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ink/ink1.xml" ContentType="application/inkml+xml"/>
  <Override PartName="/word/ink/ink2.xml" ContentType="application/inkml+xml"/>
  <Override PartName="/word/ink/ink3.xml" ContentType="application/inkml+xml"/>
  <Override PartName="/word/header5.xml" ContentType="application/vnd.openxmlformats-officedocument.wordprocessingml.head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D38EBF" w14:textId="77777777" w:rsidR="006A1984" w:rsidRDefault="006A1984" w:rsidP="00C66937">
      <w:pPr>
        <w:pStyle w:val="FIGURETABLES"/>
      </w:pPr>
    </w:p>
    <w:p w14:paraId="1217F41B" w14:textId="77777777" w:rsidR="00087C4B" w:rsidRDefault="00087C4B" w:rsidP="00C005DB">
      <w:pPr>
        <w:ind w:left="360"/>
      </w:pPr>
    </w:p>
    <w:p w14:paraId="3BFC648F" w14:textId="77777777" w:rsidR="00587404" w:rsidRDefault="00587404" w:rsidP="00C005DB">
      <w:pPr>
        <w:ind w:left="360"/>
        <w:rPr>
          <w:rFonts w:eastAsia="Calibri"/>
          <w:sz w:val="40"/>
          <w:szCs w:val="40"/>
          <w:lang w:val="en-GB"/>
        </w:rPr>
      </w:pPr>
      <w:r>
        <w:rPr>
          <w:noProof/>
          <w:lang w:val="en-IN" w:eastAsia="en-IN"/>
        </w:rPr>
        <mc:AlternateContent>
          <mc:Choice Requires="wps">
            <w:drawing>
              <wp:anchor distT="0" distB="0" distL="114300" distR="114300" simplePos="0" relativeHeight="251629568" behindDoc="0" locked="0" layoutInCell="1" allowOverlap="1" wp14:anchorId="6C07EC76" wp14:editId="05411D21">
                <wp:simplePos x="0" y="0"/>
                <wp:positionH relativeFrom="column">
                  <wp:posOffset>0</wp:posOffset>
                </wp:positionH>
                <wp:positionV relativeFrom="paragraph">
                  <wp:posOffset>343535</wp:posOffset>
                </wp:positionV>
                <wp:extent cx="5891530" cy="0"/>
                <wp:effectExtent l="0" t="0" r="33020" b="19050"/>
                <wp:wrapNone/>
                <wp:docPr id="4096" name="Straight Connector 40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15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521AB71" id="Straight Connector 4096" o:spid="_x0000_s1026" style="position:absolute;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7.05pt" to="463.9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"/>
            </w:pict>
          </mc:Fallback>
        </mc:AlternateContent>
      </w:r>
      <w:bookmarkStart w:id="0" w:name="_Hlk77249285"/>
      <w:bookmarkEnd w:id="0"/>
      <w:r>
        <w:rPr>
          <w:rFonts w:eastAsia="Calibri"/>
          <w:sz w:val="40"/>
          <w:szCs w:val="40"/>
          <w:lang w:val="en-GB"/>
        </w:rPr>
        <w:t>Initial Environmental Examination</w:t>
      </w:r>
    </w:p>
    <w:p w14:paraId="5CAA96FE" w14:textId="77777777" w:rsidR="00587404" w:rsidRDefault="00587404" w:rsidP="00C005DB">
      <w:pPr>
        <w:ind w:left="360"/>
        <w:rPr>
          <w:rFonts w:eastAsia="Calibri"/>
          <w:lang w:val="en-GB"/>
        </w:rPr>
      </w:pPr>
    </w:p>
    <w:p w14:paraId="176F6E56" w14:textId="77777777" w:rsidR="00587404" w:rsidRDefault="00587404" w:rsidP="00C005DB">
      <w:pPr>
        <w:ind w:left="360"/>
        <w:rPr>
          <w:rFonts w:eastAsia="Calibri"/>
          <w:lang w:val="en-GB"/>
        </w:rPr>
      </w:pPr>
    </w:p>
    <w:p w14:paraId="28E8877A" w14:textId="77777777" w:rsidR="00587404" w:rsidRDefault="00587404" w:rsidP="00C005DB">
      <w:pPr>
        <w:ind w:left="360"/>
        <w:rPr>
          <w:rFonts w:eastAsia="Calibri"/>
          <w:lang w:val="en-GB"/>
        </w:rPr>
      </w:pPr>
    </w:p>
    <w:p w14:paraId="7BA20991" w14:textId="77777777" w:rsidR="00587404" w:rsidRDefault="00587404" w:rsidP="00C005DB">
      <w:pPr>
        <w:autoSpaceDE w:val="0"/>
        <w:autoSpaceDN w:val="0"/>
        <w:adjustRightInd w:val="0"/>
        <w:ind w:left="360"/>
        <w:rPr>
          <w:rFonts w:eastAsia="Calibri"/>
          <w:lang w:val="en-GB"/>
        </w:rPr>
      </w:pPr>
    </w:p>
    <w:p w14:paraId="1255ED00" w14:textId="77777777" w:rsidR="00587404" w:rsidRDefault="00587404" w:rsidP="00C005DB">
      <w:pPr>
        <w:autoSpaceDE w:val="0"/>
        <w:autoSpaceDN w:val="0"/>
        <w:adjustRightInd w:val="0"/>
        <w:ind w:left="360"/>
        <w:rPr>
          <w:rFonts w:eastAsia="Calibri"/>
          <w:lang w:val="en-GB"/>
        </w:rPr>
      </w:pPr>
      <w:r>
        <w:rPr>
          <w:rFonts w:eastAsia="Calibri"/>
          <w:lang w:val="en-GB"/>
        </w:rPr>
        <w:t>Document Stage: Draft</w:t>
      </w:r>
      <w:r w:rsidR="007A5E9B">
        <w:rPr>
          <w:rFonts w:eastAsia="Calibri"/>
          <w:lang w:val="en-GB"/>
        </w:rPr>
        <w:t xml:space="preserve"> </w:t>
      </w:r>
    </w:p>
    <w:p w14:paraId="0571CD14" w14:textId="77777777" w:rsidR="00587404" w:rsidRDefault="00587404" w:rsidP="00C005DB">
      <w:pPr>
        <w:autoSpaceDE w:val="0"/>
        <w:autoSpaceDN w:val="0"/>
        <w:adjustRightInd w:val="0"/>
        <w:ind w:left="360"/>
        <w:rPr>
          <w:rFonts w:eastAsia="Calibri"/>
          <w:lang w:val="en-GB"/>
        </w:rPr>
      </w:pPr>
      <w:r>
        <w:rPr>
          <w:rFonts w:eastAsia="Calibri"/>
          <w:lang w:val="en-GB"/>
        </w:rPr>
        <w:t>Project No.:</w:t>
      </w:r>
      <w:r w:rsidR="007A5E9B">
        <w:rPr>
          <w:rFonts w:eastAsia="Calibri"/>
          <w:lang w:val="en-GB"/>
        </w:rPr>
        <w:t xml:space="preserve"> </w:t>
      </w:r>
      <w:r w:rsidR="007A5E9B" w:rsidRPr="00C46D5A">
        <w:t>55201-001</w:t>
      </w:r>
    </w:p>
    <w:p w14:paraId="79D534F4" w14:textId="0D0ABFCE" w:rsidR="00587404" w:rsidRDefault="00082034" w:rsidP="00C005DB">
      <w:pPr>
        <w:ind w:left="360"/>
        <w:rPr>
          <w:rFonts w:eastAsia="Calibri"/>
          <w:lang w:val="en-GB"/>
        </w:rPr>
      </w:pPr>
      <w:r>
        <w:rPr>
          <w:rFonts w:eastAsia="Calibri"/>
          <w:lang w:val="en-GB"/>
        </w:rPr>
        <w:t>January</w:t>
      </w:r>
      <w:r w:rsidR="00DD5030" w:rsidRPr="00FC0140">
        <w:rPr>
          <w:rFonts w:eastAsia="Calibri"/>
          <w:lang w:val="en-GB"/>
        </w:rPr>
        <w:t xml:space="preserve"> </w:t>
      </w:r>
      <w:r w:rsidR="00587404" w:rsidRPr="00FC0140">
        <w:rPr>
          <w:rFonts w:eastAsia="Calibri"/>
          <w:lang w:val="en-GB"/>
        </w:rPr>
        <w:t>202</w:t>
      </w:r>
      <w:r>
        <w:rPr>
          <w:rFonts w:eastAsia="Calibri"/>
          <w:lang w:val="en-GB"/>
        </w:rPr>
        <w:t>4</w:t>
      </w:r>
    </w:p>
    <w:p w14:paraId="035D79CB" w14:textId="77777777" w:rsidR="00587404" w:rsidRDefault="00587404" w:rsidP="00C005DB">
      <w:pPr>
        <w:ind w:left="360"/>
        <w:rPr>
          <w:rFonts w:eastAsia="Calibri"/>
          <w:lang w:val="en-GB"/>
        </w:rPr>
      </w:pPr>
    </w:p>
    <w:p w14:paraId="34160BAE" w14:textId="77777777" w:rsidR="00587404" w:rsidRDefault="00587404" w:rsidP="00C005DB">
      <w:pPr>
        <w:ind w:left="360"/>
        <w:rPr>
          <w:rFonts w:eastAsia="Calibri"/>
          <w:lang w:val="en-GB"/>
        </w:rPr>
      </w:pPr>
    </w:p>
    <w:p w14:paraId="4CCAEF1F" w14:textId="1F0C64C1" w:rsidR="00587404" w:rsidRDefault="004B4EC0" w:rsidP="00C005DB">
      <w:pPr>
        <w:ind w:left="360"/>
        <w:rPr>
          <w:rFonts w:eastAsia="Calibri"/>
          <w:lang w:val="en-GB"/>
        </w:rPr>
      </w:pPr>
      <w:r>
        <w:rPr>
          <w:rFonts w:eastAsia="Calibri"/>
          <w:lang w:val="en-GB"/>
        </w:rPr>
        <w:t xml:space="preserve"> </w:t>
      </w:r>
    </w:p>
    <w:p w14:paraId="20445B18" w14:textId="77777777" w:rsidR="00587404" w:rsidRDefault="00587404" w:rsidP="00C005DB">
      <w:pPr>
        <w:ind w:left="360"/>
        <w:rPr>
          <w:rFonts w:eastAsia="Calibri"/>
          <w:sz w:val="40"/>
          <w:szCs w:val="40"/>
          <w:lang w:val="en-GB"/>
        </w:rPr>
      </w:pPr>
    </w:p>
    <w:p w14:paraId="79677198" w14:textId="77777777" w:rsidR="00587404" w:rsidRDefault="00587404" w:rsidP="00C005DB">
      <w:pPr>
        <w:ind w:left="360"/>
        <w:rPr>
          <w:rFonts w:eastAsia="Calibri"/>
          <w:sz w:val="40"/>
          <w:szCs w:val="40"/>
          <w:lang w:val="en-GB"/>
        </w:rPr>
      </w:pPr>
    </w:p>
    <w:p w14:paraId="107DD82C" w14:textId="706CF0F7" w:rsidR="00587404" w:rsidRDefault="00587404" w:rsidP="00C005DB">
      <w:pPr>
        <w:ind w:left="360"/>
        <w:rPr>
          <w:rFonts w:eastAsia="Calibri"/>
          <w:sz w:val="40"/>
          <w:szCs w:val="40"/>
        </w:rPr>
      </w:pPr>
      <w:r>
        <w:rPr>
          <w:rFonts w:eastAsia="Calibri"/>
          <w:sz w:val="40"/>
          <w:szCs w:val="40"/>
          <w:lang w:val="en-GB"/>
        </w:rPr>
        <w:t xml:space="preserve">BAN: </w:t>
      </w:r>
      <w:r>
        <w:rPr>
          <w:sz w:val="40"/>
          <w:szCs w:val="40"/>
        </w:rPr>
        <w:t xml:space="preserve"> Coastal Towns </w:t>
      </w:r>
      <w:r w:rsidR="00F32C50">
        <w:rPr>
          <w:sz w:val="40"/>
          <w:szCs w:val="40"/>
        </w:rPr>
        <w:t xml:space="preserve">Climate Resilience Sector </w:t>
      </w:r>
      <w:r w:rsidR="007A5E9B">
        <w:rPr>
          <w:sz w:val="40"/>
          <w:szCs w:val="40"/>
        </w:rPr>
        <w:t xml:space="preserve">Project- </w:t>
      </w:r>
      <w:r w:rsidR="00A85FFA">
        <w:rPr>
          <w:sz w:val="40"/>
          <w:szCs w:val="40"/>
        </w:rPr>
        <w:t xml:space="preserve">Construction and </w:t>
      </w:r>
      <w:r w:rsidR="00A85FFA" w:rsidRPr="001354E3">
        <w:rPr>
          <w:sz w:val="40"/>
          <w:szCs w:val="40"/>
        </w:rPr>
        <w:t xml:space="preserve">Improvement </w:t>
      </w:r>
      <w:r w:rsidR="00343B93">
        <w:rPr>
          <w:sz w:val="40"/>
          <w:szCs w:val="40"/>
        </w:rPr>
        <w:t xml:space="preserve">of </w:t>
      </w:r>
      <w:r w:rsidR="008641B4">
        <w:rPr>
          <w:sz w:val="40"/>
          <w:szCs w:val="40"/>
        </w:rPr>
        <w:t xml:space="preserve">Roads </w:t>
      </w:r>
      <w:r w:rsidR="00753F64" w:rsidRPr="001354E3">
        <w:rPr>
          <w:sz w:val="40"/>
          <w:szCs w:val="40"/>
        </w:rPr>
        <w:t xml:space="preserve">in </w:t>
      </w:r>
      <w:proofErr w:type="spellStart"/>
      <w:r w:rsidR="00EC5487">
        <w:rPr>
          <w:sz w:val="40"/>
          <w:szCs w:val="40"/>
        </w:rPr>
        <w:t>Gouranadi</w:t>
      </w:r>
      <w:proofErr w:type="spellEnd"/>
      <w:r w:rsidR="00753F64" w:rsidRPr="001354E3">
        <w:rPr>
          <w:sz w:val="40"/>
          <w:szCs w:val="40"/>
        </w:rPr>
        <w:t xml:space="preserve"> </w:t>
      </w:r>
      <w:proofErr w:type="spellStart"/>
      <w:r w:rsidR="00700141" w:rsidRPr="001354E3">
        <w:rPr>
          <w:sz w:val="40"/>
          <w:szCs w:val="40"/>
        </w:rPr>
        <w:t>Pourashava</w:t>
      </w:r>
      <w:proofErr w:type="spellEnd"/>
      <w:r>
        <w:rPr>
          <w:rFonts w:eastAsia="Calibri"/>
          <w:sz w:val="40"/>
          <w:szCs w:val="40"/>
        </w:rPr>
        <w:t xml:space="preserve"> </w:t>
      </w:r>
    </w:p>
    <w:p w14:paraId="74B317C0" w14:textId="7BA308E7" w:rsidR="00AC0C2A" w:rsidRPr="001B278A" w:rsidRDefault="00AC0C2A" w:rsidP="001B278A">
      <w:pPr>
        <w:ind w:left="360"/>
        <w:jc w:val="center"/>
        <w:rPr>
          <w:rFonts w:eastAsia="Calibri"/>
          <w:sz w:val="28"/>
          <w:szCs w:val="28"/>
        </w:rPr>
      </w:pPr>
      <w:r w:rsidRPr="001B278A">
        <w:rPr>
          <w:rFonts w:eastAsia="Calibri"/>
          <w:sz w:val="28"/>
          <w:szCs w:val="28"/>
          <w:lang w:val="en-GB"/>
        </w:rPr>
        <w:t>Packages:</w:t>
      </w:r>
      <w:r w:rsidRPr="001B278A">
        <w:rPr>
          <w:rFonts w:eastAsia="Calibri"/>
          <w:sz w:val="28"/>
          <w:szCs w:val="28"/>
        </w:rPr>
        <w:t xml:space="preserve"> e-GP/CTRCP/</w:t>
      </w:r>
      <w:r w:rsidR="00EC5487">
        <w:rPr>
          <w:rFonts w:eastAsia="Calibri"/>
          <w:sz w:val="28"/>
          <w:szCs w:val="28"/>
        </w:rPr>
        <w:t>GOUR</w:t>
      </w:r>
      <w:r w:rsidRPr="001B278A">
        <w:rPr>
          <w:rFonts w:eastAsia="Calibri"/>
          <w:sz w:val="28"/>
          <w:szCs w:val="28"/>
        </w:rPr>
        <w:t>/RD 01</w:t>
      </w:r>
      <w:r w:rsidR="00EC5487">
        <w:rPr>
          <w:rFonts w:eastAsia="Calibri"/>
          <w:sz w:val="28"/>
          <w:szCs w:val="28"/>
        </w:rPr>
        <w:t xml:space="preserve"> and</w:t>
      </w:r>
      <w:r w:rsidRPr="001B278A">
        <w:rPr>
          <w:rFonts w:eastAsia="Calibri"/>
          <w:sz w:val="28"/>
          <w:szCs w:val="28"/>
        </w:rPr>
        <w:t xml:space="preserve"> e-GP/CTRCP/</w:t>
      </w:r>
      <w:r w:rsidR="00EC5487">
        <w:rPr>
          <w:rFonts w:eastAsia="Calibri"/>
          <w:sz w:val="28"/>
          <w:szCs w:val="28"/>
        </w:rPr>
        <w:t>GOUR</w:t>
      </w:r>
      <w:r w:rsidRPr="001B278A">
        <w:rPr>
          <w:rFonts w:eastAsia="Calibri"/>
          <w:sz w:val="28"/>
          <w:szCs w:val="28"/>
        </w:rPr>
        <w:t xml:space="preserve">/RD 02 </w:t>
      </w:r>
    </w:p>
    <w:p w14:paraId="46DABE84" w14:textId="77777777" w:rsidR="00587404" w:rsidRDefault="00587404" w:rsidP="00C005DB">
      <w:pPr>
        <w:ind w:left="360"/>
        <w:rPr>
          <w:rFonts w:eastAsia="Calibri"/>
          <w:sz w:val="40"/>
          <w:szCs w:val="40"/>
        </w:rPr>
      </w:pPr>
    </w:p>
    <w:p w14:paraId="50CBA013" w14:textId="77777777" w:rsidR="00587404" w:rsidRDefault="00587404" w:rsidP="00C005DB">
      <w:pPr>
        <w:ind w:left="360"/>
        <w:rPr>
          <w:rFonts w:eastAsia="Calibri"/>
          <w:color w:val="000000"/>
        </w:rPr>
      </w:pPr>
    </w:p>
    <w:p w14:paraId="2EC8D5BD" w14:textId="77777777" w:rsidR="00587404" w:rsidRDefault="00587404" w:rsidP="00C005DB">
      <w:pPr>
        <w:ind w:left="360"/>
        <w:rPr>
          <w:rFonts w:eastAsia="Calibri"/>
          <w:color w:val="000000"/>
        </w:rPr>
      </w:pPr>
    </w:p>
    <w:p w14:paraId="69BC8F85" w14:textId="77777777" w:rsidR="00587404" w:rsidRDefault="00587404" w:rsidP="00C005DB">
      <w:pPr>
        <w:ind w:left="360"/>
        <w:rPr>
          <w:rFonts w:eastAsia="Calibri"/>
          <w:color w:val="000000"/>
        </w:rPr>
      </w:pPr>
    </w:p>
    <w:p w14:paraId="01DAD5AF" w14:textId="77777777" w:rsidR="00587404" w:rsidRDefault="00587404" w:rsidP="00C005DB">
      <w:pPr>
        <w:ind w:left="360"/>
        <w:rPr>
          <w:rFonts w:eastAsia="Calibri"/>
          <w:color w:val="000000"/>
        </w:rPr>
      </w:pPr>
    </w:p>
    <w:p w14:paraId="4344516C" w14:textId="77777777" w:rsidR="00587404" w:rsidRDefault="00587404" w:rsidP="00C005DB">
      <w:pPr>
        <w:ind w:left="360"/>
        <w:rPr>
          <w:rFonts w:eastAsia="Calibri"/>
          <w:color w:val="000000"/>
        </w:rPr>
      </w:pPr>
    </w:p>
    <w:p w14:paraId="2EF47494" w14:textId="77777777" w:rsidR="00587404" w:rsidRDefault="00587404" w:rsidP="00C005DB">
      <w:pPr>
        <w:ind w:left="360"/>
        <w:rPr>
          <w:rFonts w:eastAsia="Calibri"/>
          <w:color w:val="000000"/>
        </w:rPr>
      </w:pPr>
    </w:p>
    <w:p w14:paraId="73292229" w14:textId="77777777" w:rsidR="00587404" w:rsidRDefault="00587404" w:rsidP="00C005DB">
      <w:pPr>
        <w:ind w:left="360"/>
        <w:rPr>
          <w:rFonts w:eastAsia="Calibri"/>
          <w:color w:val="000000"/>
        </w:rPr>
      </w:pPr>
    </w:p>
    <w:p w14:paraId="0C107B47" w14:textId="77777777" w:rsidR="00587404" w:rsidRDefault="00587404" w:rsidP="00C005DB">
      <w:pPr>
        <w:ind w:left="360"/>
        <w:rPr>
          <w:rFonts w:eastAsia="Calibri"/>
          <w:color w:val="000000"/>
        </w:rPr>
      </w:pPr>
    </w:p>
    <w:p w14:paraId="6F561A59" w14:textId="77777777" w:rsidR="00587404" w:rsidRDefault="00587404" w:rsidP="00C005DB">
      <w:pPr>
        <w:ind w:left="360"/>
        <w:rPr>
          <w:rFonts w:eastAsia="Calibri"/>
          <w:color w:val="000000"/>
        </w:rPr>
      </w:pPr>
    </w:p>
    <w:p w14:paraId="553DB414" w14:textId="77777777" w:rsidR="00587404" w:rsidRDefault="00587404" w:rsidP="00C005DB">
      <w:pPr>
        <w:ind w:left="360"/>
        <w:rPr>
          <w:rFonts w:eastAsia="Calibri"/>
          <w:color w:val="000000"/>
        </w:rPr>
      </w:pPr>
    </w:p>
    <w:p w14:paraId="3B3244E6" w14:textId="77777777" w:rsidR="00587404" w:rsidRDefault="00587404" w:rsidP="00C005DB">
      <w:pPr>
        <w:ind w:left="360"/>
        <w:rPr>
          <w:rFonts w:eastAsia="Calibri"/>
          <w:color w:val="000000"/>
        </w:rPr>
      </w:pPr>
    </w:p>
    <w:p w14:paraId="1289F909" w14:textId="77777777" w:rsidR="00587404" w:rsidRDefault="00587404" w:rsidP="00C005DB">
      <w:pPr>
        <w:ind w:left="360"/>
        <w:rPr>
          <w:rFonts w:eastAsia="Calibri"/>
          <w:color w:val="000000"/>
        </w:rPr>
      </w:pPr>
    </w:p>
    <w:p w14:paraId="52237AB4" w14:textId="77777777" w:rsidR="00587404" w:rsidRDefault="00587404" w:rsidP="00C005DB">
      <w:pPr>
        <w:ind w:left="360"/>
        <w:rPr>
          <w:rFonts w:eastAsia="Calibri"/>
          <w:color w:val="000000"/>
        </w:rPr>
      </w:pPr>
    </w:p>
    <w:p w14:paraId="36271A37" w14:textId="77777777" w:rsidR="00587404" w:rsidRDefault="00587404" w:rsidP="00C005DB">
      <w:pPr>
        <w:ind w:left="360"/>
        <w:rPr>
          <w:rFonts w:eastAsia="Calibri"/>
          <w:color w:val="000000"/>
        </w:rPr>
      </w:pPr>
    </w:p>
    <w:p w14:paraId="15258D1F" w14:textId="77777777" w:rsidR="00587404" w:rsidRDefault="00587404" w:rsidP="00C005DB">
      <w:pPr>
        <w:ind w:left="360"/>
        <w:rPr>
          <w:rFonts w:eastAsia="Calibri"/>
          <w:color w:val="000000"/>
        </w:rPr>
      </w:pPr>
    </w:p>
    <w:p w14:paraId="5CA38945" w14:textId="77777777" w:rsidR="00587404" w:rsidRDefault="00587404" w:rsidP="00C005DB">
      <w:pPr>
        <w:ind w:left="360"/>
        <w:rPr>
          <w:rFonts w:eastAsia="Calibri"/>
          <w:color w:val="000000"/>
        </w:rPr>
      </w:pPr>
    </w:p>
    <w:p w14:paraId="08D5FFF3" w14:textId="77777777" w:rsidR="00587404" w:rsidRDefault="00587404" w:rsidP="00C005DB">
      <w:pPr>
        <w:ind w:left="360"/>
        <w:rPr>
          <w:rFonts w:eastAsia="Calibri"/>
          <w:color w:val="000000"/>
        </w:rPr>
      </w:pPr>
    </w:p>
    <w:p w14:paraId="14C8C5A0" w14:textId="77777777" w:rsidR="00587404" w:rsidRDefault="00587404" w:rsidP="00C005DB">
      <w:pPr>
        <w:ind w:left="360"/>
        <w:rPr>
          <w:rFonts w:eastAsia="Calibri"/>
          <w:color w:val="000000"/>
        </w:rPr>
      </w:pPr>
    </w:p>
    <w:p w14:paraId="75525560" w14:textId="77777777" w:rsidR="00587404" w:rsidRDefault="00587404" w:rsidP="00C005DB">
      <w:pPr>
        <w:ind w:left="360"/>
        <w:rPr>
          <w:rFonts w:eastAsia="Calibri"/>
          <w:color w:val="000000"/>
        </w:rPr>
      </w:pPr>
    </w:p>
    <w:p w14:paraId="72A2444D" w14:textId="77777777" w:rsidR="00587404" w:rsidRDefault="00587404" w:rsidP="00C005DB">
      <w:pPr>
        <w:ind w:left="360"/>
        <w:rPr>
          <w:rFonts w:eastAsia="Calibri"/>
          <w:color w:val="000000"/>
        </w:rPr>
      </w:pPr>
    </w:p>
    <w:p w14:paraId="562324B3" w14:textId="77777777" w:rsidR="007A5E9B" w:rsidRDefault="00587404" w:rsidP="00C005DB">
      <w:pPr>
        <w:ind w:left="360"/>
        <w:rPr>
          <w:rFonts w:eastAsia="Calibri"/>
          <w:color w:val="000000"/>
        </w:rPr>
        <w:sectPr w:rsidR="007A5E9B" w:rsidSect="00074774">
          <w:headerReference w:type="even" r:id="rId8"/>
          <w:headerReference w:type="default" r:id="rId9"/>
          <w:footerReference w:type="even" r:id="rId10"/>
          <w:footerReference w:type="default" r:id="rId11"/>
          <w:footerReference w:type="first" r:id="rId12"/>
          <w:pgSz w:w="11907" w:h="16839" w:code="9"/>
          <w:pgMar w:top="1440" w:right="1440" w:bottom="1440" w:left="1440" w:header="720" w:footer="720" w:gutter="0"/>
          <w:cols w:space="720"/>
          <w:titlePg/>
          <w:docGrid w:linePitch="360"/>
        </w:sectPr>
      </w:pPr>
      <w:r>
        <w:rPr>
          <w:rFonts w:eastAsia="Calibri"/>
          <w:color w:val="000000"/>
        </w:rPr>
        <w:t xml:space="preserve">Prepared by the </w:t>
      </w:r>
      <w:r>
        <w:rPr>
          <w:highlight w:val="white"/>
        </w:rPr>
        <w:t>Local Government Engineering Department</w:t>
      </w:r>
      <w:r>
        <w:rPr>
          <w:rFonts w:eastAsia="Calibri"/>
          <w:color w:val="000000"/>
        </w:rPr>
        <w:t xml:space="preserve"> of the Government of Bangladesh for the Asian Development Bank.</w:t>
      </w:r>
    </w:p>
    <w:p w14:paraId="1D43C211" w14:textId="77777777" w:rsidR="007A5E9B" w:rsidRPr="009208D6" w:rsidRDefault="007A5E9B" w:rsidP="00C005DB">
      <w:pPr>
        <w:ind w:left="360"/>
        <w:jc w:val="center"/>
        <w:rPr>
          <w:color w:val="000000"/>
        </w:rPr>
      </w:pPr>
      <w:r w:rsidRPr="009208D6">
        <w:rPr>
          <w:color w:val="000000"/>
        </w:rPr>
        <w:lastRenderedPageBreak/>
        <w:t>CURRENCY EQUIVALENTS</w:t>
      </w:r>
    </w:p>
    <w:p w14:paraId="4B78D440" w14:textId="54BFB8BC" w:rsidR="007A5E9B" w:rsidRPr="009208D6" w:rsidRDefault="007A5E9B" w:rsidP="00C005DB">
      <w:pPr>
        <w:tabs>
          <w:tab w:val="center" w:pos="4680"/>
        </w:tabs>
        <w:ind w:left="360"/>
        <w:jc w:val="center"/>
        <w:rPr>
          <w:color w:val="000000"/>
        </w:rPr>
      </w:pPr>
      <w:bookmarkStart w:id="1" w:name="_Hlk522622594"/>
      <w:r w:rsidRPr="00F55CE3">
        <w:rPr>
          <w:color w:val="000000" w:themeColor="text1"/>
        </w:rPr>
        <w:t xml:space="preserve">(as of 15 </w:t>
      </w:r>
      <w:r w:rsidR="00DE74B4">
        <w:rPr>
          <w:color w:val="000000" w:themeColor="text1"/>
        </w:rPr>
        <w:t>January</w:t>
      </w:r>
      <w:r w:rsidRPr="00F55CE3">
        <w:rPr>
          <w:color w:val="000000" w:themeColor="text1"/>
        </w:rPr>
        <w:t xml:space="preserve"> 202</w:t>
      </w:r>
      <w:r w:rsidR="00DE74B4">
        <w:rPr>
          <w:color w:val="000000" w:themeColor="text1"/>
        </w:rPr>
        <w:t>4</w:t>
      </w:r>
      <w:r w:rsidRPr="00F55CE3">
        <w:rPr>
          <w:color w:val="000000" w:themeColor="text1"/>
        </w:rPr>
        <w:t>)</w:t>
      </w:r>
    </w:p>
    <w:p w14:paraId="75737F6D" w14:textId="77777777" w:rsidR="007A5E9B" w:rsidRPr="009208D6" w:rsidRDefault="007A5E9B" w:rsidP="00C005DB">
      <w:pPr>
        <w:tabs>
          <w:tab w:val="center" w:pos="4680"/>
        </w:tabs>
        <w:ind w:left="360"/>
        <w:jc w:val="center"/>
        <w:rPr>
          <w:color w:val="000000"/>
        </w:rPr>
      </w:pPr>
    </w:p>
    <w:tbl>
      <w:tblPr>
        <w:tblW w:w="0" w:type="auto"/>
        <w:jc w:val="center"/>
        <w:tblLook w:val="04A0" w:firstRow="1" w:lastRow="0" w:firstColumn="1" w:lastColumn="0" w:noHBand="0" w:noVBand="1"/>
      </w:tblPr>
      <w:tblGrid>
        <w:gridCol w:w="1800"/>
        <w:gridCol w:w="705"/>
        <w:gridCol w:w="2668"/>
      </w:tblGrid>
      <w:tr w:rsidR="007A5E9B" w:rsidRPr="009208D6" w14:paraId="60CA2044" w14:textId="77777777" w:rsidTr="006A1984">
        <w:trPr>
          <w:jc w:val="center"/>
        </w:trPr>
        <w:tc>
          <w:tcPr>
            <w:tcW w:w="1800" w:type="dxa"/>
          </w:tcPr>
          <w:p w14:paraId="6AEC732E" w14:textId="77777777" w:rsidR="007A5E9B" w:rsidRPr="009208D6" w:rsidRDefault="007A5E9B" w:rsidP="00C005DB">
            <w:pPr>
              <w:tabs>
                <w:tab w:val="center" w:pos="4680"/>
              </w:tabs>
              <w:ind w:left="360"/>
              <w:jc w:val="right"/>
              <w:rPr>
                <w:color w:val="000000"/>
              </w:rPr>
            </w:pPr>
            <w:r w:rsidRPr="009208D6">
              <w:rPr>
                <w:color w:val="000000" w:themeColor="text1"/>
              </w:rPr>
              <w:t>Currency Unit</w:t>
            </w:r>
          </w:p>
        </w:tc>
        <w:tc>
          <w:tcPr>
            <w:tcW w:w="662" w:type="dxa"/>
          </w:tcPr>
          <w:p w14:paraId="0C0B8BD9" w14:textId="77777777" w:rsidR="007A5E9B" w:rsidRPr="009208D6" w:rsidRDefault="007A5E9B" w:rsidP="00C005DB">
            <w:pPr>
              <w:tabs>
                <w:tab w:val="center" w:pos="4680"/>
              </w:tabs>
              <w:ind w:left="360"/>
              <w:jc w:val="center"/>
              <w:rPr>
                <w:color w:val="000000"/>
              </w:rPr>
            </w:pPr>
            <w:r w:rsidRPr="009208D6">
              <w:rPr>
                <w:color w:val="000000" w:themeColor="text1"/>
              </w:rPr>
              <w:t>=</w:t>
            </w:r>
          </w:p>
        </w:tc>
        <w:tc>
          <w:tcPr>
            <w:tcW w:w="2668" w:type="dxa"/>
          </w:tcPr>
          <w:p w14:paraId="3200B91B" w14:textId="77777777" w:rsidR="007A5E9B" w:rsidRPr="009208D6" w:rsidRDefault="007A5E9B" w:rsidP="00C005DB">
            <w:pPr>
              <w:tabs>
                <w:tab w:val="center" w:pos="4680"/>
              </w:tabs>
              <w:ind w:left="360"/>
              <w:rPr>
                <w:color w:val="000000"/>
              </w:rPr>
            </w:pPr>
            <w:r w:rsidRPr="009208D6">
              <w:rPr>
                <w:color w:val="000000" w:themeColor="text1"/>
              </w:rPr>
              <w:t>Bangladesh Taka (BDT)</w:t>
            </w:r>
          </w:p>
        </w:tc>
      </w:tr>
      <w:tr w:rsidR="007A5E9B" w:rsidRPr="009208D6" w14:paraId="1EEBF2F9" w14:textId="77777777" w:rsidTr="006A1984">
        <w:trPr>
          <w:jc w:val="center"/>
        </w:trPr>
        <w:tc>
          <w:tcPr>
            <w:tcW w:w="1800" w:type="dxa"/>
          </w:tcPr>
          <w:p w14:paraId="4544BA47" w14:textId="77777777" w:rsidR="007A5E9B" w:rsidRPr="009208D6" w:rsidRDefault="007A5E9B" w:rsidP="00C005DB">
            <w:pPr>
              <w:tabs>
                <w:tab w:val="center" w:pos="4680"/>
              </w:tabs>
              <w:ind w:left="360"/>
              <w:jc w:val="right"/>
              <w:rPr>
                <w:color w:val="000000"/>
              </w:rPr>
            </w:pPr>
            <w:r w:rsidRPr="009208D6">
              <w:rPr>
                <w:color w:val="000000" w:themeColor="text1"/>
              </w:rPr>
              <w:t>BDT1.00</w:t>
            </w:r>
          </w:p>
        </w:tc>
        <w:tc>
          <w:tcPr>
            <w:tcW w:w="662" w:type="dxa"/>
          </w:tcPr>
          <w:p w14:paraId="78AB0D02" w14:textId="77777777" w:rsidR="007A5E9B" w:rsidRPr="009208D6" w:rsidRDefault="007A5E9B" w:rsidP="00C005DB">
            <w:pPr>
              <w:tabs>
                <w:tab w:val="center" w:pos="4680"/>
              </w:tabs>
              <w:ind w:left="360"/>
              <w:jc w:val="center"/>
              <w:rPr>
                <w:color w:val="000000"/>
              </w:rPr>
            </w:pPr>
            <w:r w:rsidRPr="009208D6">
              <w:rPr>
                <w:color w:val="000000" w:themeColor="text1"/>
              </w:rPr>
              <w:t>=</w:t>
            </w:r>
          </w:p>
        </w:tc>
        <w:tc>
          <w:tcPr>
            <w:tcW w:w="2668" w:type="dxa"/>
          </w:tcPr>
          <w:p w14:paraId="551EF00D" w14:textId="6AE3A738" w:rsidR="007A5E9B" w:rsidRPr="009208D6" w:rsidRDefault="007A5E9B" w:rsidP="00E70B07">
            <w:pPr>
              <w:tabs>
                <w:tab w:val="center" w:pos="4680"/>
              </w:tabs>
              <w:ind w:left="360"/>
              <w:rPr>
                <w:color w:val="000000"/>
              </w:rPr>
            </w:pPr>
            <w:r w:rsidRPr="009208D6">
              <w:rPr>
                <w:color w:val="000000"/>
              </w:rPr>
              <w:t>$</w:t>
            </w:r>
            <w:r w:rsidRPr="009208D6">
              <w:rPr>
                <w:shd w:val="clear" w:color="auto" w:fill="FFFFFF"/>
              </w:rPr>
              <w:t>0.0</w:t>
            </w:r>
            <w:r w:rsidR="00E70B07">
              <w:rPr>
                <w:shd w:val="clear" w:color="auto" w:fill="FFFFFF"/>
              </w:rPr>
              <w:t>09</w:t>
            </w:r>
            <w:r w:rsidR="00F55CE3">
              <w:rPr>
                <w:shd w:val="clear" w:color="auto" w:fill="FFFFFF"/>
              </w:rPr>
              <w:t>1</w:t>
            </w:r>
            <w:r w:rsidR="00EC5487">
              <w:rPr>
                <w:shd w:val="clear" w:color="auto" w:fill="FFFFFF"/>
              </w:rPr>
              <w:t>2</w:t>
            </w:r>
          </w:p>
        </w:tc>
      </w:tr>
      <w:tr w:rsidR="007A5E9B" w:rsidRPr="009208D6" w14:paraId="5B2FC107" w14:textId="77777777" w:rsidTr="006A1984">
        <w:trPr>
          <w:jc w:val="center"/>
        </w:trPr>
        <w:tc>
          <w:tcPr>
            <w:tcW w:w="1800" w:type="dxa"/>
          </w:tcPr>
          <w:p w14:paraId="5CD50289" w14:textId="77777777" w:rsidR="007A5E9B" w:rsidRPr="009208D6" w:rsidRDefault="007A5E9B" w:rsidP="00C005DB">
            <w:pPr>
              <w:tabs>
                <w:tab w:val="center" w:pos="4680"/>
              </w:tabs>
              <w:ind w:left="360"/>
              <w:jc w:val="right"/>
              <w:rPr>
                <w:color w:val="000000"/>
              </w:rPr>
            </w:pPr>
            <w:r w:rsidRPr="009208D6">
              <w:rPr>
                <w:color w:val="000000" w:themeColor="text1"/>
              </w:rPr>
              <w:t>$1.00</w:t>
            </w:r>
          </w:p>
        </w:tc>
        <w:tc>
          <w:tcPr>
            <w:tcW w:w="662" w:type="dxa"/>
          </w:tcPr>
          <w:p w14:paraId="72CF37EE" w14:textId="77777777" w:rsidR="007A5E9B" w:rsidRPr="009208D6" w:rsidRDefault="007A5E9B" w:rsidP="00C005DB">
            <w:pPr>
              <w:tabs>
                <w:tab w:val="center" w:pos="4680"/>
              </w:tabs>
              <w:ind w:left="360"/>
              <w:jc w:val="center"/>
              <w:rPr>
                <w:color w:val="000000"/>
              </w:rPr>
            </w:pPr>
            <w:r w:rsidRPr="009208D6">
              <w:rPr>
                <w:color w:val="000000" w:themeColor="text1"/>
              </w:rPr>
              <w:t>=</w:t>
            </w:r>
          </w:p>
        </w:tc>
        <w:tc>
          <w:tcPr>
            <w:tcW w:w="2668" w:type="dxa"/>
          </w:tcPr>
          <w:p w14:paraId="12A19076" w14:textId="741FEBFD" w:rsidR="007A5E9B" w:rsidRPr="009208D6" w:rsidRDefault="007A5E9B" w:rsidP="00E70B07">
            <w:pPr>
              <w:tabs>
                <w:tab w:val="center" w:pos="4680"/>
              </w:tabs>
              <w:ind w:left="360"/>
              <w:rPr>
                <w:color w:val="000000"/>
              </w:rPr>
            </w:pPr>
            <w:r w:rsidRPr="009208D6">
              <w:rPr>
                <w:color w:val="000000" w:themeColor="text1"/>
              </w:rPr>
              <w:t xml:space="preserve">BDT </w:t>
            </w:r>
            <w:r w:rsidR="00E70B07">
              <w:rPr>
                <w:color w:val="000000" w:themeColor="text1"/>
              </w:rPr>
              <w:t>10</w:t>
            </w:r>
            <w:r w:rsidR="00F55CE3">
              <w:rPr>
                <w:color w:val="000000" w:themeColor="text1"/>
              </w:rPr>
              <w:t>9</w:t>
            </w:r>
            <w:r w:rsidRPr="009208D6">
              <w:rPr>
                <w:color w:val="000000" w:themeColor="text1"/>
              </w:rPr>
              <w:t>.</w:t>
            </w:r>
            <w:r w:rsidR="00EC5487">
              <w:rPr>
                <w:color w:val="000000" w:themeColor="text1"/>
              </w:rPr>
              <w:t>65</w:t>
            </w:r>
          </w:p>
        </w:tc>
      </w:tr>
    </w:tbl>
    <w:p w14:paraId="520D124B" w14:textId="77777777" w:rsidR="007A5E9B" w:rsidRPr="00CC31F5" w:rsidRDefault="007A5E9B" w:rsidP="00C005DB">
      <w:pPr>
        <w:tabs>
          <w:tab w:val="center" w:pos="4680"/>
        </w:tabs>
        <w:ind w:left="360"/>
        <w:jc w:val="center"/>
        <w:rPr>
          <w:color w:val="000000"/>
        </w:rPr>
      </w:pPr>
    </w:p>
    <w:p w14:paraId="5A839E89" w14:textId="77777777" w:rsidR="007A5E9B" w:rsidRDefault="007A5E9B" w:rsidP="00C005DB">
      <w:pPr>
        <w:ind w:left="360"/>
        <w:jc w:val="center"/>
        <w:rPr>
          <w:b/>
          <w:color w:val="000000"/>
        </w:rPr>
      </w:pPr>
    </w:p>
    <w:p w14:paraId="0665DF11" w14:textId="77777777" w:rsidR="007A5E9B" w:rsidRPr="00CC31F5" w:rsidRDefault="007A5E9B" w:rsidP="00C005DB">
      <w:pPr>
        <w:ind w:left="360"/>
        <w:jc w:val="center"/>
        <w:rPr>
          <w:b/>
          <w:color w:val="000000"/>
        </w:rPr>
      </w:pPr>
      <w:r w:rsidRPr="00CC31F5">
        <w:rPr>
          <w:b/>
          <w:color w:val="000000"/>
        </w:rPr>
        <w:t>ABBREVIATIONS</w:t>
      </w:r>
    </w:p>
    <w:p w14:paraId="0D2B34DE" w14:textId="77777777" w:rsidR="007A5E9B" w:rsidRPr="00CC31F5" w:rsidRDefault="007A5E9B" w:rsidP="00C005DB">
      <w:pPr>
        <w:tabs>
          <w:tab w:val="center" w:pos="4680"/>
        </w:tabs>
        <w:ind w:left="360"/>
        <w:jc w:val="center"/>
        <w:rPr>
          <w:color w:val="000000"/>
        </w:rPr>
      </w:pPr>
    </w:p>
    <w:tbl>
      <w:tblPr>
        <w:tblW w:w="8640" w:type="dxa"/>
        <w:jc w:val="center"/>
        <w:tblLayout w:type="fixed"/>
        <w:tblLook w:val="0000" w:firstRow="0" w:lastRow="0" w:firstColumn="0" w:lastColumn="0" w:noHBand="0" w:noVBand="0"/>
      </w:tblPr>
      <w:tblGrid>
        <w:gridCol w:w="1931"/>
        <w:gridCol w:w="6709"/>
      </w:tblGrid>
      <w:tr w:rsidR="007A5E9B" w:rsidRPr="00DA76C8" w14:paraId="48E35B8D" w14:textId="77777777" w:rsidTr="006A1984">
        <w:trPr>
          <w:trHeight w:val="253"/>
          <w:jc w:val="center"/>
        </w:trPr>
        <w:tc>
          <w:tcPr>
            <w:tcW w:w="1931" w:type="dxa"/>
          </w:tcPr>
          <w:bookmarkEnd w:id="1"/>
          <w:p w14:paraId="4D97EA23" w14:textId="77777777" w:rsidR="007A5E9B" w:rsidRPr="00DA76C8" w:rsidRDefault="007A5E9B" w:rsidP="00C005DB">
            <w:pPr>
              <w:ind w:left="360"/>
              <w:rPr>
                <w:color w:val="000000"/>
              </w:rPr>
            </w:pPr>
            <w:r w:rsidRPr="00DA76C8">
              <w:rPr>
                <w:color w:val="000000"/>
              </w:rPr>
              <w:t>ADB</w:t>
            </w:r>
          </w:p>
        </w:tc>
        <w:tc>
          <w:tcPr>
            <w:tcW w:w="6709" w:type="dxa"/>
          </w:tcPr>
          <w:p w14:paraId="57FE111D" w14:textId="77777777" w:rsidR="007A5E9B" w:rsidRPr="00DA76C8" w:rsidRDefault="007A5E9B" w:rsidP="00C005DB">
            <w:pPr>
              <w:ind w:left="360"/>
              <w:contextualSpacing/>
              <w:rPr>
                <w:color w:val="000000"/>
              </w:rPr>
            </w:pPr>
            <w:r w:rsidRPr="00DA76C8">
              <w:rPr>
                <w:color w:val="000000"/>
              </w:rPr>
              <w:t>Asian Development Bank</w:t>
            </w:r>
          </w:p>
        </w:tc>
      </w:tr>
      <w:tr w:rsidR="007A5E9B" w:rsidRPr="00DA76C8" w14:paraId="590D1E22" w14:textId="77777777" w:rsidTr="006A1984">
        <w:trPr>
          <w:trHeight w:val="253"/>
          <w:jc w:val="center"/>
        </w:trPr>
        <w:tc>
          <w:tcPr>
            <w:tcW w:w="1931" w:type="dxa"/>
          </w:tcPr>
          <w:p w14:paraId="553C1E24" w14:textId="77777777" w:rsidR="007A5E9B" w:rsidRPr="00DA76C8" w:rsidRDefault="007A5E9B" w:rsidP="00C005DB">
            <w:pPr>
              <w:ind w:left="360"/>
              <w:rPr>
                <w:color w:val="000000"/>
              </w:rPr>
            </w:pPr>
            <w:r w:rsidRPr="00DA76C8">
              <w:rPr>
                <w:color w:val="000000"/>
              </w:rPr>
              <w:t xml:space="preserve">DOE </w:t>
            </w:r>
          </w:p>
        </w:tc>
        <w:tc>
          <w:tcPr>
            <w:tcW w:w="6709" w:type="dxa"/>
          </w:tcPr>
          <w:p w14:paraId="7E5D36D2" w14:textId="77777777" w:rsidR="007A5E9B" w:rsidRPr="00DA76C8" w:rsidRDefault="007A5E9B" w:rsidP="00C005DB">
            <w:pPr>
              <w:ind w:left="360"/>
              <w:contextualSpacing/>
              <w:rPr>
                <w:color w:val="000000"/>
              </w:rPr>
            </w:pPr>
            <w:r w:rsidRPr="00DA76C8">
              <w:rPr>
                <w:color w:val="000000"/>
              </w:rPr>
              <w:t xml:space="preserve">Department of Environment </w:t>
            </w:r>
          </w:p>
        </w:tc>
      </w:tr>
      <w:tr w:rsidR="007A5E9B" w:rsidRPr="00DA76C8" w14:paraId="7D897AA1" w14:textId="77777777" w:rsidTr="006A1984">
        <w:trPr>
          <w:trHeight w:val="253"/>
          <w:jc w:val="center"/>
        </w:trPr>
        <w:tc>
          <w:tcPr>
            <w:tcW w:w="1931" w:type="dxa"/>
          </w:tcPr>
          <w:p w14:paraId="6749E454" w14:textId="77777777" w:rsidR="007A5E9B" w:rsidRPr="00DA76C8" w:rsidRDefault="007A5E9B" w:rsidP="00C005DB">
            <w:pPr>
              <w:ind w:left="360"/>
              <w:rPr>
                <w:color w:val="000000"/>
              </w:rPr>
            </w:pPr>
            <w:r w:rsidRPr="00DA76C8">
              <w:rPr>
                <w:color w:val="000000"/>
              </w:rPr>
              <w:t xml:space="preserve">EA </w:t>
            </w:r>
          </w:p>
        </w:tc>
        <w:tc>
          <w:tcPr>
            <w:tcW w:w="6709" w:type="dxa"/>
          </w:tcPr>
          <w:p w14:paraId="18C94C86" w14:textId="4E45BF5F" w:rsidR="007A5E9B" w:rsidRPr="00DA76C8" w:rsidRDefault="00AC0C2A" w:rsidP="00C005DB">
            <w:pPr>
              <w:ind w:left="360"/>
              <w:contextualSpacing/>
              <w:rPr>
                <w:color w:val="000000"/>
              </w:rPr>
            </w:pPr>
            <w:r>
              <w:rPr>
                <w:color w:val="000000"/>
              </w:rPr>
              <w:t>E</w:t>
            </w:r>
            <w:r w:rsidR="007A5E9B" w:rsidRPr="00DA76C8">
              <w:rPr>
                <w:color w:val="000000"/>
              </w:rPr>
              <w:t xml:space="preserve">xecuting </w:t>
            </w:r>
            <w:r>
              <w:rPr>
                <w:color w:val="000000"/>
              </w:rPr>
              <w:t>A</w:t>
            </w:r>
            <w:r w:rsidR="007A5E9B" w:rsidRPr="00DA76C8">
              <w:rPr>
                <w:color w:val="000000"/>
              </w:rPr>
              <w:t xml:space="preserve">gency </w:t>
            </w:r>
          </w:p>
        </w:tc>
      </w:tr>
      <w:tr w:rsidR="007A5E9B" w:rsidRPr="00DA76C8" w14:paraId="6A872CF3" w14:textId="77777777" w:rsidTr="006A1984">
        <w:trPr>
          <w:trHeight w:val="252"/>
          <w:jc w:val="center"/>
        </w:trPr>
        <w:tc>
          <w:tcPr>
            <w:tcW w:w="1931" w:type="dxa"/>
          </w:tcPr>
          <w:p w14:paraId="1E327D68" w14:textId="77777777" w:rsidR="007A5E9B" w:rsidRPr="00DA76C8" w:rsidRDefault="007A5E9B" w:rsidP="00C005DB">
            <w:pPr>
              <w:ind w:left="360"/>
              <w:rPr>
                <w:color w:val="000000"/>
              </w:rPr>
            </w:pPr>
            <w:r w:rsidRPr="00DA76C8">
              <w:rPr>
                <w:color w:val="000000"/>
              </w:rPr>
              <w:t xml:space="preserve">EIA </w:t>
            </w:r>
          </w:p>
        </w:tc>
        <w:tc>
          <w:tcPr>
            <w:tcW w:w="6709" w:type="dxa"/>
          </w:tcPr>
          <w:p w14:paraId="1201CFA2" w14:textId="5ECDFF8D" w:rsidR="007A5E9B" w:rsidRPr="00DA76C8" w:rsidRDefault="00AC0C2A" w:rsidP="00C005DB">
            <w:pPr>
              <w:ind w:left="360"/>
              <w:contextualSpacing/>
              <w:rPr>
                <w:color w:val="000000"/>
              </w:rPr>
            </w:pPr>
            <w:r>
              <w:rPr>
                <w:color w:val="000000"/>
              </w:rPr>
              <w:t>E</w:t>
            </w:r>
            <w:r w:rsidR="007A5E9B" w:rsidRPr="00DA76C8">
              <w:rPr>
                <w:color w:val="000000"/>
              </w:rPr>
              <w:t xml:space="preserve">nvironmental </w:t>
            </w:r>
            <w:r>
              <w:rPr>
                <w:color w:val="000000"/>
              </w:rPr>
              <w:t>I</w:t>
            </w:r>
            <w:r w:rsidR="007A5E9B" w:rsidRPr="00DA76C8">
              <w:rPr>
                <w:color w:val="000000"/>
              </w:rPr>
              <w:t xml:space="preserve">mpact </w:t>
            </w:r>
            <w:r>
              <w:rPr>
                <w:color w:val="000000"/>
              </w:rPr>
              <w:t>A</w:t>
            </w:r>
            <w:r w:rsidR="007A5E9B" w:rsidRPr="00DA76C8">
              <w:rPr>
                <w:color w:val="000000"/>
              </w:rPr>
              <w:t xml:space="preserve">ssessment </w:t>
            </w:r>
          </w:p>
        </w:tc>
      </w:tr>
      <w:tr w:rsidR="007A5E9B" w:rsidRPr="00DA76C8" w14:paraId="41F92D3A" w14:textId="77777777" w:rsidTr="006A1984">
        <w:trPr>
          <w:trHeight w:val="253"/>
          <w:jc w:val="center"/>
        </w:trPr>
        <w:tc>
          <w:tcPr>
            <w:tcW w:w="1931" w:type="dxa"/>
          </w:tcPr>
          <w:p w14:paraId="5ED461D5" w14:textId="77777777" w:rsidR="007A5E9B" w:rsidRPr="00DA76C8" w:rsidRDefault="007A5E9B" w:rsidP="00C005DB">
            <w:pPr>
              <w:ind w:left="360"/>
              <w:rPr>
                <w:color w:val="000000"/>
              </w:rPr>
            </w:pPr>
            <w:r w:rsidRPr="00DA76C8">
              <w:rPr>
                <w:color w:val="000000"/>
              </w:rPr>
              <w:t xml:space="preserve">ECA </w:t>
            </w:r>
          </w:p>
        </w:tc>
        <w:tc>
          <w:tcPr>
            <w:tcW w:w="6709" w:type="dxa"/>
          </w:tcPr>
          <w:p w14:paraId="14BA1660" w14:textId="77777777" w:rsidR="007A5E9B" w:rsidRPr="00DA76C8" w:rsidRDefault="007A5E9B" w:rsidP="00C005DB">
            <w:pPr>
              <w:ind w:left="360"/>
              <w:contextualSpacing/>
              <w:rPr>
                <w:color w:val="000000"/>
              </w:rPr>
            </w:pPr>
            <w:r w:rsidRPr="00DA76C8">
              <w:rPr>
                <w:color w:val="000000"/>
              </w:rPr>
              <w:t xml:space="preserve">Environmental Conservation Act  </w:t>
            </w:r>
          </w:p>
        </w:tc>
      </w:tr>
      <w:tr w:rsidR="007A5E9B" w:rsidRPr="00DA76C8" w14:paraId="7D16F4AC" w14:textId="77777777" w:rsidTr="006A1984">
        <w:trPr>
          <w:trHeight w:val="253"/>
          <w:jc w:val="center"/>
        </w:trPr>
        <w:tc>
          <w:tcPr>
            <w:tcW w:w="1931" w:type="dxa"/>
          </w:tcPr>
          <w:p w14:paraId="0F48E76F" w14:textId="77777777" w:rsidR="007A5E9B" w:rsidRPr="00DA76C8" w:rsidRDefault="007A5E9B" w:rsidP="00C005DB">
            <w:pPr>
              <w:ind w:left="360"/>
              <w:rPr>
                <w:color w:val="000000"/>
              </w:rPr>
            </w:pPr>
            <w:r w:rsidRPr="00DA76C8">
              <w:rPr>
                <w:color w:val="000000"/>
              </w:rPr>
              <w:t xml:space="preserve">ECR </w:t>
            </w:r>
          </w:p>
        </w:tc>
        <w:tc>
          <w:tcPr>
            <w:tcW w:w="6709" w:type="dxa"/>
          </w:tcPr>
          <w:p w14:paraId="7AE34D3C" w14:textId="77777777" w:rsidR="007A5E9B" w:rsidRPr="00DA76C8" w:rsidRDefault="007A5E9B" w:rsidP="00C005DB">
            <w:pPr>
              <w:ind w:left="360"/>
              <w:contextualSpacing/>
              <w:rPr>
                <w:color w:val="000000"/>
              </w:rPr>
            </w:pPr>
            <w:r w:rsidRPr="00DA76C8">
              <w:rPr>
                <w:color w:val="000000"/>
              </w:rPr>
              <w:t xml:space="preserve">Environmental Conservation Rules  </w:t>
            </w:r>
          </w:p>
        </w:tc>
      </w:tr>
      <w:tr w:rsidR="007A5E9B" w:rsidRPr="00DA76C8" w14:paraId="675D3842" w14:textId="77777777" w:rsidTr="006A1984">
        <w:trPr>
          <w:trHeight w:val="253"/>
          <w:jc w:val="center"/>
        </w:trPr>
        <w:tc>
          <w:tcPr>
            <w:tcW w:w="1931" w:type="dxa"/>
          </w:tcPr>
          <w:p w14:paraId="74B570AE" w14:textId="77777777" w:rsidR="007A5E9B" w:rsidRPr="00DA76C8" w:rsidRDefault="007A5E9B" w:rsidP="00C005DB">
            <w:pPr>
              <w:ind w:left="360"/>
              <w:rPr>
                <w:color w:val="000000"/>
              </w:rPr>
            </w:pPr>
            <w:r w:rsidRPr="00DA76C8">
              <w:rPr>
                <w:color w:val="000000"/>
              </w:rPr>
              <w:t xml:space="preserve">ECC </w:t>
            </w:r>
          </w:p>
        </w:tc>
        <w:tc>
          <w:tcPr>
            <w:tcW w:w="6709" w:type="dxa"/>
          </w:tcPr>
          <w:p w14:paraId="6FB0A956" w14:textId="582A9343" w:rsidR="007A5E9B" w:rsidRPr="00DA76C8" w:rsidRDefault="00AC0C2A" w:rsidP="00C005DB">
            <w:pPr>
              <w:ind w:left="360"/>
              <w:contextualSpacing/>
              <w:rPr>
                <w:color w:val="000000"/>
              </w:rPr>
            </w:pPr>
            <w:r>
              <w:rPr>
                <w:color w:val="000000"/>
              </w:rPr>
              <w:t>E</w:t>
            </w:r>
            <w:r w:rsidR="007A5E9B" w:rsidRPr="00DA76C8">
              <w:rPr>
                <w:color w:val="000000"/>
              </w:rPr>
              <w:t xml:space="preserve">nvironmental </w:t>
            </w:r>
            <w:r>
              <w:rPr>
                <w:color w:val="000000"/>
              </w:rPr>
              <w:t>C</w:t>
            </w:r>
            <w:r w:rsidR="007A5E9B" w:rsidRPr="00DA76C8">
              <w:rPr>
                <w:color w:val="000000"/>
              </w:rPr>
              <w:t xml:space="preserve">learance </w:t>
            </w:r>
            <w:r>
              <w:rPr>
                <w:color w:val="000000"/>
              </w:rPr>
              <w:t>C</w:t>
            </w:r>
            <w:r w:rsidR="007A5E9B" w:rsidRPr="00DA76C8">
              <w:rPr>
                <w:color w:val="000000"/>
              </w:rPr>
              <w:t xml:space="preserve">ertificate </w:t>
            </w:r>
          </w:p>
        </w:tc>
      </w:tr>
      <w:tr w:rsidR="007A5E9B" w:rsidRPr="00DA76C8" w14:paraId="6F717411" w14:textId="77777777" w:rsidTr="006A1984">
        <w:trPr>
          <w:trHeight w:val="253"/>
          <w:jc w:val="center"/>
        </w:trPr>
        <w:tc>
          <w:tcPr>
            <w:tcW w:w="1931" w:type="dxa"/>
          </w:tcPr>
          <w:p w14:paraId="7E442B17" w14:textId="77777777" w:rsidR="007A5E9B" w:rsidRPr="00DA76C8" w:rsidRDefault="007A5E9B" w:rsidP="00C005DB">
            <w:pPr>
              <w:ind w:left="360"/>
              <w:rPr>
                <w:color w:val="000000"/>
              </w:rPr>
            </w:pPr>
            <w:r w:rsidRPr="00DA76C8">
              <w:rPr>
                <w:color w:val="000000"/>
              </w:rPr>
              <w:t xml:space="preserve">EMP </w:t>
            </w:r>
          </w:p>
        </w:tc>
        <w:tc>
          <w:tcPr>
            <w:tcW w:w="6709" w:type="dxa"/>
          </w:tcPr>
          <w:p w14:paraId="18361FDF" w14:textId="02C0A019" w:rsidR="007A5E9B" w:rsidRPr="00DA76C8" w:rsidRDefault="00AC0C2A" w:rsidP="00C005DB">
            <w:pPr>
              <w:ind w:left="360"/>
              <w:contextualSpacing/>
              <w:rPr>
                <w:color w:val="000000"/>
              </w:rPr>
            </w:pPr>
            <w:r>
              <w:rPr>
                <w:color w:val="000000"/>
              </w:rPr>
              <w:t>E</w:t>
            </w:r>
            <w:r w:rsidR="007A5E9B" w:rsidRPr="00DA76C8">
              <w:rPr>
                <w:color w:val="000000"/>
              </w:rPr>
              <w:t xml:space="preserve">nvironmental </w:t>
            </w:r>
            <w:r>
              <w:rPr>
                <w:color w:val="000000"/>
              </w:rPr>
              <w:t>M</w:t>
            </w:r>
            <w:r w:rsidR="007A5E9B" w:rsidRPr="00DA76C8">
              <w:rPr>
                <w:color w:val="000000"/>
              </w:rPr>
              <w:t xml:space="preserve">anagement </w:t>
            </w:r>
            <w:r>
              <w:rPr>
                <w:color w:val="000000"/>
              </w:rPr>
              <w:t>P</w:t>
            </w:r>
            <w:r w:rsidR="007A5E9B" w:rsidRPr="00DA76C8">
              <w:rPr>
                <w:color w:val="000000"/>
              </w:rPr>
              <w:t xml:space="preserve">lan  </w:t>
            </w:r>
          </w:p>
        </w:tc>
      </w:tr>
      <w:tr w:rsidR="007A5E9B" w:rsidRPr="00DA76C8" w14:paraId="7F883D24" w14:textId="77777777" w:rsidTr="006A1984">
        <w:trPr>
          <w:trHeight w:val="253"/>
          <w:jc w:val="center"/>
        </w:trPr>
        <w:tc>
          <w:tcPr>
            <w:tcW w:w="1931" w:type="dxa"/>
          </w:tcPr>
          <w:p w14:paraId="6E7EAA02" w14:textId="77777777" w:rsidR="007A5E9B" w:rsidRPr="00DA76C8" w:rsidRDefault="007A5E9B" w:rsidP="00C005DB">
            <w:pPr>
              <w:ind w:left="360"/>
              <w:rPr>
                <w:color w:val="000000"/>
              </w:rPr>
            </w:pPr>
            <w:r w:rsidRPr="00DA76C8">
              <w:rPr>
                <w:color w:val="000000"/>
              </w:rPr>
              <w:t xml:space="preserve">GOB </w:t>
            </w:r>
          </w:p>
        </w:tc>
        <w:tc>
          <w:tcPr>
            <w:tcW w:w="6709" w:type="dxa"/>
          </w:tcPr>
          <w:p w14:paraId="0C4CF60E" w14:textId="77777777" w:rsidR="007A5E9B" w:rsidRPr="00DA76C8" w:rsidRDefault="007A5E9B" w:rsidP="00C005DB">
            <w:pPr>
              <w:ind w:left="360"/>
              <w:contextualSpacing/>
              <w:rPr>
                <w:color w:val="000000"/>
              </w:rPr>
            </w:pPr>
            <w:r w:rsidRPr="00DA76C8">
              <w:rPr>
                <w:color w:val="000000"/>
              </w:rPr>
              <w:t xml:space="preserve">Government of Bangladesh </w:t>
            </w:r>
          </w:p>
        </w:tc>
      </w:tr>
      <w:tr w:rsidR="007A5E9B" w:rsidRPr="00DA76C8" w14:paraId="3BBA0271" w14:textId="77777777" w:rsidTr="006A1984">
        <w:trPr>
          <w:trHeight w:val="253"/>
          <w:jc w:val="center"/>
        </w:trPr>
        <w:tc>
          <w:tcPr>
            <w:tcW w:w="1931" w:type="dxa"/>
          </w:tcPr>
          <w:p w14:paraId="289E87EA" w14:textId="77777777" w:rsidR="007A5E9B" w:rsidRPr="00DA76C8" w:rsidRDefault="007A5E9B" w:rsidP="00C005DB">
            <w:pPr>
              <w:ind w:left="360"/>
              <w:rPr>
                <w:color w:val="000000"/>
              </w:rPr>
            </w:pPr>
            <w:r w:rsidRPr="00DA76C8">
              <w:rPr>
                <w:color w:val="000000"/>
              </w:rPr>
              <w:t xml:space="preserve">GRC </w:t>
            </w:r>
          </w:p>
        </w:tc>
        <w:tc>
          <w:tcPr>
            <w:tcW w:w="6709" w:type="dxa"/>
          </w:tcPr>
          <w:p w14:paraId="64D0DCF8" w14:textId="27B3BA04" w:rsidR="007A5E9B" w:rsidRPr="00DA76C8" w:rsidRDefault="00AC0C2A" w:rsidP="00C005DB">
            <w:pPr>
              <w:ind w:left="360"/>
              <w:contextualSpacing/>
              <w:rPr>
                <w:color w:val="000000"/>
              </w:rPr>
            </w:pPr>
            <w:r>
              <w:rPr>
                <w:color w:val="000000"/>
              </w:rPr>
              <w:t>G</w:t>
            </w:r>
            <w:r w:rsidR="007A5E9B" w:rsidRPr="00DA76C8">
              <w:rPr>
                <w:color w:val="000000"/>
              </w:rPr>
              <w:t xml:space="preserve">rievance </w:t>
            </w:r>
            <w:r>
              <w:rPr>
                <w:color w:val="000000"/>
              </w:rPr>
              <w:t>R</w:t>
            </w:r>
            <w:r w:rsidR="007A5E9B" w:rsidRPr="00DA76C8">
              <w:rPr>
                <w:color w:val="000000"/>
              </w:rPr>
              <w:t xml:space="preserve">edress </w:t>
            </w:r>
            <w:r>
              <w:rPr>
                <w:color w:val="000000"/>
              </w:rPr>
              <w:t>C</w:t>
            </w:r>
            <w:r w:rsidR="007A5E9B" w:rsidRPr="00DA76C8">
              <w:rPr>
                <w:color w:val="000000"/>
              </w:rPr>
              <w:t xml:space="preserve">ommittee </w:t>
            </w:r>
          </w:p>
        </w:tc>
      </w:tr>
      <w:tr w:rsidR="007A5E9B" w:rsidRPr="00DA76C8" w14:paraId="68E00559" w14:textId="77777777" w:rsidTr="006A1984">
        <w:trPr>
          <w:trHeight w:val="253"/>
          <w:jc w:val="center"/>
        </w:trPr>
        <w:tc>
          <w:tcPr>
            <w:tcW w:w="1931" w:type="dxa"/>
          </w:tcPr>
          <w:p w14:paraId="69FC758D" w14:textId="77777777" w:rsidR="007A5E9B" w:rsidRPr="00DA76C8" w:rsidRDefault="007A5E9B" w:rsidP="00C005DB">
            <w:pPr>
              <w:ind w:left="360"/>
              <w:rPr>
                <w:color w:val="000000"/>
              </w:rPr>
            </w:pPr>
            <w:r w:rsidRPr="00DA76C8">
              <w:rPr>
                <w:color w:val="000000"/>
              </w:rPr>
              <w:t xml:space="preserve">GRM </w:t>
            </w:r>
          </w:p>
        </w:tc>
        <w:tc>
          <w:tcPr>
            <w:tcW w:w="6709" w:type="dxa"/>
          </w:tcPr>
          <w:p w14:paraId="15368D86" w14:textId="52031E3E" w:rsidR="007A5E9B" w:rsidRPr="00DA76C8" w:rsidRDefault="00AC0C2A" w:rsidP="00C005DB">
            <w:pPr>
              <w:ind w:left="360"/>
              <w:contextualSpacing/>
              <w:rPr>
                <w:color w:val="000000"/>
              </w:rPr>
            </w:pPr>
            <w:r>
              <w:rPr>
                <w:color w:val="000000"/>
              </w:rPr>
              <w:t>G</w:t>
            </w:r>
            <w:r w:rsidR="007A5E9B" w:rsidRPr="00DA76C8">
              <w:rPr>
                <w:color w:val="000000"/>
              </w:rPr>
              <w:t xml:space="preserve">rievance </w:t>
            </w:r>
            <w:r>
              <w:rPr>
                <w:color w:val="000000"/>
              </w:rPr>
              <w:t>R</w:t>
            </w:r>
            <w:r w:rsidR="007A5E9B" w:rsidRPr="00DA76C8">
              <w:rPr>
                <w:color w:val="000000"/>
              </w:rPr>
              <w:t xml:space="preserve">edress </w:t>
            </w:r>
            <w:r>
              <w:rPr>
                <w:color w:val="000000"/>
              </w:rPr>
              <w:t>M</w:t>
            </w:r>
            <w:r w:rsidR="007A5E9B" w:rsidRPr="00DA76C8">
              <w:rPr>
                <w:color w:val="000000"/>
              </w:rPr>
              <w:t xml:space="preserve">echanism   </w:t>
            </w:r>
          </w:p>
        </w:tc>
      </w:tr>
      <w:tr w:rsidR="00AC0C2A" w:rsidRPr="00DA76C8" w14:paraId="3F1C69C9" w14:textId="77777777" w:rsidTr="006A1984">
        <w:trPr>
          <w:trHeight w:val="253"/>
          <w:jc w:val="center"/>
        </w:trPr>
        <w:tc>
          <w:tcPr>
            <w:tcW w:w="1931" w:type="dxa"/>
          </w:tcPr>
          <w:p w14:paraId="76012792" w14:textId="5F5A6BBD" w:rsidR="00AC0C2A" w:rsidRPr="00DA76C8" w:rsidRDefault="00AC0C2A" w:rsidP="00AC0C2A">
            <w:pPr>
              <w:ind w:left="360"/>
              <w:rPr>
                <w:color w:val="000000"/>
              </w:rPr>
            </w:pPr>
            <w:r>
              <w:rPr>
                <w:color w:val="000000"/>
              </w:rPr>
              <w:t>IBAT</w:t>
            </w:r>
          </w:p>
        </w:tc>
        <w:tc>
          <w:tcPr>
            <w:tcW w:w="6709" w:type="dxa"/>
          </w:tcPr>
          <w:p w14:paraId="255814A3" w14:textId="2AE421AE" w:rsidR="00AC0C2A" w:rsidRDefault="00AC0C2A" w:rsidP="00AC0C2A">
            <w:pPr>
              <w:ind w:left="360"/>
              <w:contextualSpacing/>
              <w:rPr>
                <w:color w:val="000000"/>
              </w:rPr>
            </w:pPr>
            <w:r w:rsidRPr="00C660E2">
              <w:rPr>
                <w:color w:val="000000"/>
              </w:rPr>
              <w:t>Integrated Biodiversity Assessment Tool</w:t>
            </w:r>
          </w:p>
        </w:tc>
      </w:tr>
      <w:tr w:rsidR="00AC0C2A" w:rsidRPr="00DA76C8" w14:paraId="701E0CCF" w14:textId="77777777" w:rsidTr="006A1984">
        <w:trPr>
          <w:trHeight w:val="253"/>
          <w:jc w:val="center"/>
        </w:trPr>
        <w:tc>
          <w:tcPr>
            <w:tcW w:w="1931" w:type="dxa"/>
          </w:tcPr>
          <w:p w14:paraId="753A25F5" w14:textId="77777777" w:rsidR="00AC0C2A" w:rsidRPr="00DA76C8" w:rsidRDefault="00AC0C2A" w:rsidP="00AC0C2A">
            <w:pPr>
              <w:ind w:left="360"/>
              <w:rPr>
                <w:color w:val="000000"/>
              </w:rPr>
            </w:pPr>
            <w:r w:rsidRPr="00DA76C8">
              <w:rPr>
                <w:color w:val="000000"/>
              </w:rPr>
              <w:t xml:space="preserve">IEE </w:t>
            </w:r>
          </w:p>
        </w:tc>
        <w:tc>
          <w:tcPr>
            <w:tcW w:w="6709" w:type="dxa"/>
          </w:tcPr>
          <w:p w14:paraId="52CF2728" w14:textId="22C13847" w:rsidR="00AC0C2A" w:rsidRPr="00DA76C8" w:rsidRDefault="00AC0C2A" w:rsidP="00AC0C2A">
            <w:pPr>
              <w:ind w:left="360"/>
              <w:contextualSpacing/>
              <w:rPr>
                <w:color w:val="000000"/>
              </w:rPr>
            </w:pPr>
            <w:r>
              <w:rPr>
                <w:color w:val="000000"/>
              </w:rPr>
              <w:t>I</w:t>
            </w:r>
            <w:r w:rsidRPr="00DA76C8">
              <w:rPr>
                <w:color w:val="000000"/>
              </w:rPr>
              <w:t xml:space="preserve">nitial </w:t>
            </w:r>
            <w:r>
              <w:rPr>
                <w:color w:val="000000"/>
              </w:rPr>
              <w:t>E</w:t>
            </w:r>
            <w:r w:rsidRPr="00DA76C8">
              <w:rPr>
                <w:color w:val="000000"/>
              </w:rPr>
              <w:t xml:space="preserve">nvironmental </w:t>
            </w:r>
            <w:r>
              <w:rPr>
                <w:color w:val="000000"/>
              </w:rPr>
              <w:t>E</w:t>
            </w:r>
            <w:r w:rsidRPr="00DA76C8">
              <w:rPr>
                <w:color w:val="000000"/>
              </w:rPr>
              <w:t xml:space="preserve">xamination </w:t>
            </w:r>
          </w:p>
        </w:tc>
      </w:tr>
      <w:tr w:rsidR="00AC0C2A" w:rsidRPr="00DA76C8" w14:paraId="5441FE01" w14:textId="77777777" w:rsidTr="006A1984">
        <w:trPr>
          <w:trHeight w:val="253"/>
          <w:jc w:val="center"/>
        </w:trPr>
        <w:tc>
          <w:tcPr>
            <w:tcW w:w="1931" w:type="dxa"/>
          </w:tcPr>
          <w:p w14:paraId="4BDE54E3" w14:textId="77777777" w:rsidR="00AC0C2A" w:rsidRPr="00DA76C8" w:rsidRDefault="00AC0C2A" w:rsidP="00AC0C2A">
            <w:pPr>
              <w:ind w:left="360"/>
              <w:rPr>
                <w:color w:val="000000"/>
              </w:rPr>
            </w:pPr>
            <w:r w:rsidRPr="00DA76C8">
              <w:rPr>
                <w:color w:val="000000"/>
              </w:rPr>
              <w:t xml:space="preserve">MOEFCC </w:t>
            </w:r>
          </w:p>
        </w:tc>
        <w:tc>
          <w:tcPr>
            <w:tcW w:w="6709" w:type="dxa"/>
          </w:tcPr>
          <w:p w14:paraId="2B6B73B0" w14:textId="77777777" w:rsidR="00AC0C2A" w:rsidRPr="00DA76C8" w:rsidRDefault="00AC0C2A" w:rsidP="00AC0C2A">
            <w:pPr>
              <w:ind w:left="360"/>
              <w:contextualSpacing/>
              <w:rPr>
                <w:color w:val="000000"/>
              </w:rPr>
            </w:pPr>
            <w:r w:rsidRPr="00DA76C8">
              <w:rPr>
                <w:color w:val="000000"/>
              </w:rPr>
              <w:t>Ministry of Environment and Forests, and Climate Change</w:t>
            </w:r>
          </w:p>
        </w:tc>
      </w:tr>
      <w:tr w:rsidR="00AC0C2A" w:rsidRPr="00DA76C8" w14:paraId="0A101FFE" w14:textId="77777777" w:rsidTr="006A1984">
        <w:trPr>
          <w:trHeight w:val="253"/>
          <w:jc w:val="center"/>
        </w:trPr>
        <w:tc>
          <w:tcPr>
            <w:tcW w:w="1931" w:type="dxa"/>
          </w:tcPr>
          <w:p w14:paraId="02BA48C1" w14:textId="77777777" w:rsidR="00AC0C2A" w:rsidRPr="00DA76C8" w:rsidRDefault="00AC0C2A" w:rsidP="00AC0C2A">
            <w:pPr>
              <w:ind w:left="360"/>
              <w:rPr>
                <w:color w:val="000000"/>
              </w:rPr>
            </w:pPr>
            <w:r w:rsidRPr="00DA76C8">
              <w:rPr>
                <w:color w:val="000000"/>
              </w:rPr>
              <w:t xml:space="preserve">NGO </w:t>
            </w:r>
          </w:p>
        </w:tc>
        <w:tc>
          <w:tcPr>
            <w:tcW w:w="6709" w:type="dxa"/>
          </w:tcPr>
          <w:p w14:paraId="3F85C62A" w14:textId="22940FB7" w:rsidR="00AC0C2A" w:rsidRPr="00DA76C8" w:rsidRDefault="00AC0C2A" w:rsidP="00AC0C2A">
            <w:pPr>
              <w:ind w:left="360"/>
              <w:contextualSpacing/>
              <w:rPr>
                <w:color w:val="000000"/>
              </w:rPr>
            </w:pPr>
            <w:r>
              <w:rPr>
                <w:color w:val="000000"/>
              </w:rPr>
              <w:t>Nongovernment Organization</w:t>
            </w:r>
          </w:p>
        </w:tc>
      </w:tr>
      <w:tr w:rsidR="00AC0C2A" w:rsidRPr="00DA76C8" w14:paraId="76BB0265" w14:textId="77777777" w:rsidTr="006A1984">
        <w:trPr>
          <w:trHeight w:val="253"/>
          <w:jc w:val="center"/>
        </w:trPr>
        <w:tc>
          <w:tcPr>
            <w:tcW w:w="1931" w:type="dxa"/>
          </w:tcPr>
          <w:p w14:paraId="27A7F884" w14:textId="77777777" w:rsidR="00AC0C2A" w:rsidRPr="00DA76C8" w:rsidRDefault="00AC0C2A" w:rsidP="00AC0C2A">
            <w:pPr>
              <w:ind w:left="360"/>
              <w:rPr>
                <w:color w:val="000000"/>
              </w:rPr>
            </w:pPr>
            <w:r w:rsidRPr="00DA76C8">
              <w:rPr>
                <w:color w:val="000000"/>
              </w:rPr>
              <w:t xml:space="preserve">O&amp;M </w:t>
            </w:r>
          </w:p>
        </w:tc>
        <w:tc>
          <w:tcPr>
            <w:tcW w:w="6709" w:type="dxa"/>
          </w:tcPr>
          <w:p w14:paraId="71F59DFE" w14:textId="13AEB2CF" w:rsidR="00AC0C2A" w:rsidRPr="00DA76C8" w:rsidRDefault="00AC0C2A" w:rsidP="00AC0C2A">
            <w:pPr>
              <w:ind w:left="360"/>
              <w:contextualSpacing/>
              <w:rPr>
                <w:color w:val="000000"/>
              </w:rPr>
            </w:pPr>
            <w:r>
              <w:rPr>
                <w:color w:val="000000"/>
              </w:rPr>
              <w:t>Operation and Maintenance</w:t>
            </w:r>
          </w:p>
        </w:tc>
      </w:tr>
      <w:tr w:rsidR="00AC0C2A" w:rsidRPr="00DA76C8" w14:paraId="19D830D4" w14:textId="77777777" w:rsidTr="0003733D">
        <w:trPr>
          <w:trHeight w:val="505"/>
          <w:jc w:val="center"/>
        </w:trPr>
        <w:tc>
          <w:tcPr>
            <w:tcW w:w="1931" w:type="dxa"/>
          </w:tcPr>
          <w:p w14:paraId="7F57D6E5" w14:textId="77777777" w:rsidR="00AC0C2A" w:rsidRPr="00DA76C8" w:rsidRDefault="00AC0C2A" w:rsidP="00AC0C2A">
            <w:pPr>
              <w:ind w:left="360"/>
            </w:pPr>
            <w:r w:rsidRPr="00DA76C8">
              <w:t>PIU</w:t>
            </w:r>
          </w:p>
          <w:p w14:paraId="01C2D65F" w14:textId="168197FC" w:rsidR="00AC0C2A" w:rsidRPr="00DA76C8" w:rsidRDefault="00AC0C2A" w:rsidP="00AC0C2A">
            <w:pPr>
              <w:ind w:left="360"/>
            </w:pPr>
            <w:r w:rsidRPr="00DA76C8">
              <w:t xml:space="preserve">PMU </w:t>
            </w:r>
          </w:p>
        </w:tc>
        <w:tc>
          <w:tcPr>
            <w:tcW w:w="6709" w:type="dxa"/>
          </w:tcPr>
          <w:p w14:paraId="2AA6AD9D" w14:textId="4B870459" w:rsidR="00AC0C2A" w:rsidRPr="00DA76C8" w:rsidRDefault="00AC0C2A" w:rsidP="00AC0C2A">
            <w:pPr>
              <w:ind w:left="360"/>
              <w:contextualSpacing/>
              <w:rPr>
                <w:color w:val="000000" w:themeColor="text1"/>
              </w:rPr>
            </w:pPr>
            <w:r>
              <w:t>P</w:t>
            </w:r>
            <w:r w:rsidRPr="00DA76C8">
              <w:t xml:space="preserve">roject </w:t>
            </w:r>
            <w:r>
              <w:t>I</w:t>
            </w:r>
            <w:r w:rsidRPr="00DA76C8">
              <w:t xml:space="preserve">mplementation </w:t>
            </w:r>
            <w:r>
              <w:t>U</w:t>
            </w:r>
            <w:r w:rsidRPr="00DA76C8">
              <w:t>nit</w:t>
            </w:r>
          </w:p>
          <w:p w14:paraId="7A89F711" w14:textId="454D2995" w:rsidR="00AC0C2A" w:rsidRPr="00DA76C8" w:rsidRDefault="00AC0C2A" w:rsidP="00AC0C2A">
            <w:pPr>
              <w:ind w:left="360"/>
              <w:contextualSpacing/>
              <w:rPr>
                <w:color w:val="000000" w:themeColor="text1"/>
              </w:rPr>
            </w:pPr>
            <w:r>
              <w:t>P</w:t>
            </w:r>
            <w:r w:rsidRPr="00DA76C8">
              <w:t xml:space="preserve">roject </w:t>
            </w:r>
            <w:r>
              <w:t>M</w:t>
            </w:r>
            <w:r w:rsidRPr="00DA76C8">
              <w:t xml:space="preserve">anagement </w:t>
            </w:r>
            <w:r>
              <w:t>U</w:t>
            </w:r>
            <w:r w:rsidRPr="00DA76C8">
              <w:t>nit</w:t>
            </w:r>
          </w:p>
        </w:tc>
      </w:tr>
      <w:tr w:rsidR="00AC0C2A" w:rsidRPr="00DA76C8" w14:paraId="2BEFEF3F" w14:textId="77777777" w:rsidTr="006A1984">
        <w:trPr>
          <w:trHeight w:val="253"/>
          <w:jc w:val="center"/>
        </w:trPr>
        <w:tc>
          <w:tcPr>
            <w:tcW w:w="1931" w:type="dxa"/>
          </w:tcPr>
          <w:p w14:paraId="15D5ECFD" w14:textId="77777777" w:rsidR="00AC0C2A" w:rsidRPr="00DA76C8" w:rsidRDefault="00AC0C2A" w:rsidP="00AC0C2A">
            <w:pPr>
              <w:ind w:left="360"/>
              <w:rPr>
                <w:color w:val="000000"/>
              </w:rPr>
            </w:pPr>
            <w:r w:rsidRPr="00DA76C8">
              <w:rPr>
                <w:color w:val="000000"/>
              </w:rPr>
              <w:t xml:space="preserve">ROW </w:t>
            </w:r>
          </w:p>
        </w:tc>
        <w:tc>
          <w:tcPr>
            <w:tcW w:w="6709" w:type="dxa"/>
          </w:tcPr>
          <w:p w14:paraId="4AF173AF" w14:textId="3C4102B6" w:rsidR="00AC0C2A" w:rsidRPr="00DA76C8" w:rsidRDefault="00AC0C2A" w:rsidP="00AC0C2A">
            <w:pPr>
              <w:ind w:left="360"/>
              <w:contextualSpacing/>
              <w:rPr>
                <w:color w:val="000000"/>
              </w:rPr>
            </w:pPr>
            <w:r>
              <w:rPr>
                <w:color w:val="000000"/>
              </w:rPr>
              <w:t>Right-of-way</w:t>
            </w:r>
          </w:p>
        </w:tc>
      </w:tr>
      <w:tr w:rsidR="00AC0C2A" w:rsidRPr="00DA76C8" w14:paraId="26BC680B" w14:textId="77777777" w:rsidTr="006A1984">
        <w:trPr>
          <w:trHeight w:val="253"/>
          <w:jc w:val="center"/>
        </w:trPr>
        <w:tc>
          <w:tcPr>
            <w:tcW w:w="1931" w:type="dxa"/>
          </w:tcPr>
          <w:p w14:paraId="2EBA023A" w14:textId="77777777" w:rsidR="00AC0C2A" w:rsidRPr="00DA76C8" w:rsidRDefault="00AC0C2A" w:rsidP="00AC0C2A">
            <w:pPr>
              <w:ind w:left="360"/>
              <w:rPr>
                <w:color w:val="000000"/>
              </w:rPr>
            </w:pPr>
            <w:r w:rsidRPr="00DA76C8">
              <w:rPr>
                <w:color w:val="000000"/>
              </w:rPr>
              <w:t xml:space="preserve">SPS </w:t>
            </w:r>
          </w:p>
        </w:tc>
        <w:tc>
          <w:tcPr>
            <w:tcW w:w="6709" w:type="dxa"/>
          </w:tcPr>
          <w:p w14:paraId="30F449B5" w14:textId="50FC5E71" w:rsidR="00AC0C2A" w:rsidRPr="00DA76C8" w:rsidRDefault="00AC0C2A" w:rsidP="00AC0C2A">
            <w:pPr>
              <w:ind w:left="360"/>
              <w:contextualSpacing/>
              <w:rPr>
                <w:color w:val="000000"/>
              </w:rPr>
            </w:pPr>
            <w:r>
              <w:rPr>
                <w:color w:val="000000"/>
              </w:rPr>
              <w:t>Safeguard Policy Statement</w:t>
            </w:r>
          </w:p>
        </w:tc>
      </w:tr>
      <w:tr w:rsidR="00AC0C2A" w:rsidRPr="00DA76C8" w14:paraId="71502789" w14:textId="77777777" w:rsidTr="006A1984">
        <w:trPr>
          <w:trHeight w:val="516"/>
          <w:jc w:val="center"/>
        </w:trPr>
        <w:tc>
          <w:tcPr>
            <w:tcW w:w="1931" w:type="dxa"/>
          </w:tcPr>
          <w:p w14:paraId="24F025D2" w14:textId="77777777" w:rsidR="00AC0C2A" w:rsidRPr="00DA76C8" w:rsidRDefault="00AC0C2A" w:rsidP="00AC0C2A">
            <w:pPr>
              <w:ind w:left="360"/>
              <w:rPr>
                <w:color w:val="000000"/>
              </w:rPr>
            </w:pPr>
            <w:r w:rsidRPr="00DA76C8">
              <w:rPr>
                <w:color w:val="000000"/>
              </w:rPr>
              <w:t xml:space="preserve">WHO </w:t>
            </w:r>
          </w:p>
        </w:tc>
        <w:tc>
          <w:tcPr>
            <w:tcW w:w="6709" w:type="dxa"/>
          </w:tcPr>
          <w:p w14:paraId="2BE7A921" w14:textId="77777777" w:rsidR="00AC0C2A" w:rsidRPr="00DA76C8" w:rsidRDefault="00AC0C2A" w:rsidP="00AC0C2A">
            <w:pPr>
              <w:ind w:left="360"/>
              <w:contextualSpacing/>
              <w:rPr>
                <w:color w:val="000000"/>
              </w:rPr>
            </w:pPr>
            <w:r w:rsidRPr="00DA76C8">
              <w:rPr>
                <w:color w:val="000000"/>
              </w:rPr>
              <w:t>World Health Orga</w:t>
            </w:r>
            <w:r>
              <w:rPr>
                <w:color w:val="000000"/>
              </w:rPr>
              <w:t>nization</w:t>
            </w:r>
          </w:p>
        </w:tc>
      </w:tr>
    </w:tbl>
    <w:p w14:paraId="2B0996BA" w14:textId="77777777" w:rsidR="007A5E9B" w:rsidRPr="00CC31F5" w:rsidRDefault="007A5E9B" w:rsidP="00C005DB">
      <w:pPr>
        <w:ind w:left="360" w:right="185"/>
        <w:jc w:val="right"/>
        <w:rPr>
          <w:color w:val="000000"/>
        </w:rPr>
      </w:pPr>
      <w:r w:rsidRPr="00CC31F5">
        <w:rPr>
          <w:color w:val="000000"/>
        </w:rPr>
        <w:t xml:space="preserve"> </w:t>
      </w:r>
    </w:p>
    <w:p w14:paraId="29E81D09" w14:textId="77777777" w:rsidR="007A5E9B" w:rsidRPr="00CC31F5" w:rsidRDefault="007A5E9B" w:rsidP="00C005DB">
      <w:pPr>
        <w:ind w:left="360" w:right="184"/>
        <w:jc w:val="center"/>
        <w:rPr>
          <w:b/>
          <w:color w:val="000000"/>
        </w:rPr>
      </w:pPr>
    </w:p>
    <w:p w14:paraId="48AEB657" w14:textId="77777777" w:rsidR="007A5E9B" w:rsidRPr="00CC31F5" w:rsidRDefault="007A5E9B" w:rsidP="00C005DB">
      <w:pPr>
        <w:ind w:left="360" w:right="238"/>
        <w:jc w:val="center"/>
        <w:rPr>
          <w:color w:val="000000"/>
        </w:rPr>
      </w:pPr>
      <w:r w:rsidRPr="00CC31F5">
        <w:rPr>
          <w:b/>
          <w:color w:val="000000"/>
        </w:rPr>
        <w:t xml:space="preserve">WEIGHTS AND MEASURES </w:t>
      </w:r>
    </w:p>
    <w:p w14:paraId="7195F9CD" w14:textId="77777777" w:rsidR="007A5E9B" w:rsidRPr="00CC31F5" w:rsidRDefault="007A5E9B" w:rsidP="00C005DB">
      <w:pPr>
        <w:ind w:left="360"/>
        <w:rPr>
          <w:rFonts w:eastAsia="Calibri"/>
          <w:color w:val="000000"/>
        </w:rPr>
      </w:pPr>
      <w:r w:rsidRPr="00CC31F5">
        <w:rPr>
          <w:rFonts w:eastAsia="Calibri"/>
          <w:color w:val="000000"/>
        </w:rPr>
        <w:t xml:space="preserve"> </w:t>
      </w:r>
    </w:p>
    <w:tbl>
      <w:tblPr>
        <w:tblW w:w="0" w:type="auto"/>
        <w:jc w:val="center"/>
        <w:tblLook w:val="04A0" w:firstRow="1" w:lastRow="0" w:firstColumn="1" w:lastColumn="0" w:noHBand="0" w:noVBand="1"/>
      </w:tblPr>
      <w:tblGrid>
        <w:gridCol w:w="1053"/>
        <w:gridCol w:w="699"/>
        <w:gridCol w:w="2307"/>
      </w:tblGrid>
      <w:tr w:rsidR="007A5E9B" w:rsidRPr="00CC31F5" w14:paraId="298A8B22" w14:textId="77777777" w:rsidTr="006A1984">
        <w:trPr>
          <w:jc w:val="center"/>
        </w:trPr>
        <w:tc>
          <w:tcPr>
            <w:tcW w:w="810" w:type="dxa"/>
          </w:tcPr>
          <w:p w14:paraId="219D1148" w14:textId="77777777" w:rsidR="007A5E9B" w:rsidRPr="00CC31F5" w:rsidRDefault="007A5E9B" w:rsidP="00C005DB">
            <w:pPr>
              <w:ind w:left="360"/>
              <w:rPr>
                <w:color w:val="000000"/>
              </w:rPr>
            </w:pPr>
            <w:r w:rsidRPr="00CC31F5">
              <w:rPr>
                <w:color w:val="000000"/>
              </w:rPr>
              <w:t>ha</w:t>
            </w:r>
          </w:p>
        </w:tc>
        <w:tc>
          <w:tcPr>
            <w:tcW w:w="388" w:type="dxa"/>
          </w:tcPr>
          <w:p w14:paraId="21ACA889" w14:textId="77777777" w:rsidR="007A5E9B" w:rsidRPr="00CC31F5" w:rsidRDefault="007A5E9B" w:rsidP="00C005DB">
            <w:pPr>
              <w:ind w:left="360"/>
              <w:rPr>
                <w:color w:val="000000"/>
              </w:rPr>
            </w:pPr>
            <w:r w:rsidRPr="00CC31F5">
              <w:rPr>
                <w:color w:val="000000"/>
              </w:rPr>
              <w:t>–</w:t>
            </w:r>
          </w:p>
        </w:tc>
        <w:tc>
          <w:tcPr>
            <w:tcW w:w="2307" w:type="dxa"/>
          </w:tcPr>
          <w:p w14:paraId="77CA5E24" w14:textId="77777777" w:rsidR="007A5E9B" w:rsidRPr="00CC31F5" w:rsidRDefault="007A5E9B" w:rsidP="00C005DB">
            <w:pPr>
              <w:ind w:left="360"/>
              <w:rPr>
                <w:color w:val="000000"/>
              </w:rPr>
            </w:pPr>
            <w:r w:rsidRPr="00CC31F5">
              <w:rPr>
                <w:color w:val="000000"/>
              </w:rPr>
              <w:t>hectare</w:t>
            </w:r>
          </w:p>
        </w:tc>
      </w:tr>
      <w:tr w:rsidR="007A5E9B" w:rsidRPr="00CC31F5" w14:paraId="0B849DF3" w14:textId="77777777" w:rsidTr="006A1984">
        <w:trPr>
          <w:jc w:val="center"/>
        </w:trPr>
        <w:tc>
          <w:tcPr>
            <w:tcW w:w="810" w:type="dxa"/>
          </w:tcPr>
          <w:p w14:paraId="43085B29" w14:textId="77777777" w:rsidR="007A5E9B" w:rsidRPr="00CC31F5" w:rsidRDefault="007A5E9B" w:rsidP="00C005DB">
            <w:pPr>
              <w:ind w:left="360"/>
              <w:rPr>
                <w:color w:val="000000"/>
              </w:rPr>
            </w:pPr>
            <w:r w:rsidRPr="00CC31F5">
              <w:rPr>
                <w:color w:val="000000"/>
              </w:rPr>
              <w:t>km</w:t>
            </w:r>
          </w:p>
        </w:tc>
        <w:tc>
          <w:tcPr>
            <w:tcW w:w="388" w:type="dxa"/>
          </w:tcPr>
          <w:p w14:paraId="329E1C7F" w14:textId="77777777" w:rsidR="007A5E9B" w:rsidRPr="00CC31F5" w:rsidRDefault="007A5E9B" w:rsidP="00C005DB">
            <w:pPr>
              <w:ind w:left="360"/>
              <w:rPr>
                <w:color w:val="000000"/>
              </w:rPr>
            </w:pPr>
            <w:r w:rsidRPr="00CC31F5">
              <w:rPr>
                <w:color w:val="000000"/>
              </w:rPr>
              <w:t>–</w:t>
            </w:r>
          </w:p>
        </w:tc>
        <w:tc>
          <w:tcPr>
            <w:tcW w:w="2307" w:type="dxa"/>
          </w:tcPr>
          <w:p w14:paraId="76B7FD7D" w14:textId="77777777" w:rsidR="007A5E9B" w:rsidRPr="00CC31F5" w:rsidRDefault="007A5E9B" w:rsidP="00C005DB">
            <w:pPr>
              <w:ind w:left="360"/>
              <w:rPr>
                <w:color w:val="000000"/>
              </w:rPr>
            </w:pPr>
            <w:r w:rsidRPr="00CC31F5">
              <w:rPr>
                <w:color w:val="000000"/>
              </w:rPr>
              <w:t>kilometer</w:t>
            </w:r>
          </w:p>
        </w:tc>
      </w:tr>
      <w:tr w:rsidR="007A5E9B" w:rsidRPr="00CC31F5" w14:paraId="38AD5E2E" w14:textId="77777777" w:rsidTr="006A1984">
        <w:trPr>
          <w:jc w:val="center"/>
        </w:trPr>
        <w:tc>
          <w:tcPr>
            <w:tcW w:w="810" w:type="dxa"/>
          </w:tcPr>
          <w:p w14:paraId="79AC185D" w14:textId="77777777" w:rsidR="007A5E9B" w:rsidRPr="00CC31F5" w:rsidRDefault="007A5E9B" w:rsidP="00C005DB">
            <w:pPr>
              <w:ind w:left="360"/>
              <w:rPr>
                <w:color w:val="000000"/>
              </w:rPr>
            </w:pPr>
            <w:r w:rsidRPr="00CC31F5">
              <w:rPr>
                <w:color w:val="000000"/>
              </w:rPr>
              <w:t>m</w:t>
            </w:r>
          </w:p>
        </w:tc>
        <w:tc>
          <w:tcPr>
            <w:tcW w:w="388" w:type="dxa"/>
          </w:tcPr>
          <w:p w14:paraId="5A2FA49D" w14:textId="77777777" w:rsidR="007A5E9B" w:rsidRPr="00CC31F5" w:rsidRDefault="007A5E9B" w:rsidP="00C005DB">
            <w:pPr>
              <w:ind w:left="360"/>
              <w:rPr>
                <w:color w:val="000000"/>
              </w:rPr>
            </w:pPr>
            <w:r w:rsidRPr="00CC31F5">
              <w:rPr>
                <w:color w:val="000000"/>
              </w:rPr>
              <w:t>–</w:t>
            </w:r>
          </w:p>
        </w:tc>
        <w:tc>
          <w:tcPr>
            <w:tcW w:w="2307" w:type="dxa"/>
          </w:tcPr>
          <w:p w14:paraId="70CB0C8D" w14:textId="77777777" w:rsidR="007A5E9B" w:rsidRPr="00CC31F5" w:rsidRDefault="007A5E9B" w:rsidP="00C005DB">
            <w:pPr>
              <w:ind w:left="360"/>
              <w:rPr>
                <w:color w:val="000000"/>
              </w:rPr>
            </w:pPr>
            <w:r w:rsidRPr="00CC31F5">
              <w:rPr>
                <w:color w:val="000000"/>
              </w:rPr>
              <w:t>meter</w:t>
            </w:r>
          </w:p>
        </w:tc>
      </w:tr>
      <w:tr w:rsidR="007A5E9B" w:rsidRPr="00CC31F5" w14:paraId="0A2E1EF8" w14:textId="77777777" w:rsidTr="006A1984">
        <w:trPr>
          <w:jc w:val="center"/>
        </w:trPr>
        <w:tc>
          <w:tcPr>
            <w:tcW w:w="810" w:type="dxa"/>
          </w:tcPr>
          <w:p w14:paraId="6E02E659" w14:textId="77777777" w:rsidR="007A5E9B" w:rsidRPr="00CC31F5" w:rsidRDefault="007A5E9B" w:rsidP="00C005DB">
            <w:pPr>
              <w:ind w:left="360"/>
              <w:rPr>
                <w:color w:val="000000"/>
              </w:rPr>
            </w:pPr>
            <w:r w:rsidRPr="00CC31F5">
              <w:rPr>
                <w:color w:val="000000"/>
              </w:rPr>
              <w:t>mg/l</w:t>
            </w:r>
          </w:p>
        </w:tc>
        <w:tc>
          <w:tcPr>
            <w:tcW w:w="388" w:type="dxa"/>
          </w:tcPr>
          <w:p w14:paraId="004BC3CB" w14:textId="77777777" w:rsidR="007A5E9B" w:rsidRPr="00CC31F5" w:rsidRDefault="007A5E9B" w:rsidP="00C005DB">
            <w:pPr>
              <w:ind w:left="360"/>
              <w:rPr>
                <w:color w:val="000000"/>
              </w:rPr>
            </w:pPr>
            <w:r w:rsidRPr="00CC31F5">
              <w:rPr>
                <w:color w:val="000000"/>
              </w:rPr>
              <w:t>–</w:t>
            </w:r>
          </w:p>
        </w:tc>
        <w:tc>
          <w:tcPr>
            <w:tcW w:w="2307" w:type="dxa"/>
          </w:tcPr>
          <w:p w14:paraId="75A3061B" w14:textId="77777777" w:rsidR="007A5E9B" w:rsidRPr="00CC31F5" w:rsidRDefault="007A5E9B" w:rsidP="00C005DB">
            <w:pPr>
              <w:ind w:left="360"/>
              <w:rPr>
                <w:color w:val="000000"/>
              </w:rPr>
            </w:pPr>
            <w:r w:rsidRPr="00CC31F5">
              <w:rPr>
                <w:color w:val="000000"/>
              </w:rPr>
              <w:t>milligram per liter</w:t>
            </w:r>
          </w:p>
        </w:tc>
      </w:tr>
      <w:tr w:rsidR="007A5E9B" w:rsidRPr="00CC31F5" w14:paraId="33B552DF" w14:textId="77777777" w:rsidTr="006A1984">
        <w:trPr>
          <w:jc w:val="center"/>
        </w:trPr>
        <w:tc>
          <w:tcPr>
            <w:tcW w:w="810" w:type="dxa"/>
          </w:tcPr>
          <w:p w14:paraId="2666B3D6" w14:textId="77777777" w:rsidR="007A5E9B" w:rsidRPr="00CC31F5" w:rsidRDefault="007A5E9B" w:rsidP="00C005DB">
            <w:pPr>
              <w:ind w:left="360"/>
              <w:rPr>
                <w:color w:val="000000"/>
              </w:rPr>
            </w:pPr>
            <w:r w:rsidRPr="00CC31F5">
              <w:rPr>
                <w:color w:val="000000"/>
              </w:rPr>
              <w:t>MLD</w:t>
            </w:r>
          </w:p>
        </w:tc>
        <w:tc>
          <w:tcPr>
            <w:tcW w:w="388" w:type="dxa"/>
          </w:tcPr>
          <w:p w14:paraId="4D0DE4DE" w14:textId="77777777" w:rsidR="007A5E9B" w:rsidRPr="00CC31F5" w:rsidRDefault="007A5E9B" w:rsidP="00C005DB">
            <w:pPr>
              <w:ind w:left="360"/>
              <w:rPr>
                <w:color w:val="000000"/>
              </w:rPr>
            </w:pPr>
            <w:r w:rsidRPr="00CC31F5">
              <w:rPr>
                <w:color w:val="000000"/>
              </w:rPr>
              <w:t>–</w:t>
            </w:r>
          </w:p>
        </w:tc>
        <w:tc>
          <w:tcPr>
            <w:tcW w:w="2307" w:type="dxa"/>
          </w:tcPr>
          <w:p w14:paraId="29120778" w14:textId="77777777" w:rsidR="007A5E9B" w:rsidRPr="00CC31F5" w:rsidRDefault="007A5E9B" w:rsidP="00C005DB">
            <w:pPr>
              <w:ind w:left="360"/>
              <w:rPr>
                <w:color w:val="000000"/>
              </w:rPr>
            </w:pPr>
            <w:r w:rsidRPr="00CC31F5">
              <w:rPr>
                <w:color w:val="000000"/>
              </w:rPr>
              <w:t>million liters per day</w:t>
            </w:r>
          </w:p>
        </w:tc>
      </w:tr>
      <w:tr w:rsidR="007A5E9B" w:rsidRPr="00CC31F5" w14:paraId="4EDC6C9B" w14:textId="77777777" w:rsidTr="006A1984">
        <w:trPr>
          <w:jc w:val="center"/>
        </w:trPr>
        <w:tc>
          <w:tcPr>
            <w:tcW w:w="810" w:type="dxa"/>
          </w:tcPr>
          <w:p w14:paraId="4E390B67" w14:textId="77777777" w:rsidR="007A5E9B" w:rsidRPr="00CC31F5" w:rsidRDefault="007A5E9B" w:rsidP="00C005DB">
            <w:pPr>
              <w:ind w:left="360"/>
              <w:rPr>
                <w:color w:val="000000"/>
              </w:rPr>
            </w:pPr>
            <w:r w:rsidRPr="00CC31F5">
              <w:rPr>
                <w:color w:val="000000"/>
              </w:rPr>
              <w:t>mm</w:t>
            </w:r>
          </w:p>
        </w:tc>
        <w:tc>
          <w:tcPr>
            <w:tcW w:w="388" w:type="dxa"/>
          </w:tcPr>
          <w:p w14:paraId="7D7758D0" w14:textId="77777777" w:rsidR="007A5E9B" w:rsidRPr="00CC31F5" w:rsidRDefault="007A5E9B" w:rsidP="00C005DB">
            <w:pPr>
              <w:ind w:left="360"/>
              <w:rPr>
                <w:color w:val="000000"/>
              </w:rPr>
            </w:pPr>
            <w:r w:rsidRPr="00CC31F5">
              <w:rPr>
                <w:color w:val="000000"/>
              </w:rPr>
              <w:t>–</w:t>
            </w:r>
          </w:p>
        </w:tc>
        <w:tc>
          <w:tcPr>
            <w:tcW w:w="2307" w:type="dxa"/>
          </w:tcPr>
          <w:p w14:paraId="66972111" w14:textId="77777777" w:rsidR="007A5E9B" w:rsidRPr="00CC31F5" w:rsidRDefault="007A5E9B" w:rsidP="00C005DB">
            <w:pPr>
              <w:ind w:left="360"/>
              <w:rPr>
                <w:color w:val="000000"/>
              </w:rPr>
            </w:pPr>
            <w:r w:rsidRPr="00CC31F5">
              <w:rPr>
                <w:color w:val="000000"/>
              </w:rPr>
              <w:t>millimeter</w:t>
            </w:r>
          </w:p>
        </w:tc>
      </w:tr>
      <w:tr w:rsidR="007A5E9B" w:rsidRPr="00CC31F5" w14:paraId="41065011" w14:textId="77777777" w:rsidTr="006A1984">
        <w:trPr>
          <w:jc w:val="center"/>
        </w:trPr>
        <w:tc>
          <w:tcPr>
            <w:tcW w:w="810" w:type="dxa"/>
          </w:tcPr>
          <w:p w14:paraId="793F5191" w14:textId="77777777" w:rsidR="007A5E9B" w:rsidRPr="00CC31F5" w:rsidRDefault="007A5E9B" w:rsidP="00C005DB">
            <w:pPr>
              <w:ind w:left="360"/>
              <w:rPr>
                <w:color w:val="000000"/>
              </w:rPr>
            </w:pPr>
            <w:r w:rsidRPr="00CC31F5">
              <w:rPr>
                <w:color w:val="000000"/>
              </w:rPr>
              <w:t>km/h</w:t>
            </w:r>
          </w:p>
        </w:tc>
        <w:tc>
          <w:tcPr>
            <w:tcW w:w="388" w:type="dxa"/>
          </w:tcPr>
          <w:p w14:paraId="0D293106" w14:textId="77777777" w:rsidR="007A5E9B" w:rsidRPr="00CC31F5" w:rsidRDefault="007A5E9B" w:rsidP="00C005DB">
            <w:pPr>
              <w:ind w:left="360"/>
              <w:rPr>
                <w:color w:val="000000"/>
              </w:rPr>
            </w:pPr>
            <w:r w:rsidRPr="00CC31F5">
              <w:rPr>
                <w:color w:val="000000"/>
              </w:rPr>
              <w:t>–</w:t>
            </w:r>
          </w:p>
        </w:tc>
        <w:tc>
          <w:tcPr>
            <w:tcW w:w="2307" w:type="dxa"/>
          </w:tcPr>
          <w:p w14:paraId="004A64B6" w14:textId="77777777" w:rsidR="007A5E9B" w:rsidRPr="00CC31F5" w:rsidRDefault="007A5E9B" w:rsidP="00C005DB">
            <w:pPr>
              <w:ind w:left="360"/>
              <w:rPr>
                <w:color w:val="000000"/>
              </w:rPr>
            </w:pPr>
            <w:r w:rsidRPr="00CC31F5">
              <w:rPr>
                <w:color w:val="000000"/>
              </w:rPr>
              <w:t>kilometer per hour</w:t>
            </w:r>
          </w:p>
        </w:tc>
      </w:tr>
    </w:tbl>
    <w:p w14:paraId="2A3A6DA0" w14:textId="77777777" w:rsidR="007A5E9B" w:rsidRPr="00CC31F5" w:rsidRDefault="007A5E9B" w:rsidP="00C005DB">
      <w:pPr>
        <w:ind w:left="360"/>
        <w:rPr>
          <w:color w:val="000000"/>
        </w:rPr>
      </w:pPr>
    </w:p>
    <w:p w14:paraId="1E8C6600" w14:textId="77777777" w:rsidR="009208D6" w:rsidRPr="00CC31F5" w:rsidRDefault="009208D6" w:rsidP="009208D6">
      <w:pPr>
        <w:spacing w:after="157"/>
        <w:ind w:left="360"/>
        <w:jc w:val="center"/>
        <w:rPr>
          <w:color w:val="000000"/>
        </w:rPr>
      </w:pPr>
      <w:r w:rsidRPr="00CC31F5">
        <w:rPr>
          <w:b/>
          <w:bCs/>
          <w:color w:val="000000"/>
        </w:rPr>
        <w:t>NOTE</w:t>
      </w:r>
    </w:p>
    <w:p w14:paraId="0B31BD6F" w14:textId="77777777" w:rsidR="007A5E9B" w:rsidRDefault="009208D6" w:rsidP="009208D6">
      <w:pPr>
        <w:ind w:left="360" w:right="271"/>
        <w:jc w:val="center"/>
        <w:rPr>
          <w:color w:val="000000"/>
        </w:rPr>
      </w:pPr>
      <w:r w:rsidRPr="00CC31F5">
        <w:rPr>
          <w:color w:val="000000"/>
        </w:rPr>
        <w:t>In this report, "$" refers to U</w:t>
      </w:r>
      <w:r>
        <w:rPr>
          <w:color w:val="000000"/>
        </w:rPr>
        <w:t xml:space="preserve">nited </w:t>
      </w:r>
      <w:r w:rsidRPr="00CC31F5">
        <w:rPr>
          <w:color w:val="000000"/>
        </w:rPr>
        <w:t>S</w:t>
      </w:r>
      <w:r>
        <w:rPr>
          <w:color w:val="000000"/>
        </w:rPr>
        <w:t>tates</w:t>
      </w:r>
      <w:r w:rsidRPr="00CC31F5">
        <w:rPr>
          <w:color w:val="000000"/>
        </w:rPr>
        <w:t xml:space="preserve"> dollars. </w:t>
      </w:r>
    </w:p>
    <w:p w14:paraId="0E3CFDFB" w14:textId="77777777" w:rsidR="007A5E9B" w:rsidRDefault="007A5E9B" w:rsidP="00C005DB">
      <w:pPr>
        <w:widowControl w:val="0"/>
        <w:overflowPunct w:val="0"/>
        <w:autoSpaceDE w:val="0"/>
        <w:autoSpaceDN w:val="0"/>
        <w:adjustRightInd w:val="0"/>
        <w:ind w:left="360"/>
        <w:rPr>
          <w:color w:val="000000"/>
        </w:rPr>
      </w:pPr>
    </w:p>
    <w:p w14:paraId="54E83191" w14:textId="77777777" w:rsidR="007A5E9B" w:rsidRDefault="007A5E9B" w:rsidP="00C005DB">
      <w:pPr>
        <w:widowControl w:val="0"/>
        <w:overflowPunct w:val="0"/>
        <w:autoSpaceDE w:val="0"/>
        <w:autoSpaceDN w:val="0"/>
        <w:adjustRightInd w:val="0"/>
        <w:ind w:left="360"/>
        <w:rPr>
          <w:color w:val="000000"/>
        </w:rPr>
      </w:pPr>
    </w:p>
    <w:p w14:paraId="6AC26808" w14:textId="77777777" w:rsidR="007A5E9B" w:rsidRDefault="007A5E9B" w:rsidP="00C005DB">
      <w:pPr>
        <w:widowControl w:val="0"/>
        <w:overflowPunct w:val="0"/>
        <w:autoSpaceDE w:val="0"/>
        <w:autoSpaceDN w:val="0"/>
        <w:adjustRightInd w:val="0"/>
        <w:ind w:left="360"/>
        <w:rPr>
          <w:color w:val="000000"/>
        </w:rPr>
      </w:pPr>
    </w:p>
    <w:p w14:paraId="3F1DEB60" w14:textId="77777777" w:rsidR="007A5E9B" w:rsidRDefault="007A5E9B" w:rsidP="00C005DB">
      <w:pPr>
        <w:widowControl w:val="0"/>
        <w:overflowPunct w:val="0"/>
        <w:autoSpaceDE w:val="0"/>
        <w:autoSpaceDN w:val="0"/>
        <w:adjustRightInd w:val="0"/>
        <w:ind w:left="360"/>
        <w:rPr>
          <w:color w:val="000000"/>
        </w:rPr>
      </w:pPr>
    </w:p>
    <w:p w14:paraId="79DB8E00" w14:textId="77777777" w:rsidR="007A5E9B" w:rsidRDefault="007A5E9B" w:rsidP="00C005DB">
      <w:pPr>
        <w:widowControl w:val="0"/>
        <w:overflowPunct w:val="0"/>
        <w:autoSpaceDE w:val="0"/>
        <w:autoSpaceDN w:val="0"/>
        <w:adjustRightInd w:val="0"/>
        <w:ind w:left="360"/>
        <w:rPr>
          <w:color w:val="000000"/>
        </w:rPr>
      </w:pPr>
    </w:p>
    <w:p w14:paraId="76E384D1" w14:textId="77777777" w:rsidR="007A5E9B" w:rsidRDefault="007A5E9B" w:rsidP="00C005DB">
      <w:pPr>
        <w:widowControl w:val="0"/>
        <w:overflowPunct w:val="0"/>
        <w:autoSpaceDE w:val="0"/>
        <w:autoSpaceDN w:val="0"/>
        <w:adjustRightInd w:val="0"/>
        <w:ind w:left="360"/>
        <w:rPr>
          <w:color w:val="000000"/>
        </w:rPr>
      </w:pPr>
    </w:p>
    <w:p w14:paraId="116B38A5" w14:textId="77777777" w:rsidR="007A5E9B" w:rsidRDefault="007A5E9B" w:rsidP="00C005DB">
      <w:pPr>
        <w:widowControl w:val="0"/>
        <w:overflowPunct w:val="0"/>
        <w:autoSpaceDE w:val="0"/>
        <w:autoSpaceDN w:val="0"/>
        <w:adjustRightInd w:val="0"/>
        <w:ind w:left="360"/>
        <w:rPr>
          <w:color w:val="000000"/>
        </w:rPr>
      </w:pPr>
    </w:p>
    <w:p w14:paraId="5968C903" w14:textId="77777777" w:rsidR="007A5E9B" w:rsidRDefault="007A5E9B" w:rsidP="00C005DB">
      <w:pPr>
        <w:widowControl w:val="0"/>
        <w:overflowPunct w:val="0"/>
        <w:autoSpaceDE w:val="0"/>
        <w:autoSpaceDN w:val="0"/>
        <w:adjustRightInd w:val="0"/>
        <w:ind w:left="360"/>
        <w:rPr>
          <w:color w:val="000000"/>
        </w:rPr>
      </w:pPr>
    </w:p>
    <w:p w14:paraId="23F46556" w14:textId="77777777" w:rsidR="007A5E9B" w:rsidRDefault="007A5E9B" w:rsidP="00C005DB">
      <w:pPr>
        <w:widowControl w:val="0"/>
        <w:overflowPunct w:val="0"/>
        <w:autoSpaceDE w:val="0"/>
        <w:autoSpaceDN w:val="0"/>
        <w:adjustRightInd w:val="0"/>
        <w:ind w:left="360"/>
        <w:rPr>
          <w:color w:val="000000"/>
        </w:rPr>
      </w:pPr>
    </w:p>
    <w:p w14:paraId="71E067A2" w14:textId="77777777" w:rsidR="007A5E9B" w:rsidRDefault="007A5E9B" w:rsidP="00C005DB">
      <w:pPr>
        <w:widowControl w:val="0"/>
        <w:overflowPunct w:val="0"/>
        <w:autoSpaceDE w:val="0"/>
        <w:autoSpaceDN w:val="0"/>
        <w:adjustRightInd w:val="0"/>
        <w:ind w:left="360"/>
        <w:rPr>
          <w:color w:val="000000"/>
        </w:rPr>
      </w:pPr>
    </w:p>
    <w:p w14:paraId="48F4B86C" w14:textId="77777777" w:rsidR="007A5E9B" w:rsidRDefault="007A5E9B" w:rsidP="00C005DB">
      <w:pPr>
        <w:widowControl w:val="0"/>
        <w:overflowPunct w:val="0"/>
        <w:autoSpaceDE w:val="0"/>
        <w:autoSpaceDN w:val="0"/>
        <w:adjustRightInd w:val="0"/>
        <w:ind w:left="360"/>
        <w:rPr>
          <w:color w:val="000000"/>
        </w:rPr>
      </w:pPr>
    </w:p>
    <w:p w14:paraId="6F53E9C3" w14:textId="77777777" w:rsidR="007A5E9B" w:rsidRDefault="007A5E9B" w:rsidP="00C005DB">
      <w:pPr>
        <w:widowControl w:val="0"/>
        <w:overflowPunct w:val="0"/>
        <w:autoSpaceDE w:val="0"/>
        <w:autoSpaceDN w:val="0"/>
        <w:adjustRightInd w:val="0"/>
        <w:ind w:left="360"/>
        <w:rPr>
          <w:color w:val="000000"/>
        </w:rPr>
      </w:pPr>
    </w:p>
    <w:p w14:paraId="013BD894" w14:textId="77777777" w:rsidR="007A5E9B" w:rsidRDefault="007A5E9B" w:rsidP="00C005DB">
      <w:pPr>
        <w:widowControl w:val="0"/>
        <w:overflowPunct w:val="0"/>
        <w:autoSpaceDE w:val="0"/>
        <w:autoSpaceDN w:val="0"/>
        <w:adjustRightInd w:val="0"/>
        <w:ind w:left="360"/>
        <w:rPr>
          <w:color w:val="000000"/>
        </w:rPr>
      </w:pPr>
    </w:p>
    <w:p w14:paraId="6FF04742" w14:textId="77777777" w:rsidR="007A5E9B" w:rsidRDefault="007A5E9B" w:rsidP="00C005DB">
      <w:pPr>
        <w:widowControl w:val="0"/>
        <w:overflowPunct w:val="0"/>
        <w:autoSpaceDE w:val="0"/>
        <w:autoSpaceDN w:val="0"/>
        <w:adjustRightInd w:val="0"/>
        <w:ind w:left="360"/>
        <w:rPr>
          <w:color w:val="000000"/>
        </w:rPr>
      </w:pPr>
    </w:p>
    <w:p w14:paraId="6FEA903B" w14:textId="77777777" w:rsidR="007A5E9B" w:rsidRDefault="007A5E9B" w:rsidP="00C005DB">
      <w:pPr>
        <w:widowControl w:val="0"/>
        <w:overflowPunct w:val="0"/>
        <w:autoSpaceDE w:val="0"/>
        <w:autoSpaceDN w:val="0"/>
        <w:adjustRightInd w:val="0"/>
        <w:ind w:left="360"/>
        <w:rPr>
          <w:color w:val="000000"/>
        </w:rPr>
      </w:pPr>
    </w:p>
    <w:p w14:paraId="14AC2A56" w14:textId="77777777" w:rsidR="007A5E9B" w:rsidRDefault="007A5E9B" w:rsidP="00C005DB">
      <w:pPr>
        <w:widowControl w:val="0"/>
        <w:overflowPunct w:val="0"/>
        <w:autoSpaceDE w:val="0"/>
        <w:autoSpaceDN w:val="0"/>
        <w:adjustRightInd w:val="0"/>
        <w:ind w:left="360"/>
        <w:rPr>
          <w:color w:val="000000"/>
        </w:rPr>
      </w:pPr>
    </w:p>
    <w:p w14:paraId="2BE0E54F" w14:textId="77777777" w:rsidR="007A5E9B" w:rsidRDefault="007A5E9B" w:rsidP="00C005DB">
      <w:pPr>
        <w:widowControl w:val="0"/>
        <w:overflowPunct w:val="0"/>
        <w:autoSpaceDE w:val="0"/>
        <w:autoSpaceDN w:val="0"/>
        <w:adjustRightInd w:val="0"/>
        <w:ind w:left="360"/>
        <w:rPr>
          <w:color w:val="000000"/>
        </w:rPr>
      </w:pPr>
    </w:p>
    <w:p w14:paraId="6DC9C6C9" w14:textId="77777777" w:rsidR="007A5E9B" w:rsidRDefault="007A5E9B" w:rsidP="00C005DB">
      <w:pPr>
        <w:widowControl w:val="0"/>
        <w:overflowPunct w:val="0"/>
        <w:autoSpaceDE w:val="0"/>
        <w:autoSpaceDN w:val="0"/>
        <w:adjustRightInd w:val="0"/>
        <w:ind w:left="360"/>
        <w:rPr>
          <w:color w:val="000000"/>
        </w:rPr>
      </w:pPr>
    </w:p>
    <w:p w14:paraId="70DC0AF9" w14:textId="77777777" w:rsidR="007A5E9B" w:rsidRDefault="007A5E9B" w:rsidP="00C005DB">
      <w:pPr>
        <w:widowControl w:val="0"/>
        <w:overflowPunct w:val="0"/>
        <w:autoSpaceDE w:val="0"/>
        <w:autoSpaceDN w:val="0"/>
        <w:adjustRightInd w:val="0"/>
        <w:ind w:left="360"/>
        <w:rPr>
          <w:color w:val="000000"/>
        </w:rPr>
      </w:pPr>
    </w:p>
    <w:p w14:paraId="449DD955" w14:textId="77777777" w:rsidR="007A5E9B" w:rsidRDefault="007A5E9B" w:rsidP="00C005DB">
      <w:pPr>
        <w:widowControl w:val="0"/>
        <w:overflowPunct w:val="0"/>
        <w:autoSpaceDE w:val="0"/>
        <w:autoSpaceDN w:val="0"/>
        <w:adjustRightInd w:val="0"/>
        <w:ind w:left="360"/>
        <w:rPr>
          <w:color w:val="000000"/>
        </w:rPr>
      </w:pPr>
    </w:p>
    <w:p w14:paraId="76A77ADA" w14:textId="77777777" w:rsidR="007A5E9B" w:rsidRDefault="007A5E9B" w:rsidP="00C005DB">
      <w:pPr>
        <w:widowControl w:val="0"/>
        <w:overflowPunct w:val="0"/>
        <w:autoSpaceDE w:val="0"/>
        <w:autoSpaceDN w:val="0"/>
        <w:adjustRightInd w:val="0"/>
        <w:ind w:left="360"/>
        <w:rPr>
          <w:color w:val="000000"/>
        </w:rPr>
      </w:pPr>
    </w:p>
    <w:p w14:paraId="1220E965" w14:textId="77777777" w:rsidR="007A5E9B" w:rsidRDefault="007A5E9B" w:rsidP="00C005DB">
      <w:pPr>
        <w:widowControl w:val="0"/>
        <w:overflowPunct w:val="0"/>
        <w:autoSpaceDE w:val="0"/>
        <w:autoSpaceDN w:val="0"/>
        <w:adjustRightInd w:val="0"/>
        <w:ind w:left="360"/>
        <w:rPr>
          <w:color w:val="000000"/>
        </w:rPr>
      </w:pPr>
    </w:p>
    <w:p w14:paraId="13A68642" w14:textId="77777777" w:rsidR="007A5E9B" w:rsidRDefault="007A5E9B" w:rsidP="00C005DB">
      <w:pPr>
        <w:widowControl w:val="0"/>
        <w:overflowPunct w:val="0"/>
        <w:autoSpaceDE w:val="0"/>
        <w:autoSpaceDN w:val="0"/>
        <w:adjustRightInd w:val="0"/>
        <w:ind w:left="360"/>
        <w:rPr>
          <w:color w:val="000000"/>
        </w:rPr>
      </w:pPr>
    </w:p>
    <w:p w14:paraId="76795F26" w14:textId="77777777" w:rsidR="007A5E9B" w:rsidRDefault="007A5E9B" w:rsidP="00C005DB">
      <w:pPr>
        <w:widowControl w:val="0"/>
        <w:overflowPunct w:val="0"/>
        <w:autoSpaceDE w:val="0"/>
        <w:autoSpaceDN w:val="0"/>
        <w:adjustRightInd w:val="0"/>
        <w:ind w:left="360"/>
        <w:rPr>
          <w:color w:val="000000"/>
        </w:rPr>
      </w:pPr>
    </w:p>
    <w:p w14:paraId="29443875" w14:textId="77777777" w:rsidR="007A5E9B" w:rsidRDefault="007A5E9B" w:rsidP="00C005DB">
      <w:pPr>
        <w:widowControl w:val="0"/>
        <w:overflowPunct w:val="0"/>
        <w:autoSpaceDE w:val="0"/>
        <w:autoSpaceDN w:val="0"/>
        <w:adjustRightInd w:val="0"/>
        <w:ind w:left="360"/>
        <w:rPr>
          <w:color w:val="000000"/>
        </w:rPr>
      </w:pPr>
    </w:p>
    <w:p w14:paraId="39369986" w14:textId="77777777" w:rsidR="007A5E9B" w:rsidRDefault="007A5E9B" w:rsidP="00C005DB">
      <w:pPr>
        <w:widowControl w:val="0"/>
        <w:overflowPunct w:val="0"/>
        <w:autoSpaceDE w:val="0"/>
        <w:autoSpaceDN w:val="0"/>
        <w:adjustRightInd w:val="0"/>
        <w:ind w:left="360"/>
        <w:rPr>
          <w:color w:val="000000"/>
        </w:rPr>
      </w:pPr>
    </w:p>
    <w:p w14:paraId="7EAC8C48" w14:textId="77777777" w:rsidR="007A5E9B" w:rsidRDefault="007A5E9B" w:rsidP="00C005DB">
      <w:pPr>
        <w:widowControl w:val="0"/>
        <w:overflowPunct w:val="0"/>
        <w:autoSpaceDE w:val="0"/>
        <w:autoSpaceDN w:val="0"/>
        <w:adjustRightInd w:val="0"/>
        <w:ind w:left="360"/>
        <w:rPr>
          <w:color w:val="000000"/>
        </w:rPr>
      </w:pPr>
    </w:p>
    <w:p w14:paraId="3C8EA7DC" w14:textId="77777777" w:rsidR="007A5E9B" w:rsidRDefault="007A5E9B" w:rsidP="00C005DB">
      <w:pPr>
        <w:widowControl w:val="0"/>
        <w:overflowPunct w:val="0"/>
        <w:autoSpaceDE w:val="0"/>
        <w:autoSpaceDN w:val="0"/>
        <w:adjustRightInd w:val="0"/>
        <w:ind w:left="360"/>
        <w:rPr>
          <w:color w:val="000000"/>
        </w:rPr>
      </w:pPr>
    </w:p>
    <w:p w14:paraId="47CA6695" w14:textId="77777777" w:rsidR="007A5E9B" w:rsidRDefault="007A5E9B" w:rsidP="00C005DB">
      <w:pPr>
        <w:widowControl w:val="0"/>
        <w:overflowPunct w:val="0"/>
        <w:autoSpaceDE w:val="0"/>
        <w:autoSpaceDN w:val="0"/>
        <w:adjustRightInd w:val="0"/>
        <w:ind w:left="360"/>
        <w:rPr>
          <w:color w:val="000000"/>
        </w:rPr>
      </w:pPr>
    </w:p>
    <w:p w14:paraId="3ACE3CCB" w14:textId="77777777" w:rsidR="007A5E9B" w:rsidRDefault="007A5E9B" w:rsidP="00C005DB">
      <w:pPr>
        <w:widowControl w:val="0"/>
        <w:overflowPunct w:val="0"/>
        <w:autoSpaceDE w:val="0"/>
        <w:autoSpaceDN w:val="0"/>
        <w:adjustRightInd w:val="0"/>
        <w:ind w:left="360"/>
        <w:rPr>
          <w:color w:val="000000"/>
        </w:rPr>
      </w:pPr>
    </w:p>
    <w:p w14:paraId="14FF0959" w14:textId="77777777" w:rsidR="007A5E9B" w:rsidRDefault="007A5E9B" w:rsidP="00C005DB">
      <w:pPr>
        <w:widowControl w:val="0"/>
        <w:overflowPunct w:val="0"/>
        <w:autoSpaceDE w:val="0"/>
        <w:autoSpaceDN w:val="0"/>
        <w:adjustRightInd w:val="0"/>
        <w:ind w:left="360"/>
        <w:rPr>
          <w:color w:val="000000"/>
        </w:rPr>
      </w:pPr>
    </w:p>
    <w:p w14:paraId="17164765" w14:textId="77777777" w:rsidR="007A5E9B" w:rsidRDefault="007A5E9B" w:rsidP="00C005DB">
      <w:pPr>
        <w:widowControl w:val="0"/>
        <w:overflowPunct w:val="0"/>
        <w:autoSpaceDE w:val="0"/>
        <w:autoSpaceDN w:val="0"/>
        <w:adjustRightInd w:val="0"/>
        <w:ind w:left="360"/>
        <w:rPr>
          <w:color w:val="000000"/>
        </w:rPr>
      </w:pPr>
    </w:p>
    <w:p w14:paraId="4CBD99AD" w14:textId="77777777" w:rsidR="007A5E9B" w:rsidRDefault="007A5E9B" w:rsidP="00C005DB">
      <w:pPr>
        <w:widowControl w:val="0"/>
        <w:overflowPunct w:val="0"/>
        <w:autoSpaceDE w:val="0"/>
        <w:autoSpaceDN w:val="0"/>
        <w:adjustRightInd w:val="0"/>
        <w:ind w:left="360"/>
        <w:rPr>
          <w:color w:val="000000"/>
        </w:rPr>
      </w:pPr>
    </w:p>
    <w:p w14:paraId="20BD4D3A" w14:textId="77777777" w:rsidR="007A5E9B" w:rsidRDefault="007A5E9B" w:rsidP="00C005DB">
      <w:pPr>
        <w:widowControl w:val="0"/>
        <w:overflowPunct w:val="0"/>
        <w:autoSpaceDE w:val="0"/>
        <w:autoSpaceDN w:val="0"/>
        <w:adjustRightInd w:val="0"/>
        <w:ind w:left="360"/>
        <w:rPr>
          <w:color w:val="000000"/>
        </w:rPr>
      </w:pPr>
    </w:p>
    <w:p w14:paraId="19487992" w14:textId="77777777" w:rsidR="007A5E9B" w:rsidRDefault="007A5E9B" w:rsidP="00C005DB">
      <w:pPr>
        <w:widowControl w:val="0"/>
        <w:overflowPunct w:val="0"/>
        <w:autoSpaceDE w:val="0"/>
        <w:autoSpaceDN w:val="0"/>
        <w:adjustRightInd w:val="0"/>
        <w:ind w:left="360"/>
        <w:rPr>
          <w:color w:val="000000"/>
        </w:rPr>
      </w:pPr>
    </w:p>
    <w:p w14:paraId="0C6CA52B" w14:textId="77777777" w:rsidR="007A5E9B" w:rsidRDefault="007A5E9B" w:rsidP="00C005DB">
      <w:pPr>
        <w:widowControl w:val="0"/>
        <w:overflowPunct w:val="0"/>
        <w:autoSpaceDE w:val="0"/>
        <w:autoSpaceDN w:val="0"/>
        <w:adjustRightInd w:val="0"/>
        <w:ind w:left="360"/>
        <w:rPr>
          <w:color w:val="000000"/>
        </w:rPr>
      </w:pPr>
    </w:p>
    <w:p w14:paraId="3F090EE7" w14:textId="77777777" w:rsidR="007A5E9B" w:rsidRDefault="007A5E9B" w:rsidP="00C005DB">
      <w:pPr>
        <w:widowControl w:val="0"/>
        <w:overflowPunct w:val="0"/>
        <w:autoSpaceDE w:val="0"/>
        <w:autoSpaceDN w:val="0"/>
        <w:adjustRightInd w:val="0"/>
        <w:ind w:left="360"/>
        <w:rPr>
          <w:color w:val="000000"/>
        </w:rPr>
      </w:pPr>
    </w:p>
    <w:p w14:paraId="598D9B2B" w14:textId="77777777" w:rsidR="007A5E9B" w:rsidRDefault="007A5E9B" w:rsidP="00C005DB">
      <w:pPr>
        <w:widowControl w:val="0"/>
        <w:overflowPunct w:val="0"/>
        <w:autoSpaceDE w:val="0"/>
        <w:autoSpaceDN w:val="0"/>
        <w:adjustRightInd w:val="0"/>
        <w:ind w:left="360"/>
        <w:rPr>
          <w:color w:val="000000"/>
        </w:rPr>
      </w:pPr>
    </w:p>
    <w:p w14:paraId="2886A600" w14:textId="77777777" w:rsidR="007A5E9B" w:rsidRDefault="007A5E9B" w:rsidP="00C005DB">
      <w:pPr>
        <w:widowControl w:val="0"/>
        <w:overflowPunct w:val="0"/>
        <w:autoSpaceDE w:val="0"/>
        <w:autoSpaceDN w:val="0"/>
        <w:adjustRightInd w:val="0"/>
        <w:ind w:left="360"/>
        <w:rPr>
          <w:color w:val="000000"/>
        </w:rPr>
      </w:pPr>
    </w:p>
    <w:p w14:paraId="509B1E9F" w14:textId="77777777" w:rsidR="007A5E9B" w:rsidRDefault="007A5E9B" w:rsidP="00C005DB">
      <w:pPr>
        <w:widowControl w:val="0"/>
        <w:overflowPunct w:val="0"/>
        <w:autoSpaceDE w:val="0"/>
        <w:autoSpaceDN w:val="0"/>
        <w:adjustRightInd w:val="0"/>
        <w:ind w:left="360"/>
        <w:rPr>
          <w:color w:val="000000"/>
        </w:rPr>
      </w:pPr>
    </w:p>
    <w:p w14:paraId="69F2A4AF" w14:textId="77777777" w:rsidR="007A5E9B" w:rsidRDefault="007A5E9B" w:rsidP="00C005DB">
      <w:pPr>
        <w:widowControl w:val="0"/>
        <w:overflowPunct w:val="0"/>
        <w:autoSpaceDE w:val="0"/>
        <w:autoSpaceDN w:val="0"/>
        <w:adjustRightInd w:val="0"/>
        <w:ind w:left="360"/>
        <w:rPr>
          <w:color w:val="000000"/>
        </w:rPr>
      </w:pPr>
    </w:p>
    <w:p w14:paraId="1CA4AF22" w14:textId="77777777" w:rsidR="007A5E9B" w:rsidRPr="00CC31F5" w:rsidRDefault="007A5E9B" w:rsidP="00C005DB">
      <w:pPr>
        <w:widowControl w:val="0"/>
        <w:overflowPunct w:val="0"/>
        <w:autoSpaceDE w:val="0"/>
        <w:autoSpaceDN w:val="0"/>
        <w:adjustRightInd w:val="0"/>
        <w:ind w:left="360"/>
        <w:rPr>
          <w:color w:val="000000"/>
        </w:rPr>
      </w:pPr>
    </w:p>
    <w:p w14:paraId="74DF71DB" w14:textId="77777777" w:rsidR="007A5E9B" w:rsidRPr="00CC31F5" w:rsidRDefault="007A5E9B" w:rsidP="00C005DB">
      <w:pPr>
        <w:widowControl w:val="0"/>
        <w:overflowPunct w:val="0"/>
        <w:autoSpaceDE w:val="0"/>
        <w:autoSpaceDN w:val="0"/>
        <w:adjustRightInd w:val="0"/>
        <w:ind w:left="360"/>
        <w:rPr>
          <w:rFonts w:eastAsiaTheme="minorHAnsi"/>
          <w:color w:val="000000"/>
        </w:rPr>
      </w:pPr>
      <w:r w:rsidRPr="00CC31F5">
        <w:rPr>
          <w:color w:val="000000"/>
        </w:rPr>
        <w:t>This</w:t>
      </w:r>
      <w:r>
        <w:rPr>
          <w:color w:val="000000"/>
        </w:rPr>
        <w:t xml:space="preserve"> draft</w:t>
      </w:r>
      <w:r w:rsidRPr="00CC31F5">
        <w:rPr>
          <w:color w:val="000000"/>
        </w:rPr>
        <w:t xml:space="preserve"> initial environmental examination is a document of the borrower. The views expressed herein do not necessarily represent those of ADB's Board of Directors, Management, or staff, and may be preliminary in nature. </w:t>
      </w:r>
      <w:r w:rsidRPr="00CC31F5">
        <w:rPr>
          <w:rFonts w:eastAsiaTheme="minorHAnsi"/>
          <w:color w:val="000000"/>
        </w:rPr>
        <w:t>Your attention is directed to the “terms of use” section on ADB’s website.</w:t>
      </w:r>
    </w:p>
    <w:p w14:paraId="3B1FDBD7" w14:textId="77777777" w:rsidR="007A5E9B" w:rsidRPr="00CC31F5" w:rsidRDefault="007A5E9B" w:rsidP="00C005DB">
      <w:pPr>
        <w:ind w:left="360"/>
        <w:rPr>
          <w:color w:val="000000"/>
        </w:rPr>
      </w:pPr>
    </w:p>
    <w:p w14:paraId="5041958E" w14:textId="219E1698" w:rsidR="007A5E9B" w:rsidRPr="00CC31F5" w:rsidRDefault="007A5E9B" w:rsidP="00C005DB">
      <w:pPr>
        <w:ind w:left="360" w:right="271"/>
        <w:rPr>
          <w:color w:val="000000"/>
        </w:rPr>
      </w:pPr>
      <w:r w:rsidRPr="00CC31F5">
        <w:rPr>
          <w:color w:val="000000"/>
        </w:rPr>
        <w:t>In preparing any country program or strategy, financing any project, or by making any designation of or reference to a particular territory or geographic area in this document, ADB does not intend to make any judgments as to the legal or other status of any territory or area</w:t>
      </w:r>
      <w:r w:rsidR="0020741B">
        <w:rPr>
          <w:color w:val="000000"/>
        </w:rPr>
        <w:t>.</w:t>
      </w:r>
    </w:p>
    <w:p w14:paraId="7F13493D" w14:textId="77777777" w:rsidR="007A5E9B" w:rsidRDefault="007A5E9B" w:rsidP="00C005DB">
      <w:pPr>
        <w:ind w:left="360"/>
        <w:sectPr w:rsidR="007A5E9B" w:rsidSect="00074774">
          <w:headerReference w:type="default" r:id="rId13"/>
          <w:footerReference w:type="even" r:id="rId14"/>
          <w:footerReference w:type="default" r:id="rId15"/>
          <w:footerReference w:type="first" r:id="rId16"/>
          <w:pgSz w:w="11907" w:h="16839" w:code="9"/>
          <w:pgMar w:top="1440" w:right="1440" w:bottom="1440" w:left="1440" w:header="720" w:footer="720" w:gutter="0"/>
          <w:cols w:space="720"/>
          <w:docGrid w:linePitch="360"/>
        </w:sectPr>
      </w:pPr>
    </w:p>
    <w:p w14:paraId="21EDB581" w14:textId="77777777" w:rsidR="00087C4B" w:rsidRDefault="007A5E9B" w:rsidP="00C005DB">
      <w:pPr>
        <w:ind w:left="360"/>
        <w:jc w:val="center"/>
      </w:pPr>
      <w:r>
        <w:lastRenderedPageBreak/>
        <w:t>CONTENTS</w:t>
      </w:r>
    </w:p>
    <w:p w14:paraId="3758D195" w14:textId="77777777" w:rsidR="007A5E9B" w:rsidRDefault="007A5E9B" w:rsidP="00C005DB">
      <w:pPr>
        <w:ind w:left="360"/>
        <w:jc w:val="center"/>
      </w:pPr>
    </w:p>
    <w:sdt>
      <w:sdtPr>
        <w:rPr>
          <w:rFonts w:ascii="Arial" w:eastAsia="Arial" w:hAnsi="Arial"/>
          <w:b w:val="0"/>
          <w:caps w:val="0"/>
          <w:color w:val="auto"/>
          <w:sz w:val="22"/>
          <w:szCs w:val="22"/>
        </w:rPr>
        <w:id w:val="-866446356"/>
        <w:docPartObj>
          <w:docPartGallery w:val="Table of Contents"/>
          <w:docPartUnique/>
        </w:docPartObj>
      </w:sdtPr>
      <w:sdtEndPr>
        <w:rPr>
          <w:bCs/>
          <w:noProof/>
        </w:rPr>
      </w:sdtEndPr>
      <w:sdtContent>
        <w:p w14:paraId="656D120D" w14:textId="77777777" w:rsidR="004C7E40" w:rsidRPr="00E70B07" w:rsidRDefault="004C7E40" w:rsidP="0003733D">
          <w:pPr>
            <w:pStyle w:val="TOCHeading"/>
            <w:spacing w:before="0"/>
            <w:rPr>
              <w:color w:val="000000" w:themeColor="text1"/>
              <w:sz w:val="2"/>
            </w:rPr>
          </w:pPr>
        </w:p>
        <w:p w14:paraId="153DB8FD" w14:textId="4180208C" w:rsidR="00784805" w:rsidRDefault="004C7E40">
          <w:pPr>
            <w:pStyle w:val="TOC1"/>
            <w:rPr>
              <w:rFonts w:asciiTheme="minorHAnsi" w:eastAsiaTheme="minorEastAsia" w:hAnsiTheme="minorHAnsi" w:cstheme="minorBidi"/>
              <w:bCs w:val="0"/>
              <w:caps w:val="0"/>
              <w:noProof/>
              <w:kern w:val="2"/>
              <w:szCs w:val="22"/>
              <w14:ligatures w14:val="standardContextual"/>
            </w:rPr>
          </w:pPr>
          <w:r w:rsidRPr="00531B59">
            <w:fldChar w:fldCharType="begin"/>
          </w:r>
          <w:r w:rsidRPr="00531B59">
            <w:instrText xml:space="preserve"> TOC \o "1-3" \h \z \u </w:instrText>
          </w:r>
          <w:r w:rsidRPr="00531B59">
            <w:fldChar w:fldCharType="separate"/>
          </w:r>
          <w:hyperlink w:anchor="_Toc158042449" w:history="1">
            <w:r w:rsidR="00784805" w:rsidRPr="0037189F">
              <w:rPr>
                <w:rStyle w:val="Hyperlink"/>
                <w:rFonts w:eastAsiaTheme="majorEastAsia"/>
                <w:b/>
                <w:noProof/>
                <w:lang w:bidi="en-US"/>
              </w:rPr>
              <w:t>EXECUTIVE SUMMARY</w:t>
            </w:r>
            <w:r w:rsidR="00784805">
              <w:rPr>
                <w:noProof/>
                <w:webHidden/>
              </w:rPr>
              <w:tab/>
            </w:r>
            <w:r w:rsidR="00784805">
              <w:rPr>
                <w:noProof/>
                <w:webHidden/>
              </w:rPr>
              <w:fldChar w:fldCharType="begin"/>
            </w:r>
            <w:r w:rsidR="00784805">
              <w:rPr>
                <w:noProof/>
                <w:webHidden/>
              </w:rPr>
              <w:instrText xml:space="preserve"> PAGEREF _Toc158042449 \h </w:instrText>
            </w:r>
            <w:r w:rsidR="00784805">
              <w:rPr>
                <w:noProof/>
                <w:webHidden/>
              </w:rPr>
            </w:r>
            <w:r w:rsidR="00784805">
              <w:rPr>
                <w:noProof/>
                <w:webHidden/>
              </w:rPr>
              <w:fldChar w:fldCharType="separate"/>
            </w:r>
            <w:r w:rsidR="00FA36E8">
              <w:rPr>
                <w:noProof/>
                <w:webHidden/>
              </w:rPr>
              <w:t>iii</w:t>
            </w:r>
            <w:r w:rsidR="00784805">
              <w:rPr>
                <w:noProof/>
                <w:webHidden/>
              </w:rPr>
              <w:fldChar w:fldCharType="end"/>
            </w:r>
          </w:hyperlink>
        </w:p>
        <w:p w14:paraId="7BEE6EDD" w14:textId="6316F232" w:rsidR="00784805" w:rsidRDefault="00000000">
          <w:pPr>
            <w:pStyle w:val="TOC1"/>
            <w:rPr>
              <w:rFonts w:asciiTheme="minorHAnsi" w:eastAsiaTheme="minorEastAsia" w:hAnsiTheme="minorHAnsi" w:cstheme="minorBidi"/>
              <w:bCs w:val="0"/>
              <w:caps w:val="0"/>
              <w:noProof/>
              <w:kern w:val="2"/>
              <w:szCs w:val="22"/>
              <w14:ligatures w14:val="standardContextual"/>
            </w:rPr>
          </w:pPr>
          <w:hyperlink w:anchor="_Toc158042450" w:history="1">
            <w:r w:rsidR="00784805" w:rsidRPr="0037189F">
              <w:rPr>
                <w:rStyle w:val="Hyperlink"/>
                <w:rFonts w:eastAsiaTheme="majorEastAsia"/>
                <w:b/>
                <w:noProof/>
                <w:lang w:bidi="en-US"/>
              </w:rPr>
              <w:t>I.</w:t>
            </w:r>
            <w:r w:rsidR="00784805">
              <w:rPr>
                <w:rFonts w:asciiTheme="minorHAnsi" w:eastAsiaTheme="minorEastAsia" w:hAnsiTheme="minorHAnsi" w:cstheme="minorBidi"/>
                <w:bCs w:val="0"/>
                <w:caps w:val="0"/>
                <w:noProof/>
                <w:kern w:val="2"/>
                <w:szCs w:val="22"/>
                <w14:ligatures w14:val="standardContextual"/>
              </w:rPr>
              <w:tab/>
            </w:r>
            <w:r w:rsidR="00784805" w:rsidRPr="0037189F">
              <w:rPr>
                <w:rStyle w:val="Hyperlink"/>
                <w:rFonts w:eastAsiaTheme="majorEastAsia"/>
                <w:b/>
                <w:noProof/>
                <w:lang w:bidi="en-US"/>
              </w:rPr>
              <w:t>INTRODUCTION</w:t>
            </w:r>
            <w:r w:rsidR="00784805">
              <w:rPr>
                <w:noProof/>
                <w:webHidden/>
              </w:rPr>
              <w:tab/>
            </w:r>
            <w:r w:rsidR="00784805">
              <w:rPr>
                <w:noProof/>
                <w:webHidden/>
              </w:rPr>
              <w:fldChar w:fldCharType="begin"/>
            </w:r>
            <w:r w:rsidR="00784805">
              <w:rPr>
                <w:noProof/>
                <w:webHidden/>
              </w:rPr>
              <w:instrText xml:space="preserve"> PAGEREF _Toc158042450 \h </w:instrText>
            </w:r>
            <w:r w:rsidR="00784805">
              <w:rPr>
                <w:noProof/>
                <w:webHidden/>
              </w:rPr>
            </w:r>
            <w:r w:rsidR="00784805">
              <w:rPr>
                <w:noProof/>
                <w:webHidden/>
              </w:rPr>
              <w:fldChar w:fldCharType="separate"/>
            </w:r>
            <w:r w:rsidR="00FA36E8">
              <w:rPr>
                <w:noProof/>
                <w:webHidden/>
              </w:rPr>
              <w:t>1</w:t>
            </w:r>
            <w:r w:rsidR="00784805">
              <w:rPr>
                <w:noProof/>
                <w:webHidden/>
              </w:rPr>
              <w:fldChar w:fldCharType="end"/>
            </w:r>
          </w:hyperlink>
        </w:p>
        <w:p w14:paraId="052013E4" w14:textId="43E3DE61"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51" w:history="1">
            <w:r w:rsidR="00784805" w:rsidRPr="0037189F">
              <w:rPr>
                <w:rStyle w:val="Hyperlink"/>
                <w:noProof/>
              </w:rPr>
              <w:t>A.</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Background</w:t>
            </w:r>
            <w:r w:rsidR="00784805">
              <w:rPr>
                <w:noProof/>
                <w:webHidden/>
              </w:rPr>
              <w:tab/>
            </w:r>
            <w:r w:rsidR="00784805">
              <w:rPr>
                <w:noProof/>
                <w:webHidden/>
              </w:rPr>
              <w:fldChar w:fldCharType="begin"/>
            </w:r>
            <w:r w:rsidR="00784805">
              <w:rPr>
                <w:noProof/>
                <w:webHidden/>
              </w:rPr>
              <w:instrText xml:space="preserve"> PAGEREF _Toc158042451 \h </w:instrText>
            </w:r>
            <w:r w:rsidR="00784805">
              <w:rPr>
                <w:noProof/>
                <w:webHidden/>
              </w:rPr>
            </w:r>
            <w:r w:rsidR="00784805">
              <w:rPr>
                <w:noProof/>
                <w:webHidden/>
              </w:rPr>
              <w:fldChar w:fldCharType="separate"/>
            </w:r>
            <w:r w:rsidR="00FA36E8">
              <w:rPr>
                <w:noProof/>
                <w:webHidden/>
              </w:rPr>
              <w:t>1</w:t>
            </w:r>
            <w:r w:rsidR="00784805">
              <w:rPr>
                <w:noProof/>
                <w:webHidden/>
              </w:rPr>
              <w:fldChar w:fldCharType="end"/>
            </w:r>
          </w:hyperlink>
        </w:p>
        <w:p w14:paraId="3AA7D231" w14:textId="2D900372"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52" w:history="1">
            <w:r w:rsidR="00784805" w:rsidRPr="0037189F">
              <w:rPr>
                <w:rStyle w:val="Hyperlink"/>
                <w:noProof/>
              </w:rPr>
              <w:t>B.</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Coastal Towns Climate Resilience  Project</w:t>
            </w:r>
            <w:r w:rsidR="00784805">
              <w:rPr>
                <w:noProof/>
                <w:webHidden/>
              </w:rPr>
              <w:tab/>
            </w:r>
            <w:r w:rsidR="00784805">
              <w:rPr>
                <w:noProof/>
                <w:webHidden/>
              </w:rPr>
              <w:fldChar w:fldCharType="begin"/>
            </w:r>
            <w:r w:rsidR="00784805">
              <w:rPr>
                <w:noProof/>
                <w:webHidden/>
              </w:rPr>
              <w:instrText xml:space="preserve"> PAGEREF _Toc158042452 \h </w:instrText>
            </w:r>
            <w:r w:rsidR="00784805">
              <w:rPr>
                <w:noProof/>
                <w:webHidden/>
              </w:rPr>
            </w:r>
            <w:r w:rsidR="00784805">
              <w:rPr>
                <w:noProof/>
                <w:webHidden/>
              </w:rPr>
              <w:fldChar w:fldCharType="separate"/>
            </w:r>
            <w:r w:rsidR="00FA36E8">
              <w:rPr>
                <w:noProof/>
                <w:webHidden/>
              </w:rPr>
              <w:t>1</w:t>
            </w:r>
            <w:r w:rsidR="00784805">
              <w:rPr>
                <w:noProof/>
                <w:webHidden/>
              </w:rPr>
              <w:fldChar w:fldCharType="end"/>
            </w:r>
          </w:hyperlink>
        </w:p>
        <w:p w14:paraId="53377CC3" w14:textId="38868225"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53" w:history="1">
            <w:r w:rsidR="00784805" w:rsidRPr="0037189F">
              <w:rPr>
                <w:rStyle w:val="Hyperlink"/>
                <w:noProof/>
              </w:rPr>
              <w:t>C.</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Purpose of the Initial Environment Examination</w:t>
            </w:r>
            <w:r w:rsidR="00784805">
              <w:rPr>
                <w:noProof/>
                <w:webHidden/>
              </w:rPr>
              <w:tab/>
            </w:r>
            <w:r w:rsidR="00784805">
              <w:rPr>
                <w:noProof/>
                <w:webHidden/>
              </w:rPr>
              <w:fldChar w:fldCharType="begin"/>
            </w:r>
            <w:r w:rsidR="00784805">
              <w:rPr>
                <w:noProof/>
                <w:webHidden/>
              </w:rPr>
              <w:instrText xml:space="preserve"> PAGEREF _Toc158042453 \h </w:instrText>
            </w:r>
            <w:r w:rsidR="00784805">
              <w:rPr>
                <w:noProof/>
                <w:webHidden/>
              </w:rPr>
            </w:r>
            <w:r w:rsidR="00784805">
              <w:rPr>
                <w:noProof/>
                <w:webHidden/>
              </w:rPr>
              <w:fldChar w:fldCharType="separate"/>
            </w:r>
            <w:r w:rsidR="00FA36E8">
              <w:rPr>
                <w:noProof/>
                <w:webHidden/>
              </w:rPr>
              <w:t>3</w:t>
            </w:r>
            <w:r w:rsidR="00784805">
              <w:rPr>
                <w:noProof/>
                <w:webHidden/>
              </w:rPr>
              <w:fldChar w:fldCharType="end"/>
            </w:r>
          </w:hyperlink>
        </w:p>
        <w:p w14:paraId="12BA3250" w14:textId="5712D915"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54" w:history="1">
            <w:r w:rsidR="00784805" w:rsidRPr="0037189F">
              <w:rPr>
                <w:rStyle w:val="Hyperlink"/>
                <w:noProof/>
              </w:rPr>
              <w:t>D.</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Methodology</w:t>
            </w:r>
            <w:r w:rsidR="00784805">
              <w:rPr>
                <w:noProof/>
                <w:webHidden/>
              </w:rPr>
              <w:tab/>
            </w:r>
            <w:r w:rsidR="00784805">
              <w:rPr>
                <w:noProof/>
                <w:webHidden/>
              </w:rPr>
              <w:fldChar w:fldCharType="begin"/>
            </w:r>
            <w:r w:rsidR="00784805">
              <w:rPr>
                <w:noProof/>
                <w:webHidden/>
              </w:rPr>
              <w:instrText xml:space="preserve"> PAGEREF _Toc158042454 \h </w:instrText>
            </w:r>
            <w:r w:rsidR="00784805">
              <w:rPr>
                <w:noProof/>
                <w:webHidden/>
              </w:rPr>
            </w:r>
            <w:r w:rsidR="00784805">
              <w:rPr>
                <w:noProof/>
                <w:webHidden/>
              </w:rPr>
              <w:fldChar w:fldCharType="separate"/>
            </w:r>
            <w:r w:rsidR="00FA36E8">
              <w:rPr>
                <w:noProof/>
                <w:webHidden/>
              </w:rPr>
              <w:t>3</w:t>
            </w:r>
            <w:r w:rsidR="00784805">
              <w:rPr>
                <w:noProof/>
                <w:webHidden/>
              </w:rPr>
              <w:fldChar w:fldCharType="end"/>
            </w:r>
          </w:hyperlink>
        </w:p>
        <w:p w14:paraId="0C28E901" w14:textId="7D9BFED7"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55" w:history="1">
            <w:r w:rsidR="00784805" w:rsidRPr="0037189F">
              <w:rPr>
                <w:rStyle w:val="Hyperlink"/>
                <w:noProof/>
              </w:rPr>
              <w:t>E.</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Structure of IEE Report</w:t>
            </w:r>
            <w:r w:rsidR="00784805">
              <w:rPr>
                <w:noProof/>
                <w:webHidden/>
              </w:rPr>
              <w:tab/>
            </w:r>
            <w:r w:rsidR="00784805">
              <w:rPr>
                <w:noProof/>
                <w:webHidden/>
              </w:rPr>
              <w:fldChar w:fldCharType="begin"/>
            </w:r>
            <w:r w:rsidR="00784805">
              <w:rPr>
                <w:noProof/>
                <w:webHidden/>
              </w:rPr>
              <w:instrText xml:space="preserve"> PAGEREF _Toc158042455 \h </w:instrText>
            </w:r>
            <w:r w:rsidR="00784805">
              <w:rPr>
                <w:noProof/>
                <w:webHidden/>
              </w:rPr>
            </w:r>
            <w:r w:rsidR="00784805">
              <w:rPr>
                <w:noProof/>
                <w:webHidden/>
              </w:rPr>
              <w:fldChar w:fldCharType="separate"/>
            </w:r>
            <w:r w:rsidR="00FA36E8">
              <w:rPr>
                <w:noProof/>
                <w:webHidden/>
              </w:rPr>
              <w:t>3</w:t>
            </w:r>
            <w:r w:rsidR="00784805">
              <w:rPr>
                <w:noProof/>
                <w:webHidden/>
              </w:rPr>
              <w:fldChar w:fldCharType="end"/>
            </w:r>
          </w:hyperlink>
        </w:p>
        <w:p w14:paraId="187F78D9" w14:textId="7E603CA6" w:rsidR="00784805" w:rsidRDefault="00000000">
          <w:pPr>
            <w:pStyle w:val="TOC1"/>
            <w:rPr>
              <w:rFonts w:asciiTheme="minorHAnsi" w:eastAsiaTheme="minorEastAsia" w:hAnsiTheme="minorHAnsi" w:cstheme="minorBidi"/>
              <w:bCs w:val="0"/>
              <w:caps w:val="0"/>
              <w:noProof/>
              <w:kern w:val="2"/>
              <w:szCs w:val="22"/>
              <w14:ligatures w14:val="standardContextual"/>
            </w:rPr>
          </w:pPr>
          <w:hyperlink w:anchor="_Toc158042456" w:history="1">
            <w:r w:rsidR="00784805" w:rsidRPr="0037189F">
              <w:rPr>
                <w:rStyle w:val="Hyperlink"/>
                <w:rFonts w:eastAsiaTheme="majorEastAsia"/>
                <w:b/>
                <w:noProof/>
                <w:lang w:bidi="en-US"/>
              </w:rPr>
              <w:t>II.</w:t>
            </w:r>
            <w:r w:rsidR="00784805">
              <w:rPr>
                <w:rFonts w:asciiTheme="minorHAnsi" w:eastAsiaTheme="minorEastAsia" w:hAnsiTheme="minorHAnsi" w:cstheme="minorBidi"/>
                <w:bCs w:val="0"/>
                <w:caps w:val="0"/>
                <w:noProof/>
                <w:kern w:val="2"/>
                <w:szCs w:val="22"/>
                <w14:ligatures w14:val="standardContextual"/>
              </w:rPr>
              <w:tab/>
            </w:r>
            <w:r w:rsidR="00784805" w:rsidRPr="0037189F">
              <w:rPr>
                <w:rStyle w:val="Hyperlink"/>
                <w:rFonts w:eastAsiaTheme="majorEastAsia"/>
                <w:b/>
                <w:noProof/>
                <w:lang w:bidi="en-US"/>
              </w:rPr>
              <w:t>POLICY, LEGAL AND ADMINISTRATIVE FRAMEWORK</w:t>
            </w:r>
            <w:r w:rsidR="00784805">
              <w:rPr>
                <w:noProof/>
                <w:webHidden/>
              </w:rPr>
              <w:tab/>
            </w:r>
            <w:r w:rsidR="00784805">
              <w:rPr>
                <w:noProof/>
                <w:webHidden/>
              </w:rPr>
              <w:fldChar w:fldCharType="begin"/>
            </w:r>
            <w:r w:rsidR="00784805">
              <w:rPr>
                <w:noProof/>
                <w:webHidden/>
              </w:rPr>
              <w:instrText xml:space="preserve"> PAGEREF _Toc158042456 \h </w:instrText>
            </w:r>
            <w:r w:rsidR="00784805">
              <w:rPr>
                <w:noProof/>
                <w:webHidden/>
              </w:rPr>
            </w:r>
            <w:r w:rsidR="00784805">
              <w:rPr>
                <w:noProof/>
                <w:webHidden/>
              </w:rPr>
              <w:fldChar w:fldCharType="separate"/>
            </w:r>
            <w:r w:rsidR="00FA36E8">
              <w:rPr>
                <w:noProof/>
                <w:webHidden/>
              </w:rPr>
              <w:t>5</w:t>
            </w:r>
            <w:r w:rsidR="00784805">
              <w:rPr>
                <w:noProof/>
                <w:webHidden/>
              </w:rPr>
              <w:fldChar w:fldCharType="end"/>
            </w:r>
          </w:hyperlink>
        </w:p>
        <w:p w14:paraId="6D4BDA1F" w14:textId="228D5713"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57" w:history="1">
            <w:r w:rsidR="00784805" w:rsidRPr="0037189F">
              <w:rPr>
                <w:rStyle w:val="Hyperlink"/>
                <w:noProof/>
                <w14:scene3d>
                  <w14:camera w14:prst="orthographicFront"/>
                  <w14:lightRig w14:rig="threePt" w14:dir="t">
                    <w14:rot w14:lat="0" w14:lon="0" w14:rev="0"/>
                  </w14:lightRig>
                </w14:scene3d>
              </w:rPr>
              <w:t>A.</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ADB Safeguard Policy Statement 2009</w:t>
            </w:r>
            <w:r w:rsidR="00784805">
              <w:rPr>
                <w:noProof/>
                <w:webHidden/>
              </w:rPr>
              <w:tab/>
            </w:r>
            <w:r w:rsidR="00784805">
              <w:rPr>
                <w:noProof/>
                <w:webHidden/>
              </w:rPr>
              <w:fldChar w:fldCharType="begin"/>
            </w:r>
            <w:r w:rsidR="00784805">
              <w:rPr>
                <w:noProof/>
                <w:webHidden/>
              </w:rPr>
              <w:instrText xml:space="preserve"> PAGEREF _Toc158042457 \h </w:instrText>
            </w:r>
            <w:r w:rsidR="00784805">
              <w:rPr>
                <w:noProof/>
                <w:webHidden/>
              </w:rPr>
            </w:r>
            <w:r w:rsidR="00784805">
              <w:rPr>
                <w:noProof/>
                <w:webHidden/>
              </w:rPr>
              <w:fldChar w:fldCharType="separate"/>
            </w:r>
            <w:r w:rsidR="00FA36E8">
              <w:rPr>
                <w:noProof/>
                <w:webHidden/>
              </w:rPr>
              <w:t>5</w:t>
            </w:r>
            <w:r w:rsidR="00784805">
              <w:rPr>
                <w:noProof/>
                <w:webHidden/>
              </w:rPr>
              <w:fldChar w:fldCharType="end"/>
            </w:r>
          </w:hyperlink>
        </w:p>
        <w:p w14:paraId="11FBC76F" w14:textId="24278A1B"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58" w:history="1">
            <w:r w:rsidR="00784805" w:rsidRPr="0037189F">
              <w:rPr>
                <w:rStyle w:val="Hyperlink"/>
                <w:noProof/>
                <w14:scene3d>
                  <w14:camera w14:prst="orthographicFront"/>
                  <w14:lightRig w14:rig="threePt" w14:dir="t">
                    <w14:rot w14:lat="0" w14:lon="0" w14:rev="0"/>
                  </w14:lightRig>
                </w14:scene3d>
              </w:rPr>
              <w:t>B.</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National Environmental Legislations</w:t>
            </w:r>
            <w:r w:rsidR="00784805">
              <w:rPr>
                <w:noProof/>
                <w:webHidden/>
              </w:rPr>
              <w:tab/>
            </w:r>
            <w:r w:rsidR="00784805">
              <w:rPr>
                <w:noProof/>
                <w:webHidden/>
              </w:rPr>
              <w:fldChar w:fldCharType="begin"/>
            </w:r>
            <w:r w:rsidR="00784805">
              <w:rPr>
                <w:noProof/>
                <w:webHidden/>
              </w:rPr>
              <w:instrText xml:space="preserve"> PAGEREF _Toc158042458 \h </w:instrText>
            </w:r>
            <w:r w:rsidR="00784805">
              <w:rPr>
                <w:noProof/>
                <w:webHidden/>
              </w:rPr>
            </w:r>
            <w:r w:rsidR="00784805">
              <w:rPr>
                <w:noProof/>
                <w:webHidden/>
              </w:rPr>
              <w:fldChar w:fldCharType="separate"/>
            </w:r>
            <w:r w:rsidR="00FA36E8">
              <w:rPr>
                <w:noProof/>
                <w:webHidden/>
              </w:rPr>
              <w:t>8</w:t>
            </w:r>
            <w:r w:rsidR="00784805">
              <w:rPr>
                <w:noProof/>
                <w:webHidden/>
              </w:rPr>
              <w:fldChar w:fldCharType="end"/>
            </w:r>
          </w:hyperlink>
        </w:p>
        <w:p w14:paraId="031E9DA8" w14:textId="7B962416"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59" w:history="1">
            <w:r w:rsidR="00784805" w:rsidRPr="0037189F">
              <w:rPr>
                <w:rStyle w:val="Hyperlink"/>
                <w:noProof/>
                <w14:scene3d>
                  <w14:camera w14:prst="orthographicFront"/>
                  <w14:lightRig w14:rig="threePt" w14:dir="t">
                    <w14:rot w14:lat="0" w14:lon="0" w14:rev="0"/>
                  </w14:lightRig>
                </w14:scene3d>
              </w:rPr>
              <w:t>C.</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International Environmental Agreements</w:t>
            </w:r>
            <w:r w:rsidR="00784805">
              <w:rPr>
                <w:noProof/>
                <w:webHidden/>
              </w:rPr>
              <w:tab/>
            </w:r>
            <w:r w:rsidR="00784805">
              <w:rPr>
                <w:noProof/>
                <w:webHidden/>
              </w:rPr>
              <w:fldChar w:fldCharType="begin"/>
            </w:r>
            <w:r w:rsidR="00784805">
              <w:rPr>
                <w:noProof/>
                <w:webHidden/>
              </w:rPr>
              <w:instrText xml:space="preserve"> PAGEREF _Toc158042459 \h </w:instrText>
            </w:r>
            <w:r w:rsidR="00784805">
              <w:rPr>
                <w:noProof/>
                <w:webHidden/>
              </w:rPr>
            </w:r>
            <w:r w:rsidR="00784805">
              <w:rPr>
                <w:noProof/>
                <w:webHidden/>
              </w:rPr>
              <w:fldChar w:fldCharType="separate"/>
            </w:r>
            <w:r w:rsidR="00FA36E8">
              <w:rPr>
                <w:noProof/>
                <w:webHidden/>
              </w:rPr>
              <w:t>15</w:t>
            </w:r>
            <w:r w:rsidR="00784805">
              <w:rPr>
                <w:noProof/>
                <w:webHidden/>
              </w:rPr>
              <w:fldChar w:fldCharType="end"/>
            </w:r>
          </w:hyperlink>
        </w:p>
        <w:p w14:paraId="4892EF93" w14:textId="1825D6D8" w:rsidR="00784805" w:rsidRDefault="00000000">
          <w:pPr>
            <w:pStyle w:val="TOC1"/>
            <w:rPr>
              <w:rFonts w:asciiTheme="minorHAnsi" w:eastAsiaTheme="minorEastAsia" w:hAnsiTheme="minorHAnsi" w:cstheme="minorBidi"/>
              <w:bCs w:val="0"/>
              <w:caps w:val="0"/>
              <w:noProof/>
              <w:kern w:val="2"/>
              <w:szCs w:val="22"/>
              <w14:ligatures w14:val="standardContextual"/>
            </w:rPr>
          </w:pPr>
          <w:hyperlink w:anchor="_Toc158042460" w:history="1">
            <w:r w:rsidR="00784805" w:rsidRPr="0037189F">
              <w:rPr>
                <w:rStyle w:val="Hyperlink"/>
                <w:rFonts w:eastAsiaTheme="majorEastAsia"/>
                <w:b/>
                <w:noProof/>
                <w:lang w:bidi="en-US"/>
              </w:rPr>
              <w:t>III.</w:t>
            </w:r>
            <w:r w:rsidR="00784805">
              <w:rPr>
                <w:rFonts w:asciiTheme="minorHAnsi" w:eastAsiaTheme="minorEastAsia" w:hAnsiTheme="minorHAnsi" w:cstheme="minorBidi"/>
                <w:bCs w:val="0"/>
                <w:caps w:val="0"/>
                <w:noProof/>
                <w:kern w:val="2"/>
                <w:szCs w:val="22"/>
                <w14:ligatures w14:val="standardContextual"/>
              </w:rPr>
              <w:tab/>
            </w:r>
            <w:r w:rsidR="00784805" w:rsidRPr="0037189F">
              <w:rPr>
                <w:rStyle w:val="Hyperlink"/>
                <w:rFonts w:eastAsiaTheme="majorEastAsia"/>
                <w:b/>
                <w:noProof/>
                <w:lang w:bidi="en-US"/>
              </w:rPr>
              <w:t>DESCRIPTION OF THE SUBPROJECTS</w:t>
            </w:r>
            <w:r w:rsidR="00784805">
              <w:rPr>
                <w:noProof/>
                <w:webHidden/>
              </w:rPr>
              <w:tab/>
            </w:r>
            <w:r w:rsidR="00784805">
              <w:rPr>
                <w:noProof/>
                <w:webHidden/>
              </w:rPr>
              <w:fldChar w:fldCharType="begin"/>
            </w:r>
            <w:r w:rsidR="00784805">
              <w:rPr>
                <w:noProof/>
                <w:webHidden/>
              </w:rPr>
              <w:instrText xml:space="preserve"> PAGEREF _Toc158042460 \h </w:instrText>
            </w:r>
            <w:r w:rsidR="00784805">
              <w:rPr>
                <w:noProof/>
                <w:webHidden/>
              </w:rPr>
            </w:r>
            <w:r w:rsidR="00784805">
              <w:rPr>
                <w:noProof/>
                <w:webHidden/>
              </w:rPr>
              <w:fldChar w:fldCharType="separate"/>
            </w:r>
            <w:r w:rsidR="00FA36E8">
              <w:rPr>
                <w:noProof/>
                <w:webHidden/>
              </w:rPr>
              <w:t>20</w:t>
            </w:r>
            <w:r w:rsidR="00784805">
              <w:rPr>
                <w:noProof/>
                <w:webHidden/>
              </w:rPr>
              <w:fldChar w:fldCharType="end"/>
            </w:r>
          </w:hyperlink>
        </w:p>
        <w:p w14:paraId="47FDC76D" w14:textId="3A0B659D"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61" w:history="1">
            <w:r w:rsidR="00784805" w:rsidRPr="0037189F">
              <w:rPr>
                <w:rStyle w:val="Hyperlink"/>
                <w:caps/>
                <w:noProof/>
                <w:lang w:val="en-GB"/>
              </w:rPr>
              <w:t>A.</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Subproject</w:t>
            </w:r>
            <w:r w:rsidR="00784805" w:rsidRPr="0037189F">
              <w:rPr>
                <w:rStyle w:val="Hyperlink"/>
                <w:noProof/>
                <w:lang w:val="en-GB"/>
              </w:rPr>
              <w:t xml:space="preserve"> Location and Area</w:t>
            </w:r>
            <w:r w:rsidR="00784805">
              <w:rPr>
                <w:noProof/>
                <w:webHidden/>
              </w:rPr>
              <w:tab/>
            </w:r>
            <w:r w:rsidR="00784805">
              <w:rPr>
                <w:noProof/>
                <w:webHidden/>
              </w:rPr>
              <w:fldChar w:fldCharType="begin"/>
            </w:r>
            <w:r w:rsidR="00784805">
              <w:rPr>
                <w:noProof/>
                <w:webHidden/>
              </w:rPr>
              <w:instrText xml:space="preserve"> PAGEREF _Toc158042461 \h </w:instrText>
            </w:r>
            <w:r w:rsidR="00784805">
              <w:rPr>
                <w:noProof/>
                <w:webHidden/>
              </w:rPr>
            </w:r>
            <w:r w:rsidR="00784805">
              <w:rPr>
                <w:noProof/>
                <w:webHidden/>
              </w:rPr>
              <w:fldChar w:fldCharType="separate"/>
            </w:r>
            <w:r w:rsidR="00FA36E8">
              <w:rPr>
                <w:noProof/>
                <w:webHidden/>
              </w:rPr>
              <w:t>20</w:t>
            </w:r>
            <w:r w:rsidR="00784805">
              <w:rPr>
                <w:noProof/>
                <w:webHidden/>
              </w:rPr>
              <w:fldChar w:fldCharType="end"/>
            </w:r>
          </w:hyperlink>
        </w:p>
        <w:p w14:paraId="6DD87617" w14:textId="32656FDD"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62" w:history="1">
            <w:r w:rsidR="00784805" w:rsidRPr="0037189F">
              <w:rPr>
                <w:rStyle w:val="Hyperlink"/>
                <w:caps/>
                <w:noProof/>
              </w:rPr>
              <w:t>B.</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Existing Condition of Roads</w:t>
            </w:r>
            <w:r w:rsidR="00784805">
              <w:rPr>
                <w:noProof/>
                <w:webHidden/>
              </w:rPr>
              <w:tab/>
            </w:r>
            <w:r w:rsidR="00784805">
              <w:rPr>
                <w:noProof/>
                <w:webHidden/>
              </w:rPr>
              <w:fldChar w:fldCharType="begin"/>
            </w:r>
            <w:r w:rsidR="00784805">
              <w:rPr>
                <w:noProof/>
                <w:webHidden/>
              </w:rPr>
              <w:instrText xml:space="preserve"> PAGEREF _Toc158042462 \h </w:instrText>
            </w:r>
            <w:r w:rsidR="00784805">
              <w:rPr>
                <w:noProof/>
                <w:webHidden/>
              </w:rPr>
            </w:r>
            <w:r w:rsidR="00784805">
              <w:rPr>
                <w:noProof/>
                <w:webHidden/>
              </w:rPr>
              <w:fldChar w:fldCharType="separate"/>
            </w:r>
            <w:r w:rsidR="00FA36E8">
              <w:rPr>
                <w:noProof/>
                <w:webHidden/>
              </w:rPr>
              <w:t>22</w:t>
            </w:r>
            <w:r w:rsidR="00784805">
              <w:rPr>
                <w:noProof/>
                <w:webHidden/>
              </w:rPr>
              <w:fldChar w:fldCharType="end"/>
            </w:r>
          </w:hyperlink>
        </w:p>
        <w:p w14:paraId="243733DD" w14:textId="0FCD8319"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63" w:history="1">
            <w:r w:rsidR="00784805" w:rsidRPr="0037189F">
              <w:rPr>
                <w:rStyle w:val="Hyperlink"/>
                <w:caps/>
                <w:noProof/>
              </w:rPr>
              <w:t>C.</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Subproject Scope and Components</w:t>
            </w:r>
            <w:r w:rsidR="00784805">
              <w:rPr>
                <w:noProof/>
                <w:webHidden/>
              </w:rPr>
              <w:tab/>
            </w:r>
            <w:r w:rsidR="00784805">
              <w:rPr>
                <w:noProof/>
                <w:webHidden/>
              </w:rPr>
              <w:fldChar w:fldCharType="begin"/>
            </w:r>
            <w:r w:rsidR="00784805">
              <w:rPr>
                <w:noProof/>
                <w:webHidden/>
              </w:rPr>
              <w:instrText xml:space="preserve"> PAGEREF _Toc158042463 \h </w:instrText>
            </w:r>
            <w:r w:rsidR="00784805">
              <w:rPr>
                <w:noProof/>
                <w:webHidden/>
              </w:rPr>
            </w:r>
            <w:r w:rsidR="00784805">
              <w:rPr>
                <w:noProof/>
                <w:webHidden/>
              </w:rPr>
              <w:fldChar w:fldCharType="separate"/>
            </w:r>
            <w:r w:rsidR="00FA36E8">
              <w:rPr>
                <w:noProof/>
                <w:webHidden/>
              </w:rPr>
              <w:t>25</w:t>
            </w:r>
            <w:r w:rsidR="00784805">
              <w:rPr>
                <w:noProof/>
                <w:webHidden/>
              </w:rPr>
              <w:fldChar w:fldCharType="end"/>
            </w:r>
          </w:hyperlink>
        </w:p>
        <w:p w14:paraId="74CD6126" w14:textId="415C7623"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64" w:history="1">
            <w:r w:rsidR="00784805" w:rsidRPr="0037189F">
              <w:rPr>
                <w:rStyle w:val="Hyperlink"/>
                <w:rFonts w:eastAsia="Times New Roman" w:cs="Times New Roman"/>
                <w:caps/>
                <w:noProof/>
              </w:rPr>
              <w:t>D.</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Resource Utilization</w:t>
            </w:r>
            <w:r w:rsidR="00784805">
              <w:rPr>
                <w:noProof/>
                <w:webHidden/>
              </w:rPr>
              <w:tab/>
            </w:r>
            <w:r w:rsidR="00784805">
              <w:rPr>
                <w:noProof/>
                <w:webHidden/>
              </w:rPr>
              <w:fldChar w:fldCharType="begin"/>
            </w:r>
            <w:r w:rsidR="00784805">
              <w:rPr>
                <w:noProof/>
                <w:webHidden/>
              </w:rPr>
              <w:instrText xml:space="preserve"> PAGEREF _Toc158042464 \h </w:instrText>
            </w:r>
            <w:r w:rsidR="00784805">
              <w:rPr>
                <w:noProof/>
                <w:webHidden/>
              </w:rPr>
            </w:r>
            <w:r w:rsidR="00784805">
              <w:rPr>
                <w:noProof/>
                <w:webHidden/>
              </w:rPr>
              <w:fldChar w:fldCharType="separate"/>
            </w:r>
            <w:r w:rsidR="00FA36E8">
              <w:rPr>
                <w:noProof/>
                <w:webHidden/>
              </w:rPr>
              <w:t>29</w:t>
            </w:r>
            <w:r w:rsidR="00784805">
              <w:rPr>
                <w:noProof/>
                <w:webHidden/>
              </w:rPr>
              <w:fldChar w:fldCharType="end"/>
            </w:r>
          </w:hyperlink>
        </w:p>
        <w:p w14:paraId="0614F408" w14:textId="3EBC3A1A"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65" w:history="1">
            <w:r w:rsidR="00784805" w:rsidRPr="0037189F">
              <w:rPr>
                <w:rStyle w:val="Hyperlink"/>
                <w:rFonts w:eastAsia="Times New Roman" w:cs="Times New Roman"/>
                <w:caps/>
                <w:noProof/>
              </w:rPr>
              <w:t>E.</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Construction Schedule</w:t>
            </w:r>
            <w:r w:rsidR="00784805">
              <w:rPr>
                <w:noProof/>
                <w:webHidden/>
              </w:rPr>
              <w:tab/>
            </w:r>
            <w:r w:rsidR="00784805">
              <w:rPr>
                <w:noProof/>
                <w:webHidden/>
              </w:rPr>
              <w:fldChar w:fldCharType="begin"/>
            </w:r>
            <w:r w:rsidR="00784805">
              <w:rPr>
                <w:noProof/>
                <w:webHidden/>
              </w:rPr>
              <w:instrText xml:space="preserve"> PAGEREF _Toc158042465 \h </w:instrText>
            </w:r>
            <w:r w:rsidR="00784805">
              <w:rPr>
                <w:noProof/>
                <w:webHidden/>
              </w:rPr>
            </w:r>
            <w:r w:rsidR="00784805">
              <w:rPr>
                <w:noProof/>
                <w:webHidden/>
              </w:rPr>
              <w:fldChar w:fldCharType="separate"/>
            </w:r>
            <w:r w:rsidR="00FA36E8">
              <w:rPr>
                <w:noProof/>
                <w:webHidden/>
              </w:rPr>
              <w:t>29</w:t>
            </w:r>
            <w:r w:rsidR="00784805">
              <w:rPr>
                <w:noProof/>
                <w:webHidden/>
              </w:rPr>
              <w:fldChar w:fldCharType="end"/>
            </w:r>
          </w:hyperlink>
        </w:p>
        <w:p w14:paraId="6CE288E2" w14:textId="6D2817E9" w:rsidR="00784805" w:rsidRDefault="00000000">
          <w:pPr>
            <w:pStyle w:val="TOC1"/>
            <w:rPr>
              <w:rFonts w:asciiTheme="minorHAnsi" w:eastAsiaTheme="minorEastAsia" w:hAnsiTheme="minorHAnsi" w:cstheme="minorBidi"/>
              <w:bCs w:val="0"/>
              <w:caps w:val="0"/>
              <w:noProof/>
              <w:kern w:val="2"/>
              <w:szCs w:val="22"/>
              <w14:ligatures w14:val="standardContextual"/>
            </w:rPr>
          </w:pPr>
          <w:hyperlink w:anchor="_Toc158042466" w:history="1">
            <w:r w:rsidR="00784805" w:rsidRPr="0037189F">
              <w:rPr>
                <w:rStyle w:val="Hyperlink"/>
                <w:rFonts w:eastAsiaTheme="majorEastAsia"/>
                <w:b/>
                <w:noProof/>
                <w:lang w:bidi="en-US"/>
              </w:rPr>
              <w:t>IV.</w:t>
            </w:r>
            <w:r w:rsidR="00784805">
              <w:rPr>
                <w:rFonts w:asciiTheme="minorHAnsi" w:eastAsiaTheme="minorEastAsia" w:hAnsiTheme="minorHAnsi" w:cstheme="minorBidi"/>
                <w:bCs w:val="0"/>
                <w:caps w:val="0"/>
                <w:noProof/>
                <w:kern w:val="2"/>
                <w:szCs w:val="22"/>
                <w14:ligatures w14:val="standardContextual"/>
              </w:rPr>
              <w:tab/>
            </w:r>
            <w:r w:rsidR="00784805" w:rsidRPr="0037189F">
              <w:rPr>
                <w:rStyle w:val="Hyperlink"/>
                <w:rFonts w:eastAsiaTheme="majorEastAsia"/>
                <w:b/>
                <w:noProof/>
                <w:lang w:bidi="en-US"/>
              </w:rPr>
              <w:t>ANALYSIS OF ALTERNATIVES</w:t>
            </w:r>
            <w:r w:rsidR="00784805">
              <w:rPr>
                <w:noProof/>
                <w:webHidden/>
              </w:rPr>
              <w:tab/>
            </w:r>
            <w:r w:rsidR="00784805">
              <w:rPr>
                <w:noProof/>
                <w:webHidden/>
              </w:rPr>
              <w:fldChar w:fldCharType="begin"/>
            </w:r>
            <w:r w:rsidR="00784805">
              <w:rPr>
                <w:noProof/>
                <w:webHidden/>
              </w:rPr>
              <w:instrText xml:space="preserve"> PAGEREF _Toc158042466 \h </w:instrText>
            </w:r>
            <w:r w:rsidR="00784805">
              <w:rPr>
                <w:noProof/>
                <w:webHidden/>
              </w:rPr>
            </w:r>
            <w:r w:rsidR="00784805">
              <w:rPr>
                <w:noProof/>
                <w:webHidden/>
              </w:rPr>
              <w:fldChar w:fldCharType="separate"/>
            </w:r>
            <w:r w:rsidR="00FA36E8">
              <w:rPr>
                <w:noProof/>
                <w:webHidden/>
              </w:rPr>
              <w:t>30</w:t>
            </w:r>
            <w:r w:rsidR="00784805">
              <w:rPr>
                <w:noProof/>
                <w:webHidden/>
              </w:rPr>
              <w:fldChar w:fldCharType="end"/>
            </w:r>
          </w:hyperlink>
        </w:p>
        <w:p w14:paraId="49AA25DC" w14:textId="0CC6BE9A" w:rsidR="00784805" w:rsidRDefault="00000000">
          <w:pPr>
            <w:pStyle w:val="TOC1"/>
            <w:rPr>
              <w:rFonts w:asciiTheme="minorHAnsi" w:eastAsiaTheme="minorEastAsia" w:hAnsiTheme="minorHAnsi" w:cstheme="minorBidi"/>
              <w:bCs w:val="0"/>
              <w:caps w:val="0"/>
              <w:noProof/>
              <w:kern w:val="2"/>
              <w:szCs w:val="22"/>
              <w14:ligatures w14:val="standardContextual"/>
            </w:rPr>
          </w:pPr>
          <w:hyperlink w:anchor="_Toc158042467" w:history="1">
            <w:r w:rsidR="00784805" w:rsidRPr="0037189F">
              <w:rPr>
                <w:rStyle w:val="Hyperlink"/>
                <w:rFonts w:eastAsiaTheme="majorEastAsia"/>
                <w:b/>
                <w:noProof/>
                <w:lang w:bidi="en-US"/>
              </w:rPr>
              <w:t>V.</w:t>
            </w:r>
            <w:r w:rsidR="00784805">
              <w:rPr>
                <w:rFonts w:asciiTheme="minorHAnsi" w:eastAsiaTheme="minorEastAsia" w:hAnsiTheme="minorHAnsi" w:cstheme="minorBidi"/>
                <w:bCs w:val="0"/>
                <w:caps w:val="0"/>
                <w:noProof/>
                <w:kern w:val="2"/>
                <w:szCs w:val="22"/>
                <w14:ligatures w14:val="standardContextual"/>
              </w:rPr>
              <w:tab/>
            </w:r>
            <w:r w:rsidR="00784805" w:rsidRPr="0037189F">
              <w:rPr>
                <w:rStyle w:val="Hyperlink"/>
                <w:rFonts w:eastAsiaTheme="majorEastAsia"/>
                <w:b/>
                <w:noProof/>
                <w:lang w:bidi="en-US"/>
              </w:rPr>
              <w:t>DESCRIPTION OF BASELINE ENVIRONMENT</w:t>
            </w:r>
            <w:r w:rsidR="00784805">
              <w:rPr>
                <w:noProof/>
                <w:webHidden/>
              </w:rPr>
              <w:tab/>
            </w:r>
            <w:r w:rsidR="00784805">
              <w:rPr>
                <w:noProof/>
                <w:webHidden/>
              </w:rPr>
              <w:fldChar w:fldCharType="begin"/>
            </w:r>
            <w:r w:rsidR="00784805">
              <w:rPr>
                <w:noProof/>
                <w:webHidden/>
              </w:rPr>
              <w:instrText xml:space="preserve"> PAGEREF _Toc158042467 \h </w:instrText>
            </w:r>
            <w:r w:rsidR="00784805">
              <w:rPr>
                <w:noProof/>
                <w:webHidden/>
              </w:rPr>
            </w:r>
            <w:r w:rsidR="00784805">
              <w:rPr>
                <w:noProof/>
                <w:webHidden/>
              </w:rPr>
              <w:fldChar w:fldCharType="separate"/>
            </w:r>
            <w:r w:rsidR="00FA36E8">
              <w:rPr>
                <w:noProof/>
                <w:webHidden/>
              </w:rPr>
              <w:t>32</w:t>
            </w:r>
            <w:r w:rsidR="00784805">
              <w:rPr>
                <w:noProof/>
                <w:webHidden/>
              </w:rPr>
              <w:fldChar w:fldCharType="end"/>
            </w:r>
          </w:hyperlink>
        </w:p>
        <w:p w14:paraId="1F7B4828" w14:textId="4CA3C6A3"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68" w:history="1">
            <w:r w:rsidR="00784805" w:rsidRPr="0037189F">
              <w:rPr>
                <w:rStyle w:val="Hyperlink"/>
                <w:noProof/>
                <w:lang w:bidi="en-US"/>
                <w14:scene3d>
                  <w14:camera w14:prst="orthographicFront"/>
                  <w14:lightRig w14:rig="threePt" w14:dir="t">
                    <w14:rot w14:lat="0" w14:lon="0" w14:rev="0"/>
                  </w14:lightRig>
                </w14:scene3d>
              </w:rPr>
              <w:t>A.</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lang w:bidi="en-US"/>
              </w:rPr>
              <w:t>Baseline Information</w:t>
            </w:r>
            <w:r w:rsidR="00784805">
              <w:rPr>
                <w:noProof/>
                <w:webHidden/>
              </w:rPr>
              <w:tab/>
            </w:r>
            <w:r w:rsidR="00784805">
              <w:rPr>
                <w:noProof/>
                <w:webHidden/>
              </w:rPr>
              <w:fldChar w:fldCharType="begin"/>
            </w:r>
            <w:r w:rsidR="00784805">
              <w:rPr>
                <w:noProof/>
                <w:webHidden/>
              </w:rPr>
              <w:instrText xml:space="preserve"> PAGEREF _Toc158042468 \h </w:instrText>
            </w:r>
            <w:r w:rsidR="00784805">
              <w:rPr>
                <w:noProof/>
                <w:webHidden/>
              </w:rPr>
            </w:r>
            <w:r w:rsidR="00784805">
              <w:rPr>
                <w:noProof/>
                <w:webHidden/>
              </w:rPr>
              <w:fldChar w:fldCharType="separate"/>
            </w:r>
            <w:r w:rsidR="00FA36E8">
              <w:rPr>
                <w:noProof/>
                <w:webHidden/>
              </w:rPr>
              <w:t>32</w:t>
            </w:r>
            <w:r w:rsidR="00784805">
              <w:rPr>
                <w:noProof/>
                <w:webHidden/>
              </w:rPr>
              <w:fldChar w:fldCharType="end"/>
            </w:r>
          </w:hyperlink>
        </w:p>
        <w:p w14:paraId="578BFB33" w14:textId="4FCE4CEC"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69" w:history="1">
            <w:r w:rsidR="00784805" w:rsidRPr="0037189F">
              <w:rPr>
                <w:rStyle w:val="Hyperlink"/>
                <w:noProof/>
                <w14:scene3d>
                  <w14:camera w14:prst="orthographicFront"/>
                  <w14:lightRig w14:rig="threePt" w14:dir="t">
                    <w14:rot w14:lat="0" w14:lon="0" w14:rev="0"/>
                  </w14:lightRig>
                </w14:scene3d>
              </w:rPr>
              <w:t>B.</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Project Influence Area</w:t>
            </w:r>
            <w:r w:rsidR="00784805">
              <w:rPr>
                <w:noProof/>
                <w:webHidden/>
              </w:rPr>
              <w:tab/>
            </w:r>
            <w:r w:rsidR="00784805">
              <w:rPr>
                <w:noProof/>
                <w:webHidden/>
              </w:rPr>
              <w:fldChar w:fldCharType="begin"/>
            </w:r>
            <w:r w:rsidR="00784805">
              <w:rPr>
                <w:noProof/>
                <w:webHidden/>
              </w:rPr>
              <w:instrText xml:space="preserve"> PAGEREF _Toc158042469 \h </w:instrText>
            </w:r>
            <w:r w:rsidR="00784805">
              <w:rPr>
                <w:noProof/>
                <w:webHidden/>
              </w:rPr>
            </w:r>
            <w:r w:rsidR="00784805">
              <w:rPr>
                <w:noProof/>
                <w:webHidden/>
              </w:rPr>
              <w:fldChar w:fldCharType="separate"/>
            </w:r>
            <w:r w:rsidR="00FA36E8">
              <w:rPr>
                <w:noProof/>
                <w:webHidden/>
              </w:rPr>
              <w:t>32</w:t>
            </w:r>
            <w:r w:rsidR="00784805">
              <w:rPr>
                <w:noProof/>
                <w:webHidden/>
              </w:rPr>
              <w:fldChar w:fldCharType="end"/>
            </w:r>
          </w:hyperlink>
        </w:p>
        <w:p w14:paraId="3030B71C" w14:textId="4EA4630C"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70" w:history="1">
            <w:r w:rsidR="00784805" w:rsidRPr="0037189F">
              <w:rPr>
                <w:rStyle w:val="Hyperlink"/>
                <w:noProof/>
                <w14:scene3d>
                  <w14:camera w14:prst="orthographicFront"/>
                  <w14:lightRig w14:rig="threePt" w14:dir="t">
                    <w14:rot w14:lat="0" w14:lon="0" w14:rev="0"/>
                  </w14:lightRig>
                </w14:scene3d>
              </w:rPr>
              <w:t>C.</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Physical Environment</w:t>
            </w:r>
            <w:r w:rsidR="00784805">
              <w:rPr>
                <w:noProof/>
                <w:webHidden/>
              </w:rPr>
              <w:tab/>
            </w:r>
            <w:r w:rsidR="00784805">
              <w:rPr>
                <w:noProof/>
                <w:webHidden/>
              </w:rPr>
              <w:fldChar w:fldCharType="begin"/>
            </w:r>
            <w:r w:rsidR="00784805">
              <w:rPr>
                <w:noProof/>
                <w:webHidden/>
              </w:rPr>
              <w:instrText xml:space="preserve"> PAGEREF _Toc158042470 \h </w:instrText>
            </w:r>
            <w:r w:rsidR="00784805">
              <w:rPr>
                <w:noProof/>
                <w:webHidden/>
              </w:rPr>
            </w:r>
            <w:r w:rsidR="00784805">
              <w:rPr>
                <w:noProof/>
                <w:webHidden/>
              </w:rPr>
              <w:fldChar w:fldCharType="separate"/>
            </w:r>
            <w:r w:rsidR="00FA36E8">
              <w:rPr>
                <w:noProof/>
                <w:webHidden/>
              </w:rPr>
              <w:t>32</w:t>
            </w:r>
            <w:r w:rsidR="00784805">
              <w:rPr>
                <w:noProof/>
                <w:webHidden/>
              </w:rPr>
              <w:fldChar w:fldCharType="end"/>
            </w:r>
          </w:hyperlink>
        </w:p>
        <w:p w14:paraId="57ED7002" w14:textId="17D700CF"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71" w:history="1">
            <w:r w:rsidR="00784805" w:rsidRPr="0037189F">
              <w:rPr>
                <w:rStyle w:val="Hyperlink"/>
                <w:noProof/>
                <w14:scene3d>
                  <w14:camera w14:prst="orthographicFront"/>
                  <w14:lightRig w14:rig="threePt" w14:dir="t">
                    <w14:rot w14:lat="0" w14:lon="0" w14:rev="0"/>
                  </w14:lightRig>
                </w14:scene3d>
              </w:rPr>
              <w:t>D.</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Biological Environment</w:t>
            </w:r>
            <w:r w:rsidR="00784805">
              <w:rPr>
                <w:noProof/>
                <w:webHidden/>
              </w:rPr>
              <w:tab/>
            </w:r>
            <w:r w:rsidR="00784805">
              <w:rPr>
                <w:noProof/>
                <w:webHidden/>
              </w:rPr>
              <w:fldChar w:fldCharType="begin"/>
            </w:r>
            <w:r w:rsidR="00784805">
              <w:rPr>
                <w:noProof/>
                <w:webHidden/>
              </w:rPr>
              <w:instrText xml:space="preserve"> PAGEREF _Toc158042471 \h </w:instrText>
            </w:r>
            <w:r w:rsidR="00784805">
              <w:rPr>
                <w:noProof/>
                <w:webHidden/>
              </w:rPr>
            </w:r>
            <w:r w:rsidR="00784805">
              <w:rPr>
                <w:noProof/>
                <w:webHidden/>
              </w:rPr>
              <w:fldChar w:fldCharType="separate"/>
            </w:r>
            <w:r w:rsidR="00FA36E8">
              <w:rPr>
                <w:noProof/>
                <w:webHidden/>
              </w:rPr>
              <w:t>35</w:t>
            </w:r>
            <w:r w:rsidR="00784805">
              <w:rPr>
                <w:noProof/>
                <w:webHidden/>
              </w:rPr>
              <w:fldChar w:fldCharType="end"/>
            </w:r>
          </w:hyperlink>
        </w:p>
        <w:p w14:paraId="4AEED777" w14:textId="6E6EC53E"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72" w:history="1">
            <w:r w:rsidR="00784805" w:rsidRPr="0037189F">
              <w:rPr>
                <w:rStyle w:val="Hyperlink"/>
                <w:noProof/>
                <w14:scene3d>
                  <w14:camera w14:prst="orthographicFront"/>
                  <w14:lightRig w14:rig="threePt" w14:dir="t">
                    <w14:rot w14:lat="0" w14:lon="0" w14:rev="0"/>
                  </w14:lightRig>
                </w14:scene3d>
              </w:rPr>
              <w:t>E.</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Socio-Economic Environment</w:t>
            </w:r>
            <w:r w:rsidR="00784805">
              <w:rPr>
                <w:noProof/>
                <w:webHidden/>
              </w:rPr>
              <w:tab/>
            </w:r>
            <w:r w:rsidR="00784805">
              <w:rPr>
                <w:noProof/>
                <w:webHidden/>
              </w:rPr>
              <w:fldChar w:fldCharType="begin"/>
            </w:r>
            <w:r w:rsidR="00784805">
              <w:rPr>
                <w:noProof/>
                <w:webHidden/>
              </w:rPr>
              <w:instrText xml:space="preserve"> PAGEREF _Toc158042472 \h </w:instrText>
            </w:r>
            <w:r w:rsidR="00784805">
              <w:rPr>
                <w:noProof/>
                <w:webHidden/>
              </w:rPr>
            </w:r>
            <w:r w:rsidR="00784805">
              <w:rPr>
                <w:noProof/>
                <w:webHidden/>
              </w:rPr>
              <w:fldChar w:fldCharType="separate"/>
            </w:r>
            <w:r w:rsidR="00FA36E8">
              <w:rPr>
                <w:noProof/>
                <w:webHidden/>
              </w:rPr>
              <w:t>38</w:t>
            </w:r>
            <w:r w:rsidR="00784805">
              <w:rPr>
                <w:noProof/>
                <w:webHidden/>
              </w:rPr>
              <w:fldChar w:fldCharType="end"/>
            </w:r>
          </w:hyperlink>
        </w:p>
        <w:p w14:paraId="47CCC8CC" w14:textId="39005C62"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73" w:history="1">
            <w:r w:rsidR="00784805" w:rsidRPr="0037189F">
              <w:rPr>
                <w:rStyle w:val="Hyperlink"/>
                <w:noProof/>
                <w14:scene3d>
                  <w14:camera w14:prst="orthographicFront"/>
                  <w14:lightRig w14:rig="threePt" w14:dir="t">
                    <w14:rot w14:lat="0" w14:lon="0" w14:rev="0"/>
                  </w14:lightRig>
                </w14:scene3d>
              </w:rPr>
              <w:t>F.</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Site-Specific Environmental Features</w:t>
            </w:r>
            <w:r w:rsidR="00784805">
              <w:rPr>
                <w:noProof/>
                <w:webHidden/>
              </w:rPr>
              <w:tab/>
            </w:r>
            <w:r w:rsidR="00784805">
              <w:rPr>
                <w:noProof/>
                <w:webHidden/>
              </w:rPr>
              <w:fldChar w:fldCharType="begin"/>
            </w:r>
            <w:r w:rsidR="00784805">
              <w:rPr>
                <w:noProof/>
                <w:webHidden/>
              </w:rPr>
              <w:instrText xml:space="preserve"> PAGEREF _Toc158042473 \h </w:instrText>
            </w:r>
            <w:r w:rsidR="00784805">
              <w:rPr>
                <w:noProof/>
                <w:webHidden/>
              </w:rPr>
            </w:r>
            <w:r w:rsidR="00784805">
              <w:rPr>
                <w:noProof/>
                <w:webHidden/>
              </w:rPr>
              <w:fldChar w:fldCharType="separate"/>
            </w:r>
            <w:r w:rsidR="00FA36E8">
              <w:rPr>
                <w:noProof/>
                <w:webHidden/>
              </w:rPr>
              <w:t>38</w:t>
            </w:r>
            <w:r w:rsidR="00784805">
              <w:rPr>
                <w:noProof/>
                <w:webHidden/>
              </w:rPr>
              <w:fldChar w:fldCharType="end"/>
            </w:r>
          </w:hyperlink>
        </w:p>
        <w:p w14:paraId="1640086A" w14:textId="33C8604D" w:rsidR="00784805" w:rsidRDefault="00000000">
          <w:pPr>
            <w:pStyle w:val="TOC1"/>
            <w:rPr>
              <w:rFonts w:asciiTheme="minorHAnsi" w:eastAsiaTheme="minorEastAsia" w:hAnsiTheme="minorHAnsi" w:cstheme="minorBidi"/>
              <w:bCs w:val="0"/>
              <w:caps w:val="0"/>
              <w:noProof/>
              <w:kern w:val="2"/>
              <w:szCs w:val="22"/>
              <w14:ligatures w14:val="standardContextual"/>
            </w:rPr>
          </w:pPr>
          <w:hyperlink w:anchor="_Toc158042474" w:history="1">
            <w:r w:rsidR="00784805" w:rsidRPr="0037189F">
              <w:rPr>
                <w:rStyle w:val="Hyperlink"/>
                <w:rFonts w:eastAsiaTheme="majorEastAsia"/>
                <w:b/>
                <w:noProof/>
                <w:lang w:bidi="en-US"/>
              </w:rPr>
              <w:t>VI.</w:t>
            </w:r>
            <w:r w:rsidR="00784805">
              <w:rPr>
                <w:rFonts w:asciiTheme="minorHAnsi" w:eastAsiaTheme="minorEastAsia" w:hAnsiTheme="minorHAnsi" w:cstheme="minorBidi"/>
                <w:bCs w:val="0"/>
                <w:caps w:val="0"/>
                <w:noProof/>
                <w:kern w:val="2"/>
                <w:szCs w:val="22"/>
                <w14:ligatures w14:val="standardContextual"/>
              </w:rPr>
              <w:tab/>
            </w:r>
            <w:r w:rsidR="00784805" w:rsidRPr="0037189F">
              <w:rPr>
                <w:rStyle w:val="Hyperlink"/>
                <w:rFonts w:eastAsiaTheme="majorEastAsia"/>
                <w:b/>
                <w:noProof/>
                <w:lang w:bidi="en-US"/>
              </w:rPr>
              <w:t>ANTICIPATED ENVIRONMENTAL IMPACTS AND MITIGATION MEASURES</w:t>
            </w:r>
            <w:r w:rsidR="00784805">
              <w:rPr>
                <w:noProof/>
                <w:webHidden/>
              </w:rPr>
              <w:tab/>
            </w:r>
            <w:r w:rsidR="00784805">
              <w:rPr>
                <w:noProof/>
                <w:webHidden/>
              </w:rPr>
              <w:fldChar w:fldCharType="begin"/>
            </w:r>
            <w:r w:rsidR="00784805">
              <w:rPr>
                <w:noProof/>
                <w:webHidden/>
              </w:rPr>
              <w:instrText xml:space="preserve"> PAGEREF _Toc158042474 \h </w:instrText>
            </w:r>
            <w:r w:rsidR="00784805">
              <w:rPr>
                <w:noProof/>
                <w:webHidden/>
              </w:rPr>
            </w:r>
            <w:r w:rsidR="00784805">
              <w:rPr>
                <w:noProof/>
                <w:webHidden/>
              </w:rPr>
              <w:fldChar w:fldCharType="separate"/>
            </w:r>
            <w:r w:rsidR="00FA36E8">
              <w:rPr>
                <w:noProof/>
                <w:webHidden/>
              </w:rPr>
              <w:t>42</w:t>
            </w:r>
            <w:r w:rsidR="00784805">
              <w:rPr>
                <w:noProof/>
                <w:webHidden/>
              </w:rPr>
              <w:fldChar w:fldCharType="end"/>
            </w:r>
          </w:hyperlink>
        </w:p>
        <w:p w14:paraId="318F76DE" w14:textId="47D0C10A"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75" w:history="1">
            <w:r w:rsidR="00784805" w:rsidRPr="0037189F">
              <w:rPr>
                <w:rStyle w:val="Hyperlink"/>
                <w:caps/>
                <w:noProof/>
              </w:rPr>
              <w:t>A.</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Design/Pre-Construction Phase Impacts and Mitigation Measures</w:t>
            </w:r>
            <w:r w:rsidR="00784805">
              <w:rPr>
                <w:noProof/>
                <w:webHidden/>
              </w:rPr>
              <w:tab/>
            </w:r>
            <w:r w:rsidR="00784805">
              <w:rPr>
                <w:noProof/>
                <w:webHidden/>
              </w:rPr>
              <w:fldChar w:fldCharType="begin"/>
            </w:r>
            <w:r w:rsidR="00784805">
              <w:rPr>
                <w:noProof/>
                <w:webHidden/>
              </w:rPr>
              <w:instrText xml:space="preserve"> PAGEREF _Toc158042475 \h </w:instrText>
            </w:r>
            <w:r w:rsidR="00784805">
              <w:rPr>
                <w:noProof/>
                <w:webHidden/>
              </w:rPr>
            </w:r>
            <w:r w:rsidR="00784805">
              <w:rPr>
                <w:noProof/>
                <w:webHidden/>
              </w:rPr>
              <w:fldChar w:fldCharType="separate"/>
            </w:r>
            <w:r w:rsidR="00FA36E8">
              <w:rPr>
                <w:noProof/>
                <w:webHidden/>
              </w:rPr>
              <w:t>42</w:t>
            </w:r>
            <w:r w:rsidR="00784805">
              <w:rPr>
                <w:noProof/>
                <w:webHidden/>
              </w:rPr>
              <w:fldChar w:fldCharType="end"/>
            </w:r>
          </w:hyperlink>
        </w:p>
        <w:p w14:paraId="67CFEA81" w14:textId="0EC50A98"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76" w:history="1">
            <w:r w:rsidR="00784805" w:rsidRPr="0037189F">
              <w:rPr>
                <w:rStyle w:val="Hyperlink"/>
                <w:caps/>
                <w:noProof/>
              </w:rPr>
              <w:t>B.</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Construction Phase Impacts and Mitigation Measures</w:t>
            </w:r>
            <w:r w:rsidR="00784805">
              <w:rPr>
                <w:noProof/>
                <w:webHidden/>
              </w:rPr>
              <w:tab/>
            </w:r>
            <w:r w:rsidR="00784805">
              <w:rPr>
                <w:noProof/>
                <w:webHidden/>
              </w:rPr>
              <w:fldChar w:fldCharType="begin"/>
            </w:r>
            <w:r w:rsidR="00784805">
              <w:rPr>
                <w:noProof/>
                <w:webHidden/>
              </w:rPr>
              <w:instrText xml:space="preserve"> PAGEREF _Toc158042476 \h </w:instrText>
            </w:r>
            <w:r w:rsidR="00784805">
              <w:rPr>
                <w:noProof/>
                <w:webHidden/>
              </w:rPr>
            </w:r>
            <w:r w:rsidR="00784805">
              <w:rPr>
                <w:noProof/>
                <w:webHidden/>
              </w:rPr>
              <w:fldChar w:fldCharType="separate"/>
            </w:r>
            <w:r w:rsidR="00FA36E8">
              <w:rPr>
                <w:noProof/>
                <w:webHidden/>
              </w:rPr>
              <w:t>45</w:t>
            </w:r>
            <w:r w:rsidR="00784805">
              <w:rPr>
                <w:noProof/>
                <w:webHidden/>
              </w:rPr>
              <w:fldChar w:fldCharType="end"/>
            </w:r>
          </w:hyperlink>
        </w:p>
        <w:p w14:paraId="2E64381F" w14:textId="40A29CD4"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77" w:history="1">
            <w:r w:rsidR="00784805" w:rsidRPr="0037189F">
              <w:rPr>
                <w:rStyle w:val="Hyperlink"/>
                <w:caps/>
                <w:noProof/>
              </w:rPr>
              <w:t>C.</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Operation Phase Impacts and Mitigation Measures</w:t>
            </w:r>
            <w:r w:rsidR="00784805">
              <w:rPr>
                <w:noProof/>
                <w:webHidden/>
              </w:rPr>
              <w:tab/>
            </w:r>
            <w:r w:rsidR="00784805">
              <w:rPr>
                <w:noProof/>
                <w:webHidden/>
              </w:rPr>
              <w:fldChar w:fldCharType="begin"/>
            </w:r>
            <w:r w:rsidR="00784805">
              <w:rPr>
                <w:noProof/>
                <w:webHidden/>
              </w:rPr>
              <w:instrText xml:space="preserve"> PAGEREF _Toc158042477 \h </w:instrText>
            </w:r>
            <w:r w:rsidR="00784805">
              <w:rPr>
                <w:noProof/>
                <w:webHidden/>
              </w:rPr>
            </w:r>
            <w:r w:rsidR="00784805">
              <w:rPr>
                <w:noProof/>
                <w:webHidden/>
              </w:rPr>
              <w:fldChar w:fldCharType="separate"/>
            </w:r>
            <w:r w:rsidR="00FA36E8">
              <w:rPr>
                <w:noProof/>
                <w:webHidden/>
              </w:rPr>
              <w:t>56</w:t>
            </w:r>
            <w:r w:rsidR="00784805">
              <w:rPr>
                <w:noProof/>
                <w:webHidden/>
              </w:rPr>
              <w:fldChar w:fldCharType="end"/>
            </w:r>
          </w:hyperlink>
        </w:p>
        <w:p w14:paraId="55C9CE42" w14:textId="4CB20E15"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78" w:history="1">
            <w:r w:rsidR="00784805" w:rsidRPr="0037189F">
              <w:rPr>
                <w:rStyle w:val="Hyperlink"/>
                <w:caps/>
                <w:noProof/>
              </w:rPr>
              <w:t>D.</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Cumulative Impacts and Mitigation Measures</w:t>
            </w:r>
            <w:r w:rsidR="00784805">
              <w:rPr>
                <w:noProof/>
                <w:webHidden/>
              </w:rPr>
              <w:tab/>
            </w:r>
            <w:r w:rsidR="00784805">
              <w:rPr>
                <w:noProof/>
                <w:webHidden/>
              </w:rPr>
              <w:fldChar w:fldCharType="begin"/>
            </w:r>
            <w:r w:rsidR="00784805">
              <w:rPr>
                <w:noProof/>
                <w:webHidden/>
              </w:rPr>
              <w:instrText xml:space="preserve"> PAGEREF _Toc158042478 \h </w:instrText>
            </w:r>
            <w:r w:rsidR="00784805">
              <w:rPr>
                <w:noProof/>
                <w:webHidden/>
              </w:rPr>
            </w:r>
            <w:r w:rsidR="00784805">
              <w:rPr>
                <w:noProof/>
                <w:webHidden/>
              </w:rPr>
              <w:fldChar w:fldCharType="separate"/>
            </w:r>
            <w:r w:rsidR="00FA36E8">
              <w:rPr>
                <w:noProof/>
                <w:webHidden/>
              </w:rPr>
              <w:t>57</w:t>
            </w:r>
            <w:r w:rsidR="00784805">
              <w:rPr>
                <w:noProof/>
                <w:webHidden/>
              </w:rPr>
              <w:fldChar w:fldCharType="end"/>
            </w:r>
          </w:hyperlink>
        </w:p>
        <w:p w14:paraId="39FAA161" w14:textId="6C89DE2C"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79" w:history="1">
            <w:r w:rsidR="00784805" w:rsidRPr="0037189F">
              <w:rPr>
                <w:rStyle w:val="Hyperlink"/>
                <w:caps/>
                <w:noProof/>
              </w:rPr>
              <w:t>E.</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Unanticipated Impacts during Construction and Operation</w:t>
            </w:r>
            <w:r w:rsidR="00784805">
              <w:rPr>
                <w:noProof/>
                <w:webHidden/>
              </w:rPr>
              <w:tab/>
            </w:r>
            <w:r w:rsidR="00784805">
              <w:rPr>
                <w:noProof/>
                <w:webHidden/>
              </w:rPr>
              <w:fldChar w:fldCharType="begin"/>
            </w:r>
            <w:r w:rsidR="00784805">
              <w:rPr>
                <w:noProof/>
                <w:webHidden/>
              </w:rPr>
              <w:instrText xml:space="preserve"> PAGEREF _Toc158042479 \h </w:instrText>
            </w:r>
            <w:r w:rsidR="00784805">
              <w:rPr>
                <w:noProof/>
                <w:webHidden/>
              </w:rPr>
            </w:r>
            <w:r w:rsidR="00784805">
              <w:rPr>
                <w:noProof/>
                <w:webHidden/>
              </w:rPr>
              <w:fldChar w:fldCharType="separate"/>
            </w:r>
            <w:r w:rsidR="00FA36E8">
              <w:rPr>
                <w:noProof/>
                <w:webHidden/>
              </w:rPr>
              <w:t>57</w:t>
            </w:r>
            <w:r w:rsidR="00784805">
              <w:rPr>
                <w:noProof/>
                <w:webHidden/>
              </w:rPr>
              <w:fldChar w:fldCharType="end"/>
            </w:r>
          </w:hyperlink>
        </w:p>
        <w:p w14:paraId="5F0DD330" w14:textId="784FDE26" w:rsidR="00784805" w:rsidRDefault="00000000">
          <w:pPr>
            <w:pStyle w:val="TOC1"/>
            <w:rPr>
              <w:rFonts w:asciiTheme="minorHAnsi" w:eastAsiaTheme="minorEastAsia" w:hAnsiTheme="minorHAnsi" w:cstheme="minorBidi"/>
              <w:bCs w:val="0"/>
              <w:caps w:val="0"/>
              <w:noProof/>
              <w:kern w:val="2"/>
              <w:szCs w:val="22"/>
              <w14:ligatures w14:val="standardContextual"/>
            </w:rPr>
          </w:pPr>
          <w:hyperlink w:anchor="_Toc158042480" w:history="1">
            <w:r w:rsidR="00784805" w:rsidRPr="0037189F">
              <w:rPr>
                <w:rStyle w:val="Hyperlink"/>
                <w:rFonts w:eastAsiaTheme="majorEastAsia"/>
                <w:b/>
                <w:noProof/>
                <w:lang w:bidi="en-US"/>
              </w:rPr>
              <w:t>VII.</w:t>
            </w:r>
            <w:r w:rsidR="00784805">
              <w:rPr>
                <w:rFonts w:asciiTheme="minorHAnsi" w:eastAsiaTheme="minorEastAsia" w:hAnsiTheme="minorHAnsi" w:cstheme="minorBidi"/>
                <w:bCs w:val="0"/>
                <w:caps w:val="0"/>
                <w:noProof/>
                <w:kern w:val="2"/>
                <w:szCs w:val="22"/>
                <w14:ligatures w14:val="standardContextual"/>
              </w:rPr>
              <w:tab/>
            </w:r>
            <w:r w:rsidR="00784805" w:rsidRPr="0037189F">
              <w:rPr>
                <w:rStyle w:val="Hyperlink"/>
                <w:rFonts w:eastAsiaTheme="majorEastAsia"/>
                <w:b/>
                <w:noProof/>
                <w:lang w:bidi="en-US"/>
              </w:rPr>
              <w:t>Information disclosure, Consultation and Participation</w:t>
            </w:r>
            <w:r w:rsidR="00784805">
              <w:rPr>
                <w:noProof/>
                <w:webHidden/>
              </w:rPr>
              <w:tab/>
            </w:r>
            <w:r w:rsidR="00784805">
              <w:rPr>
                <w:noProof/>
                <w:webHidden/>
              </w:rPr>
              <w:fldChar w:fldCharType="begin"/>
            </w:r>
            <w:r w:rsidR="00784805">
              <w:rPr>
                <w:noProof/>
                <w:webHidden/>
              </w:rPr>
              <w:instrText xml:space="preserve"> PAGEREF _Toc158042480 \h </w:instrText>
            </w:r>
            <w:r w:rsidR="00784805">
              <w:rPr>
                <w:noProof/>
                <w:webHidden/>
              </w:rPr>
            </w:r>
            <w:r w:rsidR="00784805">
              <w:rPr>
                <w:noProof/>
                <w:webHidden/>
              </w:rPr>
              <w:fldChar w:fldCharType="separate"/>
            </w:r>
            <w:r w:rsidR="00FA36E8">
              <w:rPr>
                <w:noProof/>
                <w:webHidden/>
              </w:rPr>
              <w:t>58</w:t>
            </w:r>
            <w:r w:rsidR="00784805">
              <w:rPr>
                <w:noProof/>
                <w:webHidden/>
              </w:rPr>
              <w:fldChar w:fldCharType="end"/>
            </w:r>
          </w:hyperlink>
        </w:p>
        <w:p w14:paraId="306BC72F" w14:textId="4885B1C6"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81" w:history="1">
            <w:r w:rsidR="00784805" w:rsidRPr="0037189F">
              <w:rPr>
                <w:rStyle w:val="Hyperlink"/>
                <w:noProof/>
                <w14:scene3d>
                  <w14:camera w14:prst="orthographicFront"/>
                  <w14:lightRig w14:rig="threePt" w14:dir="t">
                    <w14:rot w14:lat="0" w14:lon="0" w14:rev="0"/>
                  </w14:lightRig>
                </w14:scene3d>
              </w:rPr>
              <w:t>A.</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Consultation and Participation</w:t>
            </w:r>
            <w:r w:rsidR="00784805">
              <w:rPr>
                <w:noProof/>
                <w:webHidden/>
              </w:rPr>
              <w:tab/>
            </w:r>
            <w:r w:rsidR="00784805">
              <w:rPr>
                <w:noProof/>
                <w:webHidden/>
              </w:rPr>
              <w:fldChar w:fldCharType="begin"/>
            </w:r>
            <w:r w:rsidR="00784805">
              <w:rPr>
                <w:noProof/>
                <w:webHidden/>
              </w:rPr>
              <w:instrText xml:space="preserve"> PAGEREF _Toc158042481 \h </w:instrText>
            </w:r>
            <w:r w:rsidR="00784805">
              <w:rPr>
                <w:noProof/>
                <w:webHidden/>
              </w:rPr>
            </w:r>
            <w:r w:rsidR="00784805">
              <w:rPr>
                <w:noProof/>
                <w:webHidden/>
              </w:rPr>
              <w:fldChar w:fldCharType="separate"/>
            </w:r>
            <w:r w:rsidR="00FA36E8">
              <w:rPr>
                <w:noProof/>
                <w:webHidden/>
              </w:rPr>
              <w:t>58</w:t>
            </w:r>
            <w:r w:rsidR="00784805">
              <w:rPr>
                <w:noProof/>
                <w:webHidden/>
              </w:rPr>
              <w:fldChar w:fldCharType="end"/>
            </w:r>
          </w:hyperlink>
        </w:p>
        <w:p w14:paraId="31C51B62" w14:textId="7D69FC73"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82" w:history="1">
            <w:r w:rsidR="00784805" w:rsidRPr="0037189F">
              <w:rPr>
                <w:rStyle w:val="Hyperlink"/>
                <w:noProof/>
                <w14:scene3d>
                  <w14:camera w14:prst="orthographicFront"/>
                  <w14:lightRig w14:rig="threePt" w14:dir="t">
                    <w14:rot w14:lat="0" w14:lon="0" w14:rev="0"/>
                  </w14:lightRig>
                </w14:scene3d>
              </w:rPr>
              <w:t>B.</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Public Consultations Conducted</w:t>
            </w:r>
            <w:r w:rsidR="00784805">
              <w:rPr>
                <w:noProof/>
                <w:webHidden/>
              </w:rPr>
              <w:tab/>
            </w:r>
            <w:r w:rsidR="00784805">
              <w:rPr>
                <w:noProof/>
                <w:webHidden/>
              </w:rPr>
              <w:fldChar w:fldCharType="begin"/>
            </w:r>
            <w:r w:rsidR="00784805">
              <w:rPr>
                <w:noProof/>
                <w:webHidden/>
              </w:rPr>
              <w:instrText xml:space="preserve"> PAGEREF _Toc158042482 \h </w:instrText>
            </w:r>
            <w:r w:rsidR="00784805">
              <w:rPr>
                <w:noProof/>
                <w:webHidden/>
              </w:rPr>
            </w:r>
            <w:r w:rsidR="00784805">
              <w:rPr>
                <w:noProof/>
                <w:webHidden/>
              </w:rPr>
              <w:fldChar w:fldCharType="separate"/>
            </w:r>
            <w:r w:rsidR="00FA36E8">
              <w:rPr>
                <w:noProof/>
                <w:webHidden/>
              </w:rPr>
              <w:t>58</w:t>
            </w:r>
            <w:r w:rsidR="00784805">
              <w:rPr>
                <w:noProof/>
                <w:webHidden/>
              </w:rPr>
              <w:fldChar w:fldCharType="end"/>
            </w:r>
          </w:hyperlink>
        </w:p>
        <w:p w14:paraId="71B8591D" w14:textId="2D46D91A"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83" w:history="1">
            <w:r w:rsidR="00784805" w:rsidRPr="0037189F">
              <w:rPr>
                <w:rStyle w:val="Hyperlink"/>
                <w:noProof/>
                <w14:scene3d>
                  <w14:camera w14:prst="orthographicFront"/>
                  <w14:lightRig w14:rig="threePt" w14:dir="t">
                    <w14:rot w14:lat="0" w14:lon="0" w14:rev="0"/>
                  </w14:lightRig>
                </w14:scene3d>
              </w:rPr>
              <w:t>C.</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Follow-up Consultations</w:t>
            </w:r>
            <w:r w:rsidR="00784805">
              <w:rPr>
                <w:noProof/>
                <w:webHidden/>
              </w:rPr>
              <w:tab/>
            </w:r>
            <w:r w:rsidR="00784805">
              <w:rPr>
                <w:noProof/>
                <w:webHidden/>
              </w:rPr>
              <w:fldChar w:fldCharType="begin"/>
            </w:r>
            <w:r w:rsidR="00784805">
              <w:rPr>
                <w:noProof/>
                <w:webHidden/>
              </w:rPr>
              <w:instrText xml:space="preserve"> PAGEREF _Toc158042483 \h </w:instrText>
            </w:r>
            <w:r w:rsidR="00784805">
              <w:rPr>
                <w:noProof/>
                <w:webHidden/>
              </w:rPr>
            </w:r>
            <w:r w:rsidR="00784805">
              <w:rPr>
                <w:noProof/>
                <w:webHidden/>
              </w:rPr>
              <w:fldChar w:fldCharType="separate"/>
            </w:r>
            <w:r w:rsidR="00FA36E8">
              <w:rPr>
                <w:noProof/>
                <w:webHidden/>
              </w:rPr>
              <w:t>59</w:t>
            </w:r>
            <w:r w:rsidR="00784805">
              <w:rPr>
                <w:noProof/>
                <w:webHidden/>
              </w:rPr>
              <w:fldChar w:fldCharType="end"/>
            </w:r>
          </w:hyperlink>
        </w:p>
        <w:p w14:paraId="483F978F" w14:textId="2C0F40B4"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84" w:history="1">
            <w:r w:rsidR="00784805" w:rsidRPr="0037189F">
              <w:rPr>
                <w:rStyle w:val="Hyperlink"/>
                <w:noProof/>
                <w14:scene3d>
                  <w14:camera w14:prst="orthographicFront"/>
                  <w14:lightRig w14:rig="threePt" w14:dir="t">
                    <w14:rot w14:lat="0" w14:lon="0" w14:rev="0"/>
                  </w14:lightRig>
                </w14:scene3d>
              </w:rPr>
              <w:t>D.</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Information Disclosure</w:t>
            </w:r>
            <w:r w:rsidR="00784805">
              <w:rPr>
                <w:noProof/>
                <w:webHidden/>
              </w:rPr>
              <w:tab/>
            </w:r>
            <w:r w:rsidR="00784805">
              <w:rPr>
                <w:noProof/>
                <w:webHidden/>
              </w:rPr>
              <w:fldChar w:fldCharType="begin"/>
            </w:r>
            <w:r w:rsidR="00784805">
              <w:rPr>
                <w:noProof/>
                <w:webHidden/>
              </w:rPr>
              <w:instrText xml:space="preserve"> PAGEREF _Toc158042484 \h </w:instrText>
            </w:r>
            <w:r w:rsidR="00784805">
              <w:rPr>
                <w:noProof/>
                <w:webHidden/>
              </w:rPr>
            </w:r>
            <w:r w:rsidR="00784805">
              <w:rPr>
                <w:noProof/>
                <w:webHidden/>
              </w:rPr>
              <w:fldChar w:fldCharType="separate"/>
            </w:r>
            <w:r w:rsidR="00FA36E8">
              <w:rPr>
                <w:noProof/>
                <w:webHidden/>
              </w:rPr>
              <w:t>60</w:t>
            </w:r>
            <w:r w:rsidR="00784805">
              <w:rPr>
                <w:noProof/>
                <w:webHidden/>
              </w:rPr>
              <w:fldChar w:fldCharType="end"/>
            </w:r>
          </w:hyperlink>
        </w:p>
        <w:p w14:paraId="4AA623B0" w14:textId="7C26EF75" w:rsidR="00784805" w:rsidRDefault="00000000">
          <w:pPr>
            <w:pStyle w:val="TOC1"/>
            <w:rPr>
              <w:rFonts w:asciiTheme="minorHAnsi" w:eastAsiaTheme="minorEastAsia" w:hAnsiTheme="minorHAnsi" w:cstheme="minorBidi"/>
              <w:bCs w:val="0"/>
              <w:caps w:val="0"/>
              <w:noProof/>
              <w:kern w:val="2"/>
              <w:szCs w:val="22"/>
              <w14:ligatures w14:val="standardContextual"/>
            </w:rPr>
          </w:pPr>
          <w:hyperlink w:anchor="_Toc158042485" w:history="1">
            <w:r w:rsidR="00784805" w:rsidRPr="0037189F">
              <w:rPr>
                <w:rStyle w:val="Hyperlink"/>
                <w:rFonts w:eastAsiaTheme="majorEastAsia"/>
                <w:b/>
                <w:noProof/>
                <w:lang w:bidi="en-US"/>
              </w:rPr>
              <w:t>VIII.</w:t>
            </w:r>
            <w:r w:rsidR="00784805">
              <w:rPr>
                <w:rFonts w:asciiTheme="minorHAnsi" w:eastAsiaTheme="minorEastAsia" w:hAnsiTheme="minorHAnsi" w:cstheme="minorBidi"/>
                <w:bCs w:val="0"/>
                <w:caps w:val="0"/>
                <w:noProof/>
                <w:kern w:val="2"/>
                <w:szCs w:val="22"/>
                <w14:ligatures w14:val="standardContextual"/>
              </w:rPr>
              <w:tab/>
            </w:r>
            <w:r w:rsidR="00784805" w:rsidRPr="0037189F">
              <w:rPr>
                <w:rStyle w:val="Hyperlink"/>
                <w:rFonts w:eastAsiaTheme="majorEastAsia"/>
                <w:b/>
                <w:noProof/>
                <w:lang w:bidi="en-US"/>
              </w:rPr>
              <w:t>GRIEVANCE REDRESS MECHANISM</w:t>
            </w:r>
            <w:r w:rsidR="00784805">
              <w:rPr>
                <w:noProof/>
                <w:webHidden/>
              </w:rPr>
              <w:tab/>
            </w:r>
            <w:r w:rsidR="00784805">
              <w:rPr>
                <w:noProof/>
                <w:webHidden/>
              </w:rPr>
              <w:fldChar w:fldCharType="begin"/>
            </w:r>
            <w:r w:rsidR="00784805">
              <w:rPr>
                <w:noProof/>
                <w:webHidden/>
              </w:rPr>
              <w:instrText xml:space="preserve"> PAGEREF _Toc158042485 \h </w:instrText>
            </w:r>
            <w:r w:rsidR="00784805">
              <w:rPr>
                <w:noProof/>
                <w:webHidden/>
              </w:rPr>
            </w:r>
            <w:r w:rsidR="00784805">
              <w:rPr>
                <w:noProof/>
                <w:webHidden/>
              </w:rPr>
              <w:fldChar w:fldCharType="separate"/>
            </w:r>
            <w:r w:rsidR="00FA36E8">
              <w:rPr>
                <w:noProof/>
                <w:webHidden/>
              </w:rPr>
              <w:t>61</w:t>
            </w:r>
            <w:r w:rsidR="00784805">
              <w:rPr>
                <w:noProof/>
                <w:webHidden/>
              </w:rPr>
              <w:fldChar w:fldCharType="end"/>
            </w:r>
          </w:hyperlink>
        </w:p>
        <w:p w14:paraId="62B3EF80" w14:textId="044C44EC" w:rsidR="00784805" w:rsidRDefault="00000000">
          <w:pPr>
            <w:pStyle w:val="TOC1"/>
            <w:rPr>
              <w:rFonts w:asciiTheme="minorHAnsi" w:eastAsiaTheme="minorEastAsia" w:hAnsiTheme="minorHAnsi" w:cstheme="minorBidi"/>
              <w:bCs w:val="0"/>
              <w:caps w:val="0"/>
              <w:noProof/>
              <w:kern w:val="2"/>
              <w:szCs w:val="22"/>
              <w14:ligatures w14:val="standardContextual"/>
            </w:rPr>
          </w:pPr>
          <w:hyperlink w:anchor="_Toc158042486" w:history="1">
            <w:r w:rsidR="00784805" w:rsidRPr="0037189F">
              <w:rPr>
                <w:rStyle w:val="Hyperlink"/>
                <w:rFonts w:eastAsiaTheme="majorEastAsia"/>
                <w:b/>
                <w:noProof/>
                <w:lang w:bidi="en-US"/>
              </w:rPr>
              <w:t>IX.</w:t>
            </w:r>
            <w:r w:rsidR="00784805">
              <w:rPr>
                <w:rFonts w:asciiTheme="minorHAnsi" w:eastAsiaTheme="minorEastAsia" w:hAnsiTheme="minorHAnsi" w:cstheme="minorBidi"/>
                <w:bCs w:val="0"/>
                <w:caps w:val="0"/>
                <w:noProof/>
                <w:kern w:val="2"/>
                <w:szCs w:val="22"/>
                <w14:ligatures w14:val="standardContextual"/>
              </w:rPr>
              <w:tab/>
            </w:r>
            <w:r w:rsidR="00784805" w:rsidRPr="0037189F">
              <w:rPr>
                <w:rStyle w:val="Hyperlink"/>
                <w:rFonts w:eastAsiaTheme="majorEastAsia"/>
                <w:b/>
                <w:noProof/>
                <w:lang w:bidi="en-US"/>
              </w:rPr>
              <w:t>ENVIRONMENTAL MANAGEMENT PLAN</w:t>
            </w:r>
            <w:r w:rsidR="00784805">
              <w:rPr>
                <w:noProof/>
                <w:webHidden/>
              </w:rPr>
              <w:tab/>
            </w:r>
            <w:r w:rsidR="00784805">
              <w:rPr>
                <w:noProof/>
                <w:webHidden/>
              </w:rPr>
              <w:fldChar w:fldCharType="begin"/>
            </w:r>
            <w:r w:rsidR="00784805">
              <w:rPr>
                <w:noProof/>
                <w:webHidden/>
              </w:rPr>
              <w:instrText xml:space="preserve"> PAGEREF _Toc158042486 \h </w:instrText>
            </w:r>
            <w:r w:rsidR="00784805">
              <w:rPr>
                <w:noProof/>
                <w:webHidden/>
              </w:rPr>
            </w:r>
            <w:r w:rsidR="00784805">
              <w:rPr>
                <w:noProof/>
                <w:webHidden/>
              </w:rPr>
              <w:fldChar w:fldCharType="separate"/>
            </w:r>
            <w:r w:rsidR="00FA36E8">
              <w:rPr>
                <w:noProof/>
                <w:webHidden/>
              </w:rPr>
              <w:t>64</w:t>
            </w:r>
            <w:r w:rsidR="00784805">
              <w:rPr>
                <w:noProof/>
                <w:webHidden/>
              </w:rPr>
              <w:fldChar w:fldCharType="end"/>
            </w:r>
          </w:hyperlink>
        </w:p>
        <w:p w14:paraId="2BF7F62A" w14:textId="058018D0"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87" w:history="1">
            <w:r w:rsidR="00784805" w:rsidRPr="0037189F">
              <w:rPr>
                <w:rStyle w:val="Hyperlink"/>
                <w:noProof/>
                <w14:scene3d>
                  <w14:camera w14:prst="orthographicFront"/>
                  <w14:lightRig w14:rig="threePt" w14:dir="t">
                    <w14:rot w14:lat="0" w14:lon="0" w14:rev="0"/>
                  </w14:lightRig>
                </w14:scene3d>
              </w:rPr>
              <w:t>A.</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Institutional Arrangement</w:t>
            </w:r>
            <w:r w:rsidR="00784805">
              <w:rPr>
                <w:noProof/>
                <w:webHidden/>
              </w:rPr>
              <w:tab/>
            </w:r>
            <w:r w:rsidR="00784805">
              <w:rPr>
                <w:noProof/>
                <w:webHidden/>
              </w:rPr>
              <w:fldChar w:fldCharType="begin"/>
            </w:r>
            <w:r w:rsidR="00784805">
              <w:rPr>
                <w:noProof/>
                <w:webHidden/>
              </w:rPr>
              <w:instrText xml:space="preserve"> PAGEREF _Toc158042487 \h </w:instrText>
            </w:r>
            <w:r w:rsidR="00784805">
              <w:rPr>
                <w:noProof/>
                <w:webHidden/>
              </w:rPr>
            </w:r>
            <w:r w:rsidR="00784805">
              <w:rPr>
                <w:noProof/>
                <w:webHidden/>
              </w:rPr>
              <w:fldChar w:fldCharType="separate"/>
            </w:r>
            <w:r w:rsidR="00FA36E8">
              <w:rPr>
                <w:noProof/>
                <w:webHidden/>
              </w:rPr>
              <w:t>64</w:t>
            </w:r>
            <w:r w:rsidR="00784805">
              <w:rPr>
                <w:noProof/>
                <w:webHidden/>
              </w:rPr>
              <w:fldChar w:fldCharType="end"/>
            </w:r>
          </w:hyperlink>
        </w:p>
        <w:p w14:paraId="62AB7BFA" w14:textId="4A5D158B"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88" w:history="1">
            <w:r w:rsidR="00784805" w:rsidRPr="0037189F">
              <w:rPr>
                <w:rStyle w:val="Hyperlink"/>
                <w:noProof/>
                <w14:scene3d>
                  <w14:camera w14:prst="orthographicFront"/>
                  <w14:lightRig w14:rig="threePt" w14:dir="t">
                    <w14:rot w14:lat="0" w14:lon="0" w14:rev="0"/>
                  </w14:lightRig>
                </w14:scene3d>
              </w:rPr>
              <w:t>B.</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Environmental Management Plan (EMP)</w:t>
            </w:r>
            <w:r w:rsidR="00784805">
              <w:rPr>
                <w:noProof/>
                <w:webHidden/>
              </w:rPr>
              <w:tab/>
            </w:r>
            <w:r w:rsidR="00784805">
              <w:rPr>
                <w:noProof/>
                <w:webHidden/>
              </w:rPr>
              <w:fldChar w:fldCharType="begin"/>
            </w:r>
            <w:r w:rsidR="00784805">
              <w:rPr>
                <w:noProof/>
                <w:webHidden/>
              </w:rPr>
              <w:instrText xml:space="preserve"> PAGEREF _Toc158042488 \h </w:instrText>
            </w:r>
            <w:r w:rsidR="00784805">
              <w:rPr>
                <w:noProof/>
                <w:webHidden/>
              </w:rPr>
            </w:r>
            <w:r w:rsidR="00784805">
              <w:rPr>
                <w:noProof/>
                <w:webHidden/>
              </w:rPr>
              <w:fldChar w:fldCharType="separate"/>
            </w:r>
            <w:r w:rsidR="00FA36E8">
              <w:rPr>
                <w:noProof/>
                <w:webHidden/>
              </w:rPr>
              <w:t>70</w:t>
            </w:r>
            <w:r w:rsidR="00784805">
              <w:rPr>
                <w:noProof/>
                <w:webHidden/>
              </w:rPr>
              <w:fldChar w:fldCharType="end"/>
            </w:r>
          </w:hyperlink>
        </w:p>
        <w:p w14:paraId="67C0140A" w14:textId="3D39227C"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89" w:history="1">
            <w:r w:rsidR="00784805" w:rsidRPr="0037189F">
              <w:rPr>
                <w:rStyle w:val="Hyperlink"/>
                <w:noProof/>
                <w:lang w:bidi="en-US"/>
                <w14:scene3d>
                  <w14:camera w14:prst="orthographicFront"/>
                  <w14:lightRig w14:rig="threePt" w14:dir="t">
                    <w14:rot w14:lat="0" w14:lon="0" w14:rev="0"/>
                  </w14:lightRig>
                </w14:scene3d>
              </w:rPr>
              <w:t>C.</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rPr>
              <w:t>Environmental</w:t>
            </w:r>
            <w:r w:rsidR="00784805" w:rsidRPr="0037189F">
              <w:rPr>
                <w:rStyle w:val="Hyperlink"/>
                <w:noProof/>
                <w:lang w:bidi="en-US"/>
              </w:rPr>
              <w:t xml:space="preserve"> Monitoring Program</w:t>
            </w:r>
            <w:r w:rsidR="00784805">
              <w:rPr>
                <w:noProof/>
                <w:webHidden/>
              </w:rPr>
              <w:tab/>
            </w:r>
            <w:r w:rsidR="00784805">
              <w:rPr>
                <w:noProof/>
                <w:webHidden/>
              </w:rPr>
              <w:fldChar w:fldCharType="begin"/>
            </w:r>
            <w:r w:rsidR="00784805">
              <w:rPr>
                <w:noProof/>
                <w:webHidden/>
              </w:rPr>
              <w:instrText xml:space="preserve"> PAGEREF _Toc158042489 \h </w:instrText>
            </w:r>
            <w:r w:rsidR="00784805">
              <w:rPr>
                <w:noProof/>
                <w:webHidden/>
              </w:rPr>
            </w:r>
            <w:r w:rsidR="00784805">
              <w:rPr>
                <w:noProof/>
                <w:webHidden/>
              </w:rPr>
              <w:fldChar w:fldCharType="separate"/>
            </w:r>
            <w:r w:rsidR="00FA36E8">
              <w:rPr>
                <w:noProof/>
                <w:webHidden/>
              </w:rPr>
              <w:t>99</w:t>
            </w:r>
            <w:r w:rsidR="00784805">
              <w:rPr>
                <w:noProof/>
                <w:webHidden/>
              </w:rPr>
              <w:fldChar w:fldCharType="end"/>
            </w:r>
          </w:hyperlink>
        </w:p>
        <w:p w14:paraId="4ECDA4E4" w14:textId="3AE120CC"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90" w:history="1">
            <w:r w:rsidR="00784805" w:rsidRPr="0037189F">
              <w:rPr>
                <w:rStyle w:val="Hyperlink"/>
                <w:noProof/>
                <w:lang w:bidi="en-US"/>
                <w14:scene3d>
                  <w14:camera w14:prst="orthographicFront"/>
                  <w14:lightRig w14:rig="threePt" w14:dir="t">
                    <w14:rot w14:lat="0" w14:lon="0" w14:rev="0"/>
                  </w14:lightRig>
                </w14:scene3d>
              </w:rPr>
              <w:t>D.</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lang w:bidi="en-US"/>
              </w:rPr>
              <w:t xml:space="preserve">Capacity </w:t>
            </w:r>
            <w:r w:rsidR="00784805" w:rsidRPr="0037189F">
              <w:rPr>
                <w:rStyle w:val="Hyperlink"/>
                <w:noProof/>
              </w:rPr>
              <w:t>Development</w:t>
            </w:r>
            <w:r w:rsidR="00784805" w:rsidRPr="0037189F">
              <w:rPr>
                <w:rStyle w:val="Hyperlink"/>
                <w:noProof/>
                <w:spacing w:val="-1"/>
                <w:lang w:bidi="en-US"/>
              </w:rPr>
              <w:t xml:space="preserve"> </w:t>
            </w:r>
            <w:r w:rsidR="00784805" w:rsidRPr="0037189F">
              <w:rPr>
                <w:rStyle w:val="Hyperlink"/>
                <w:noProof/>
                <w:lang w:bidi="en-US"/>
              </w:rPr>
              <w:t>Training</w:t>
            </w:r>
            <w:r w:rsidR="00784805">
              <w:rPr>
                <w:noProof/>
                <w:webHidden/>
              </w:rPr>
              <w:tab/>
            </w:r>
            <w:r w:rsidR="00784805">
              <w:rPr>
                <w:noProof/>
                <w:webHidden/>
              </w:rPr>
              <w:fldChar w:fldCharType="begin"/>
            </w:r>
            <w:r w:rsidR="00784805">
              <w:rPr>
                <w:noProof/>
                <w:webHidden/>
              </w:rPr>
              <w:instrText xml:space="preserve"> PAGEREF _Toc158042490 \h </w:instrText>
            </w:r>
            <w:r w:rsidR="00784805">
              <w:rPr>
                <w:noProof/>
                <w:webHidden/>
              </w:rPr>
            </w:r>
            <w:r w:rsidR="00784805">
              <w:rPr>
                <w:noProof/>
                <w:webHidden/>
              </w:rPr>
              <w:fldChar w:fldCharType="separate"/>
            </w:r>
            <w:r w:rsidR="00FA36E8">
              <w:rPr>
                <w:noProof/>
                <w:webHidden/>
              </w:rPr>
              <w:t>103</w:t>
            </w:r>
            <w:r w:rsidR="00784805">
              <w:rPr>
                <w:noProof/>
                <w:webHidden/>
              </w:rPr>
              <w:fldChar w:fldCharType="end"/>
            </w:r>
          </w:hyperlink>
        </w:p>
        <w:p w14:paraId="423B8FD3" w14:textId="39F389B1" w:rsidR="00784805" w:rsidRDefault="00000000">
          <w:pPr>
            <w:pStyle w:val="TOC2"/>
            <w:rPr>
              <w:rFonts w:asciiTheme="minorHAnsi" w:eastAsiaTheme="minorEastAsia" w:hAnsiTheme="minorHAnsi" w:cstheme="minorBidi"/>
              <w:bCs w:val="0"/>
              <w:noProof/>
              <w:kern w:val="2"/>
              <w:szCs w:val="22"/>
              <w14:ligatures w14:val="standardContextual"/>
            </w:rPr>
          </w:pPr>
          <w:hyperlink w:anchor="_Toc158042491" w:history="1">
            <w:r w:rsidR="00784805" w:rsidRPr="0037189F">
              <w:rPr>
                <w:rStyle w:val="Hyperlink"/>
                <w:noProof/>
                <w:lang w:bidi="en-US"/>
                <w14:scene3d>
                  <w14:camera w14:prst="orthographicFront"/>
                  <w14:lightRig w14:rig="threePt" w14:dir="t">
                    <w14:rot w14:lat="0" w14:lon="0" w14:rev="0"/>
                  </w14:lightRig>
                </w14:scene3d>
              </w:rPr>
              <w:t>E.</w:t>
            </w:r>
            <w:r w:rsidR="00784805">
              <w:rPr>
                <w:rFonts w:asciiTheme="minorHAnsi" w:eastAsiaTheme="minorEastAsia" w:hAnsiTheme="minorHAnsi" w:cstheme="minorBidi"/>
                <w:bCs w:val="0"/>
                <w:noProof/>
                <w:kern w:val="2"/>
                <w:szCs w:val="22"/>
                <w14:ligatures w14:val="standardContextual"/>
              </w:rPr>
              <w:tab/>
            </w:r>
            <w:r w:rsidR="00784805" w:rsidRPr="0037189F">
              <w:rPr>
                <w:rStyle w:val="Hyperlink"/>
                <w:noProof/>
                <w:lang w:bidi="en-US"/>
              </w:rPr>
              <w:t xml:space="preserve">Environmental </w:t>
            </w:r>
            <w:r w:rsidR="00784805" w:rsidRPr="0037189F">
              <w:rPr>
                <w:rStyle w:val="Hyperlink"/>
                <w:noProof/>
              </w:rPr>
              <w:t>Management</w:t>
            </w:r>
            <w:r w:rsidR="00784805" w:rsidRPr="0037189F">
              <w:rPr>
                <w:rStyle w:val="Hyperlink"/>
                <w:noProof/>
                <w:lang w:bidi="en-US"/>
              </w:rPr>
              <w:t xml:space="preserve"> and Monitoring Plan Implementation Cost (Indicative)</w:t>
            </w:r>
            <w:r w:rsidR="00784805">
              <w:rPr>
                <w:noProof/>
                <w:webHidden/>
              </w:rPr>
              <w:tab/>
            </w:r>
            <w:r w:rsidR="00784805">
              <w:rPr>
                <w:noProof/>
                <w:webHidden/>
              </w:rPr>
              <w:fldChar w:fldCharType="begin"/>
            </w:r>
            <w:r w:rsidR="00784805">
              <w:rPr>
                <w:noProof/>
                <w:webHidden/>
              </w:rPr>
              <w:instrText xml:space="preserve"> PAGEREF _Toc158042491 \h </w:instrText>
            </w:r>
            <w:r w:rsidR="00784805">
              <w:rPr>
                <w:noProof/>
                <w:webHidden/>
              </w:rPr>
            </w:r>
            <w:r w:rsidR="00784805">
              <w:rPr>
                <w:noProof/>
                <w:webHidden/>
              </w:rPr>
              <w:fldChar w:fldCharType="separate"/>
            </w:r>
            <w:r w:rsidR="00FA36E8">
              <w:rPr>
                <w:noProof/>
                <w:webHidden/>
              </w:rPr>
              <w:t>104</w:t>
            </w:r>
            <w:r w:rsidR="00784805">
              <w:rPr>
                <w:noProof/>
                <w:webHidden/>
              </w:rPr>
              <w:fldChar w:fldCharType="end"/>
            </w:r>
          </w:hyperlink>
        </w:p>
        <w:p w14:paraId="0209790F" w14:textId="5554983B" w:rsidR="00784805" w:rsidRDefault="00000000">
          <w:pPr>
            <w:pStyle w:val="TOC1"/>
            <w:rPr>
              <w:rFonts w:asciiTheme="minorHAnsi" w:eastAsiaTheme="minorEastAsia" w:hAnsiTheme="minorHAnsi" w:cstheme="minorBidi"/>
              <w:bCs w:val="0"/>
              <w:caps w:val="0"/>
              <w:noProof/>
              <w:kern w:val="2"/>
              <w:szCs w:val="22"/>
              <w14:ligatures w14:val="standardContextual"/>
            </w:rPr>
          </w:pPr>
          <w:hyperlink w:anchor="_Toc158042492" w:history="1">
            <w:r w:rsidR="00784805" w:rsidRPr="0037189F">
              <w:rPr>
                <w:rStyle w:val="Hyperlink"/>
                <w:rFonts w:eastAsiaTheme="majorEastAsia"/>
                <w:b/>
                <w:noProof/>
                <w:lang w:bidi="en-US"/>
              </w:rPr>
              <w:t>X.</w:t>
            </w:r>
            <w:r w:rsidR="00784805">
              <w:rPr>
                <w:rFonts w:asciiTheme="minorHAnsi" w:eastAsiaTheme="minorEastAsia" w:hAnsiTheme="minorHAnsi" w:cstheme="minorBidi"/>
                <w:bCs w:val="0"/>
                <w:caps w:val="0"/>
                <w:noProof/>
                <w:kern w:val="2"/>
                <w:szCs w:val="22"/>
                <w14:ligatures w14:val="standardContextual"/>
              </w:rPr>
              <w:tab/>
            </w:r>
            <w:r w:rsidR="00784805" w:rsidRPr="0037189F">
              <w:rPr>
                <w:rStyle w:val="Hyperlink"/>
                <w:rFonts w:eastAsiaTheme="majorEastAsia"/>
                <w:b/>
                <w:noProof/>
                <w:lang w:bidi="en-US"/>
              </w:rPr>
              <w:t>MONITORING AND REPORTING</w:t>
            </w:r>
            <w:r w:rsidR="00784805">
              <w:rPr>
                <w:noProof/>
                <w:webHidden/>
              </w:rPr>
              <w:tab/>
            </w:r>
            <w:r w:rsidR="00784805">
              <w:rPr>
                <w:noProof/>
                <w:webHidden/>
              </w:rPr>
              <w:fldChar w:fldCharType="begin"/>
            </w:r>
            <w:r w:rsidR="00784805">
              <w:rPr>
                <w:noProof/>
                <w:webHidden/>
              </w:rPr>
              <w:instrText xml:space="preserve"> PAGEREF _Toc158042492 \h </w:instrText>
            </w:r>
            <w:r w:rsidR="00784805">
              <w:rPr>
                <w:noProof/>
                <w:webHidden/>
              </w:rPr>
            </w:r>
            <w:r w:rsidR="00784805">
              <w:rPr>
                <w:noProof/>
                <w:webHidden/>
              </w:rPr>
              <w:fldChar w:fldCharType="separate"/>
            </w:r>
            <w:r w:rsidR="00FA36E8">
              <w:rPr>
                <w:noProof/>
                <w:webHidden/>
              </w:rPr>
              <w:t>109</w:t>
            </w:r>
            <w:r w:rsidR="00784805">
              <w:rPr>
                <w:noProof/>
                <w:webHidden/>
              </w:rPr>
              <w:fldChar w:fldCharType="end"/>
            </w:r>
          </w:hyperlink>
        </w:p>
        <w:p w14:paraId="4075DB0A" w14:textId="0671ADA4" w:rsidR="00784805" w:rsidRDefault="00000000">
          <w:pPr>
            <w:pStyle w:val="TOC1"/>
            <w:rPr>
              <w:rFonts w:asciiTheme="minorHAnsi" w:eastAsiaTheme="minorEastAsia" w:hAnsiTheme="minorHAnsi" w:cstheme="minorBidi"/>
              <w:bCs w:val="0"/>
              <w:caps w:val="0"/>
              <w:noProof/>
              <w:kern w:val="2"/>
              <w:szCs w:val="22"/>
              <w14:ligatures w14:val="standardContextual"/>
            </w:rPr>
          </w:pPr>
          <w:hyperlink w:anchor="_Toc158042493" w:history="1">
            <w:r w:rsidR="00784805" w:rsidRPr="0037189F">
              <w:rPr>
                <w:rStyle w:val="Hyperlink"/>
                <w:rFonts w:eastAsiaTheme="majorEastAsia"/>
                <w:b/>
                <w:noProof/>
                <w:lang w:bidi="en-US"/>
              </w:rPr>
              <w:t>XI.</w:t>
            </w:r>
            <w:r w:rsidR="00784805">
              <w:rPr>
                <w:rFonts w:asciiTheme="minorHAnsi" w:eastAsiaTheme="minorEastAsia" w:hAnsiTheme="minorHAnsi" w:cstheme="minorBidi"/>
                <w:bCs w:val="0"/>
                <w:caps w:val="0"/>
                <w:noProof/>
                <w:kern w:val="2"/>
                <w:szCs w:val="22"/>
                <w14:ligatures w14:val="standardContextual"/>
              </w:rPr>
              <w:tab/>
            </w:r>
            <w:r w:rsidR="00784805" w:rsidRPr="0037189F">
              <w:rPr>
                <w:rStyle w:val="Hyperlink"/>
                <w:rFonts w:eastAsiaTheme="majorEastAsia"/>
                <w:b/>
                <w:noProof/>
                <w:lang w:bidi="en-US"/>
              </w:rPr>
              <w:t>Conclusion and recommendation</w:t>
            </w:r>
            <w:r w:rsidR="00784805">
              <w:rPr>
                <w:noProof/>
                <w:webHidden/>
              </w:rPr>
              <w:tab/>
            </w:r>
            <w:r w:rsidR="00784805">
              <w:rPr>
                <w:noProof/>
                <w:webHidden/>
              </w:rPr>
              <w:fldChar w:fldCharType="begin"/>
            </w:r>
            <w:r w:rsidR="00784805">
              <w:rPr>
                <w:noProof/>
                <w:webHidden/>
              </w:rPr>
              <w:instrText xml:space="preserve"> PAGEREF _Toc158042493 \h </w:instrText>
            </w:r>
            <w:r w:rsidR="00784805">
              <w:rPr>
                <w:noProof/>
                <w:webHidden/>
              </w:rPr>
            </w:r>
            <w:r w:rsidR="00784805">
              <w:rPr>
                <w:noProof/>
                <w:webHidden/>
              </w:rPr>
              <w:fldChar w:fldCharType="separate"/>
            </w:r>
            <w:r w:rsidR="00FA36E8">
              <w:rPr>
                <w:noProof/>
                <w:webHidden/>
              </w:rPr>
              <w:t>110</w:t>
            </w:r>
            <w:r w:rsidR="00784805">
              <w:rPr>
                <w:noProof/>
                <w:webHidden/>
              </w:rPr>
              <w:fldChar w:fldCharType="end"/>
            </w:r>
          </w:hyperlink>
        </w:p>
        <w:p w14:paraId="34B19ADF" w14:textId="0460D705" w:rsidR="004C7E40" w:rsidRPr="00531B59" w:rsidRDefault="004C7E40" w:rsidP="0003733D">
          <w:r w:rsidRPr="00531B59">
            <w:rPr>
              <w:bCs/>
              <w:noProof/>
            </w:rPr>
            <w:fldChar w:fldCharType="end"/>
          </w:r>
        </w:p>
      </w:sdtContent>
    </w:sdt>
    <w:p w14:paraId="1C8F1EA7" w14:textId="735BFFCE" w:rsidR="00591491" w:rsidRDefault="00591491">
      <w:pPr>
        <w:spacing w:after="160" w:line="259" w:lineRule="auto"/>
        <w:jc w:val="left"/>
      </w:pPr>
    </w:p>
    <w:p w14:paraId="3997A4A4" w14:textId="77777777" w:rsidR="00753F64" w:rsidRDefault="00753F64" w:rsidP="00C005DB">
      <w:pPr>
        <w:ind w:left="360"/>
        <w:jc w:val="center"/>
      </w:pPr>
    </w:p>
    <w:p w14:paraId="0993F55B" w14:textId="77777777" w:rsidR="00D72BB5" w:rsidRPr="00784805" w:rsidRDefault="00D72BB5" w:rsidP="00C005DB">
      <w:pPr>
        <w:ind w:left="360"/>
        <w:jc w:val="center"/>
        <w:rPr>
          <w:bCs/>
        </w:rPr>
      </w:pPr>
      <w:r w:rsidRPr="00784805">
        <w:rPr>
          <w:bCs/>
        </w:rPr>
        <w:t>List of Tables</w:t>
      </w:r>
    </w:p>
    <w:p w14:paraId="61B2EBDD" w14:textId="0CEA241C" w:rsidR="00784805" w:rsidRPr="00784805" w:rsidRDefault="00D72BB5">
      <w:pPr>
        <w:pStyle w:val="TableofFigures"/>
        <w:rPr>
          <w:rFonts w:asciiTheme="minorHAnsi" w:eastAsiaTheme="minorEastAsia" w:hAnsiTheme="minorHAnsi" w:cstheme="minorBidi"/>
          <w:bCs/>
          <w:noProof/>
          <w:kern w:val="2"/>
          <w:szCs w:val="22"/>
          <w14:ligatures w14:val="standardContextual"/>
        </w:rPr>
      </w:pPr>
      <w:r w:rsidRPr="00784805">
        <w:rPr>
          <w:bCs/>
        </w:rPr>
        <w:fldChar w:fldCharType="begin"/>
      </w:r>
      <w:r w:rsidRPr="00784805">
        <w:rPr>
          <w:bCs/>
        </w:rPr>
        <w:instrText xml:space="preserve"> TOC \h \z \c "Table" </w:instrText>
      </w:r>
      <w:r w:rsidRPr="00784805">
        <w:rPr>
          <w:bCs/>
        </w:rPr>
        <w:fldChar w:fldCharType="separate"/>
      </w:r>
      <w:hyperlink w:anchor="_Toc158042494" w:history="1">
        <w:r w:rsidR="00784805" w:rsidRPr="00784805">
          <w:rPr>
            <w:rStyle w:val="Hyperlink"/>
            <w:bCs/>
            <w:noProof/>
          </w:rPr>
          <w:t>Table 1: District wise Pourashavas where Project (CTCRP) will be implemented</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_Toc158042494 \h </w:instrText>
        </w:r>
        <w:r w:rsidR="00784805" w:rsidRPr="00784805">
          <w:rPr>
            <w:bCs/>
            <w:noProof/>
            <w:webHidden/>
          </w:rPr>
        </w:r>
        <w:r w:rsidR="00784805" w:rsidRPr="00784805">
          <w:rPr>
            <w:bCs/>
            <w:noProof/>
            <w:webHidden/>
          </w:rPr>
          <w:fldChar w:fldCharType="separate"/>
        </w:r>
        <w:r w:rsidR="00FA36E8">
          <w:rPr>
            <w:bCs/>
            <w:noProof/>
            <w:webHidden/>
          </w:rPr>
          <w:t>3</w:t>
        </w:r>
        <w:r w:rsidR="00784805" w:rsidRPr="00784805">
          <w:rPr>
            <w:bCs/>
            <w:noProof/>
            <w:webHidden/>
          </w:rPr>
          <w:fldChar w:fldCharType="end"/>
        </w:r>
      </w:hyperlink>
    </w:p>
    <w:p w14:paraId="280F6477" w14:textId="4EF06421" w:rsidR="00784805" w:rsidRPr="00784805" w:rsidRDefault="00000000">
      <w:pPr>
        <w:pStyle w:val="TableofFigures"/>
        <w:rPr>
          <w:rFonts w:asciiTheme="minorHAnsi" w:eastAsiaTheme="minorEastAsia" w:hAnsiTheme="minorHAnsi" w:cstheme="minorBidi"/>
          <w:bCs/>
          <w:noProof/>
          <w:kern w:val="2"/>
          <w:szCs w:val="22"/>
          <w14:ligatures w14:val="standardContextual"/>
        </w:rPr>
      </w:pPr>
      <w:hyperlink w:anchor="_Toc158042495" w:history="1">
        <w:r w:rsidR="00784805" w:rsidRPr="00784805">
          <w:rPr>
            <w:rStyle w:val="Hyperlink"/>
            <w:bCs/>
            <w:iCs/>
            <w:noProof/>
            <w:lang w:bidi="en-US"/>
          </w:rPr>
          <w:t>Table 2:</w:t>
        </w:r>
        <w:r w:rsidR="00784805" w:rsidRPr="00784805">
          <w:rPr>
            <w:rStyle w:val="Hyperlink"/>
            <w:rFonts w:eastAsia="Calibri"/>
            <w:bCs/>
            <w:iCs/>
            <w:noProof/>
          </w:rPr>
          <w:t xml:space="preserve"> Summary Environmental Clearance Application Requirements Per Category</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_Toc158042495 \h </w:instrText>
        </w:r>
        <w:r w:rsidR="00784805" w:rsidRPr="00784805">
          <w:rPr>
            <w:bCs/>
            <w:noProof/>
            <w:webHidden/>
          </w:rPr>
        </w:r>
        <w:r w:rsidR="00784805" w:rsidRPr="00784805">
          <w:rPr>
            <w:bCs/>
            <w:noProof/>
            <w:webHidden/>
          </w:rPr>
          <w:fldChar w:fldCharType="separate"/>
        </w:r>
        <w:r w:rsidR="00FA36E8">
          <w:rPr>
            <w:bCs/>
            <w:noProof/>
            <w:webHidden/>
          </w:rPr>
          <w:t>9</w:t>
        </w:r>
        <w:r w:rsidR="00784805" w:rsidRPr="00784805">
          <w:rPr>
            <w:bCs/>
            <w:noProof/>
            <w:webHidden/>
          </w:rPr>
          <w:fldChar w:fldCharType="end"/>
        </w:r>
      </w:hyperlink>
    </w:p>
    <w:p w14:paraId="718DE146" w14:textId="28EFB04E" w:rsidR="00784805" w:rsidRPr="00784805" w:rsidRDefault="00000000">
      <w:pPr>
        <w:pStyle w:val="TableofFigures"/>
        <w:rPr>
          <w:rFonts w:asciiTheme="minorHAnsi" w:eastAsiaTheme="minorEastAsia" w:hAnsiTheme="minorHAnsi" w:cstheme="minorBidi"/>
          <w:bCs/>
          <w:noProof/>
          <w:kern w:val="2"/>
          <w:szCs w:val="22"/>
          <w14:ligatures w14:val="standardContextual"/>
        </w:rPr>
      </w:pPr>
      <w:hyperlink w:anchor="_Toc158042496" w:history="1">
        <w:r w:rsidR="00784805" w:rsidRPr="00784805">
          <w:rPr>
            <w:rStyle w:val="Hyperlink"/>
            <w:bCs/>
            <w:iCs/>
            <w:noProof/>
            <w:lang w:bidi="en-US"/>
          </w:rPr>
          <w:t>Table 3:</w:t>
        </w:r>
        <w:r w:rsidR="00784805" w:rsidRPr="00784805">
          <w:rPr>
            <w:rStyle w:val="Hyperlink"/>
            <w:rFonts w:eastAsia="Calibri"/>
            <w:bCs/>
            <w:iCs/>
            <w:noProof/>
          </w:rPr>
          <w:t xml:space="preserve"> Government of Bangladesh Classification of the Subproject</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_Toc158042496 \h </w:instrText>
        </w:r>
        <w:r w:rsidR="00784805" w:rsidRPr="00784805">
          <w:rPr>
            <w:bCs/>
            <w:noProof/>
            <w:webHidden/>
          </w:rPr>
        </w:r>
        <w:r w:rsidR="00784805" w:rsidRPr="00784805">
          <w:rPr>
            <w:bCs/>
            <w:noProof/>
            <w:webHidden/>
          </w:rPr>
          <w:fldChar w:fldCharType="separate"/>
        </w:r>
        <w:r w:rsidR="00FA36E8">
          <w:rPr>
            <w:bCs/>
            <w:noProof/>
            <w:webHidden/>
          </w:rPr>
          <w:t>10</w:t>
        </w:r>
        <w:r w:rsidR="00784805" w:rsidRPr="00784805">
          <w:rPr>
            <w:bCs/>
            <w:noProof/>
            <w:webHidden/>
          </w:rPr>
          <w:fldChar w:fldCharType="end"/>
        </w:r>
      </w:hyperlink>
    </w:p>
    <w:p w14:paraId="6B083589" w14:textId="7E677B5D" w:rsidR="00784805" w:rsidRPr="00784805" w:rsidRDefault="00000000">
      <w:pPr>
        <w:pStyle w:val="TableofFigures"/>
        <w:rPr>
          <w:rFonts w:asciiTheme="minorHAnsi" w:eastAsiaTheme="minorEastAsia" w:hAnsiTheme="minorHAnsi" w:cstheme="minorBidi"/>
          <w:bCs/>
          <w:noProof/>
          <w:kern w:val="2"/>
          <w:szCs w:val="22"/>
          <w14:ligatures w14:val="standardContextual"/>
        </w:rPr>
      </w:pPr>
      <w:hyperlink w:anchor="_Toc158042497" w:history="1">
        <w:r w:rsidR="00784805" w:rsidRPr="00784805">
          <w:rPr>
            <w:rStyle w:val="Hyperlink"/>
            <w:bCs/>
            <w:noProof/>
          </w:rPr>
          <w:t>Table 4</w:t>
        </w:r>
        <w:r w:rsidR="00784805" w:rsidRPr="00784805">
          <w:rPr>
            <w:rStyle w:val="Hyperlink"/>
            <w:bCs/>
            <w:noProof/>
            <w:lang w:bidi="en-US"/>
          </w:rPr>
          <w:t xml:space="preserve">: </w:t>
        </w:r>
        <w:r w:rsidR="00784805" w:rsidRPr="00784805">
          <w:rPr>
            <w:rStyle w:val="Hyperlink"/>
            <w:bCs/>
            <w:noProof/>
          </w:rPr>
          <w:t>Relevant Government Laws and Regulations</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_Toc158042497 \h </w:instrText>
        </w:r>
        <w:r w:rsidR="00784805" w:rsidRPr="00784805">
          <w:rPr>
            <w:bCs/>
            <w:noProof/>
            <w:webHidden/>
          </w:rPr>
        </w:r>
        <w:r w:rsidR="00784805" w:rsidRPr="00784805">
          <w:rPr>
            <w:bCs/>
            <w:noProof/>
            <w:webHidden/>
          </w:rPr>
          <w:fldChar w:fldCharType="separate"/>
        </w:r>
        <w:r w:rsidR="00FA36E8">
          <w:rPr>
            <w:bCs/>
            <w:noProof/>
            <w:webHidden/>
          </w:rPr>
          <w:t>11</w:t>
        </w:r>
        <w:r w:rsidR="00784805" w:rsidRPr="00784805">
          <w:rPr>
            <w:bCs/>
            <w:noProof/>
            <w:webHidden/>
          </w:rPr>
          <w:fldChar w:fldCharType="end"/>
        </w:r>
      </w:hyperlink>
    </w:p>
    <w:p w14:paraId="34FAB365" w14:textId="5DC35ECF" w:rsidR="00784805" w:rsidRPr="00784805" w:rsidRDefault="00000000">
      <w:pPr>
        <w:pStyle w:val="TableofFigures"/>
        <w:rPr>
          <w:rFonts w:asciiTheme="minorHAnsi" w:eastAsiaTheme="minorEastAsia" w:hAnsiTheme="minorHAnsi" w:cstheme="minorBidi"/>
          <w:bCs/>
          <w:noProof/>
          <w:kern w:val="2"/>
          <w:szCs w:val="22"/>
          <w14:ligatures w14:val="standardContextual"/>
        </w:rPr>
      </w:pPr>
      <w:hyperlink w:anchor="_Toc158042498" w:history="1">
        <w:r w:rsidR="00784805" w:rsidRPr="00784805">
          <w:rPr>
            <w:rStyle w:val="Hyperlink"/>
            <w:bCs/>
            <w:noProof/>
          </w:rPr>
          <w:t>Table 5</w:t>
        </w:r>
        <w:r w:rsidR="00784805" w:rsidRPr="00784805">
          <w:rPr>
            <w:rStyle w:val="Hyperlink"/>
            <w:bCs/>
            <w:noProof/>
            <w:lang w:bidi="en-US"/>
          </w:rPr>
          <w:t>:</w:t>
        </w:r>
        <w:r w:rsidR="00784805" w:rsidRPr="00784805">
          <w:rPr>
            <w:rStyle w:val="Hyperlink"/>
            <w:bCs/>
            <w:noProof/>
          </w:rPr>
          <w:t xml:space="preserve"> International Environmental Agreements Relevant to the Subproject</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_Toc158042498 \h </w:instrText>
        </w:r>
        <w:r w:rsidR="00784805" w:rsidRPr="00784805">
          <w:rPr>
            <w:bCs/>
            <w:noProof/>
            <w:webHidden/>
          </w:rPr>
        </w:r>
        <w:r w:rsidR="00784805" w:rsidRPr="00784805">
          <w:rPr>
            <w:bCs/>
            <w:noProof/>
            <w:webHidden/>
          </w:rPr>
          <w:fldChar w:fldCharType="separate"/>
        </w:r>
        <w:r w:rsidR="00FA36E8">
          <w:rPr>
            <w:bCs/>
            <w:noProof/>
            <w:webHidden/>
          </w:rPr>
          <w:t>15</w:t>
        </w:r>
        <w:r w:rsidR="00784805" w:rsidRPr="00784805">
          <w:rPr>
            <w:bCs/>
            <w:noProof/>
            <w:webHidden/>
          </w:rPr>
          <w:fldChar w:fldCharType="end"/>
        </w:r>
      </w:hyperlink>
    </w:p>
    <w:p w14:paraId="10C0EF74" w14:textId="7E864CE4" w:rsidR="00784805" w:rsidRPr="00784805" w:rsidRDefault="00000000">
      <w:pPr>
        <w:pStyle w:val="TableofFigures"/>
        <w:rPr>
          <w:rFonts w:asciiTheme="minorHAnsi" w:eastAsiaTheme="minorEastAsia" w:hAnsiTheme="minorHAnsi" w:cstheme="minorBidi"/>
          <w:bCs/>
          <w:noProof/>
          <w:kern w:val="2"/>
          <w:szCs w:val="22"/>
          <w14:ligatures w14:val="standardContextual"/>
        </w:rPr>
      </w:pPr>
      <w:hyperlink w:anchor="_Toc158042499" w:history="1">
        <w:r w:rsidR="00784805" w:rsidRPr="00784805">
          <w:rPr>
            <w:rStyle w:val="Hyperlink"/>
            <w:bCs/>
            <w:noProof/>
          </w:rPr>
          <w:t>Table 6</w:t>
        </w:r>
        <w:r w:rsidR="00784805" w:rsidRPr="00784805">
          <w:rPr>
            <w:rStyle w:val="Hyperlink"/>
            <w:bCs/>
            <w:noProof/>
            <w:lang w:bidi="en-US"/>
          </w:rPr>
          <w:t>:</w:t>
        </w:r>
        <w:r w:rsidR="00784805" w:rsidRPr="00784805">
          <w:rPr>
            <w:rStyle w:val="Hyperlink"/>
            <w:bCs/>
            <w:noProof/>
          </w:rPr>
          <w:t xml:space="preserve"> Applicable Ambient Air Quality Standards for Bangladesh Projects</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_Toc158042499 \h </w:instrText>
        </w:r>
        <w:r w:rsidR="00784805" w:rsidRPr="00784805">
          <w:rPr>
            <w:bCs/>
            <w:noProof/>
            <w:webHidden/>
          </w:rPr>
        </w:r>
        <w:r w:rsidR="00784805" w:rsidRPr="00784805">
          <w:rPr>
            <w:bCs/>
            <w:noProof/>
            <w:webHidden/>
          </w:rPr>
          <w:fldChar w:fldCharType="separate"/>
        </w:r>
        <w:r w:rsidR="00FA36E8">
          <w:rPr>
            <w:bCs/>
            <w:noProof/>
            <w:webHidden/>
          </w:rPr>
          <w:t>16</w:t>
        </w:r>
        <w:r w:rsidR="00784805" w:rsidRPr="00784805">
          <w:rPr>
            <w:bCs/>
            <w:noProof/>
            <w:webHidden/>
          </w:rPr>
          <w:fldChar w:fldCharType="end"/>
        </w:r>
      </w:hyperlink>
    </w:p>
    <w:p w14:paraId="54AEECBD" w14:textId="2AF588B0" w:rsidR="00784805" w:rsidRPr="00784805" w:rsidRDefault="00000000">
      <w:pPr>
        <w:pStyle w:val="TableofFigures"/>
        <w:rPr>
          <w:rFonts w:asciiTheme="minorHAnsi" w:eastAsiaTheme="minorEastAsia" w:hAnsiTheme="minorHAnsi" w:cstheme="minorBidi"/>
          <w:bCs/>
          <w:noProof/>
          <w:kern w:val="2"/>
          <w:szCs w:val="22"/>
          <w14:ligatures w14:val="standardContextual"/>
        </w:rPr>
      </w:pPr>
      <w:hyperlink w:anchor="_Toc158042500" w:history="1">
        <w:r w:rsidR="00784805" w:rsidRPr="00784805">
          <w:rPr>
            <w:rStyle w:val="Hyperlink"/>
            <w:bCs/>
            <w:noProof/>
          </w:rPr>
          <w:t>Table 7</w:t>
        </w:r>
        <w:r w:rsidR="00784805" w:rsidRPr="00784805">
          <w:rPr>
            <w:rStyle w:val="Hyperlink"/>
            <w:bCs/>
            <w:noProof/>
            <w:lang w:bidi="en-US"/>
          </w:rPr>
          <w:t xml:space="preserve">: </w:t>
        </w:r>
        <w:r w:rsidR="00784805" w:rsidRPr="00784805">
          <w:rPr>
            <w:rStyle w:val="Hyperlink"/>
            <w:rFonts w:eastAsia="Calibri"/>
            <w:bCs/>
            <w:noProof/>
          </w:rPr>
          <w:t>Ambient Noise Quality Standards</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_Toc158042500 \h </w:instrText>
        </w:r>
        <w:r w:rsidR="00784805" w:rsidRPr="00784805">
          <w:rPr>
            <w:bCs/>
            <w:noProof/>
            <w:webHidden/>
          </w:rPr>
        </w:r>
        <w:r w:rsidR="00784805" w:rsidRPr="00784805">
          <w:rPr>
            <w:bCs/>
            <w:noProof/>
            <w:webHidden/>
          </w:rPr>
          <w:fldChar w:fldCharType="separate"/>
        </w:r>
        <w:r w:rsidR="00FA36E8">
          <w:rPr>
            <w:bCs/>
            <w:noProof/>
            <w:webHidden/>
          </w:rPr>
          <w:t>17</w:t>
        </w:r>
        <w:r w:rsidR="00784805" w:rsidRPr="00784805">
          <w:rPr>
            <w:bCs/>
            <w:noProof/>
            <w:webHidden/>
          </w:rPr>
          <w:fldChar w:fldCharType="end"/>
        </w:r>
      </w:hyperlink>
    </w:p>
    <w:p w14:paraId="55BCDFF5" w14:textId="438BC6E8" w:rsidR="00784805" w:rsidRPr="00784805" w:rsidRDefault="00000000">
      <w:pPr>
        <w:pStyle w:val="TableofFigures"/>
        <w:rPr>
          <w:rFonts w:asciiTheme="minorHAnsi" w:eastAsiaTheme="minorEastAsia" w:hAnsiTheme="minorHAnsi" w:cstheme="minorBidi"/>
          <w:bCs/>
          <w:noProof/>
          <w:kern w:val="2"/>
          <w:szCs w:val="22"/>
          <w14:ligatures w14:val="standardContextual"/>
        </w:rPr>
      </w:pPr>
      <w:hyperlink w:anchor="_Toc158042501" w:history="1">
        <w:r w:rsidR="00784805" w:rsidRPr="00784805">
          <w:rPr>
            <w:rStyle w:val="Hyperlink"/>
            <w:bCs/>
            <w:noProof/>
          </w:rPr>
          <w:t>Table 8: Applicable Standards for Sound Originating from Motor Vehicles or Mechanized Vessels (Schedule 2 of Noise Pollution Control Rules, 2006)</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_Toc158042501 \h </w:instrText>
        </w:r>
        <w:r w:rsidR="00784805" w:rsidRPr="00784805">
          <w:rPr>
            <w:bCs/>
            <w:noProof/>
            <w:webHidden/>
          </w:rPr>
        </w:r>
        <w:r w:rsidR="00784805" w:rsidRPr="00784805">
          <w:rPr>
            <w:bCs/>
            <w:noProof/>
            <w:webHidden/>
          </w:rPr>
          <w:fldChar w:fldCharType="separate"/>
        </w:r>
        <w:r w:rsidR="00FA36E8">
          <w:rPr>
            <w:bCs/>
            <w:noProof/>
            <w:webHidden/>
          </w:rPr>
          <w:t>17</w:t>
        </w:r>
        <w:r w:rsidR="00784805" w:rsidRPr="00784805">
          <w:rPr>
            <w:bCs/>
            <w:noProof/>
            <w:webHidden/>
          </w:rPr>
          <w:fldChar w:fldCharType="end"/>
        </w:r>
      </w:hyperlink>
    </w:p>
    <w:p w14:paraId="49E896EA" w14:textId="7F4FD362" w:rsidR="00784805" w:rsidRPr="00784805" w:rsidRDefault="00000000">
      <w:pPr>
        <w:pStyle w:val="TableofFigures"/>
        <w:rPr>
          <w:rFonts w:asciiTheme="minorHAnsi" w:eastAsiaTheme="minorEastAsia" w:hAnsiTheme="minorHAnsi" w:cstheme="minorBidi"/>
          <w:bCs/>
          <w:noProof/>
          <w:kern w:val="2"/>
          <w:szCs w:val="22"/>
          <w14:ligatures w14:val="standardContextual"/>
        </w:rPr>
      </w:pPr>
      <w:hyperlink w:anchor="_Toc158042502" w:history="1">
        <w:r w:rsidR="00784805" w:rsidRPr="00784805">
          <w:rPr>
            <w:rStyle w:val="Hyperlink"/>
            <w:bCs/>
            <w:noProof/>
          </w:rPr>
          <w:t>Table 9: Applicable Drinking Water Quality Standards for Bangladesh Projects</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_Toc158042502 \h </w:instrText>
        </w:r>
        <w:r w:rsidR="00784805" w:rsidRPr="00784805">
          <w:rPr>
            <w:bCs/>
            <w:noProof/>
            <w:webHidden/>
          </w:rPr>
        </w:r>
        <w:r w:rsidR="00784805" w:rsidRPr="00784805">
          <w:rPr>
            <w:bCs/>
            <w:noProof/>
            <w:webHidden/>
          </w:rPr>
          <w:fldChar w:fldCharType="separate"/>
        </w:r>
        <w:r w:rsidR="00FA36E8">
          <w:rPr>
            <w:bCs/>
            <w:noProof/>
            <w:webHidden/>
          </w:rPr>
          <w:t>18</w:t>
        </w:r>
        <w:r w:rsidR="00784805" w:rsidRPr="00784805">
          <w:rPr>
            <w:bCs/>
            <w:noProof/>
            <w:webHidden/>
          </w:rPr>
          <w:fldChar w:fldCharType="end"/>
        </w:r>
      </w:hyperlink>
    </w:p>
    <w:p w14:paraId="7AF271D6" w14:textId="5F52097B" w:rsidR="00784805" w:rsidRPr="00784805" w:rsidRDefault="00000000">
      <w:pPr>
        <w:pStyle w:val="TableofFigures"/>
        <w:rPr>
          <w:rFonts w:asciiTheme="minorHAnsi" w:eastAsiaTheme="minorEastAsia" w:hAnsiTheme="minorHAnsi" w:cstheme="minorBidi"/>
          <w:bCs/>
          <w:noProof/>
          <w:kern w:val="2"/>
          <w:szCs w:val="22"/>
          <w14:ligatures w14:val="standardContextual"/>
        </w:rPr>
      </w:pPr>
      <w:hyperlink w:anchor="_Toc158042503" w:history="1">
        <w:r w:rsidR="00784805" w:rsidRPr="00784805">
          <w:rPr>
            <w:rStyle w:val="Hyperlink"/>
            <w:bCs/>
            <w:noProof/>
          </w:rPr>
          <w:t>Table 10: Summary Description of Subproject Components</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_Toc158042503 \h </w:instrText>
        </w:r>
        <w:r w:rsidR="00784805" w:rsidRPr="00784805">
          <w:rPr>
            <w:bCs/>
            <w:noProof/>
            <w:webHidden/>
          </w:rPr>
        </w:r>
        <w:r w:rsidR="00784805" w:rsidRPr="00784805">
          <w:rPr>
            <w:bCs/>
            <w:noProof/>
            <w:webHidden/>
          </w:rPr>
          <w:fldChar w:fldCharType="separate"/>
        </w:r>
        <w:r w:rsidR="00FA36E8">
          <w:rPr>
            <w:bCs/>
            <w:noProof/>
            <w:webHidden/>
          </w:rPr>
          <w:t>26</w:t>
        </w:r>
        <w:r w:rsidR="00784805" w:rsidRPr="00784805">
          <w:rPr>
            <w:bCs/>
            <w:noProof/>
            <w:webHidden/>
          </w:rPr>
          <w:fldChar w:fldCharType="end"/>
        </w:r>
      </w:hyperlink>
    </w:p>
    <w:p w14:paraId="42060EFC" w14:textId="3C301D57" w:rsidR="00784805" w:rsidRPr="00784805" w:rsidRDefault="00000000">
      <w:pPr>
        <w:pStyle w:val="TableofFigures"/>
        <w:rPr>
          <w:rFonts w:asciiTheme="minorHAnsi" w:eastAsiaTheme="minorEastAsia" w:hAnsiTheme="minorHAnsi" w:cstheme="minorBidi"/>
          <w:bCs/>
          <w:noProof/>
          <w:kern w:val="2"/>
          <w:szCs w:val="22"/>
          <w14:ligatures w14:val="standardContextual"/>
        </w:rPr>
      </w:pPr>
      <w:hyperlink w:anchor="_Toc158042504" w:history="1">
        <w:r w:rsidR="00784805" w:rsidRPr="00784805">
          <w:rPr>
            <w:rStyle w:val="Hyperlink"/>
            <w:bCs/>
            <w:noProof/>
          </w:rPr>
          <w:t xml:space="preserve">Table 11: </w:t>
        </w:r>
        <w:r w:rsidR="00784805" w:rsidRPr="00784805">
          <w:rPr>
            <w:rStyle w:val="Hyperlink"/>
            <w:bCs/>
            <w:noProof/>
            <w:lang w:val="en-IN"/>
          </w:rPr>
          <w:t>Quantity of Construction Material</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_Toc158042504 \h </w:instrText>
        </w:r>
        <w:r w:rsidR="00784805" w:rsidRPr="00784805">
          <w:rPr>
            <w:bCs/>
            <w:noProof/>
            <w:webHidden/>
          </w:rPr>
        </w:r>
        <w:r w:rsidR="00784805" w:rsidRPr="00784805">
          <w:rPr>
            <w:bCs/>
            <w:noProof/>
            <w:webHidden/>
          </w:rPr>
          <w:fldChar w:fldCharType="separate"/>
        </w:r>
        <w:r w:rsidR="00FA36E8">
          <w:rPr>
            <w:bCs/>
            <w:noProof/>
            <w:webHidden/>
          </w:rPr>
          <w:t>29</w:t>
        </w:r>
        <w:r w:rsidR="00784805" w:rsidRPr="00784805">
          <w:rPr>
            <w:bCs/>
            <w:noProof/>
            <w:webHidden/>
          </w:rPr>
          <w:fldChar w:fldCharType="end"/>
        </w:r>
      </w:hyperlink>
    </w:p>
    <w:p w14:paraId="7D79B747" w14:textId="33E3148C" w:rsidR="00784805" w:rsidRPr="00784805" w:rsidRDefault="00000000">
      <w:pPr>
        <w:pStyle w:val="TableofFigures"/>
        <w:rPr>
          <w:rFonts w:asciiTheme="minorHAnsi" w:eastAsiaTheme="minorEastAsia" w:hAnsiTheme="minorHAnsi" w:cstheme="minorBidi"/>
          <w:bCs/>
          <w:noProof/>
          <w:kern w:val="2"/>
          <w:szCs w:val="22"/>
          <w14:ligatures w14:val="standardContextual"/>
        </w:rPr>
      </w:pPr>
      <w:hyperlink w:anchor="_Toc158042505" w:history="1">
        <w:r w:rsidR="00784805" w:rsidRPr="00784805">
          <w:rPr>
            <w:rStyle w:val="Hyperlink"/>
            <w:bCs/>
            <w:noProof/>
          </w:rPr>
          <w:t>Table 12</w:t>
        </w:r>
        <w:r w:rsidR="00784805" w:rsidRPr="00784805">
          <w:rPr>
            <w:rStyle w:val="Hyperlink"/>
            <w:bCs/>
            <w:noProof/>
            <w:lang w:val="en-IN"/>
          </w:rPr>
          <w:t>: Negative impact of current proposal on environment and society</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_Toc158042505 \h </w:instrText>
        </w:r>
        <w:r w:rsidR="00784805" w:rsidRPr="00784805">
          <w:rPr>
            <w:bCs/>
            <w:noProof/>
            <w:webHidden/>
          </w:rPr>
        </w:r>
        <w:r w:rsidR="00784805" w:rsidRPr="00784805">
          <w:rPr>
            <w:bCs/>
            <w:noProof/>
            <w:webHidden/>
          </w:rPr>
          <w:fldChar w:fldCharType="separate"/>
        </w:r>
        <w:r w:rsidR="00FA36E8">
          <w:rPr>
            <w:bCs/>
            <w:noProof/>
            <w:webHidden/>
          </w:rPr>
          <w:t>30</w:t>
        </w:r>
        <w:r w:rsidR="00784805" w:rsidRPr="00784805">
          <w:rPr>
            <w:bCs/>
            <w:noProof/>
            <w:webHidden/>
          </w:rPr>
          <w:fldChar w:fldCharType="end"/>
        </w:r>
      </w:hyperlink>
    </w:p>
    <w:p w14:paraId="417927E9" w14:textId="480A1E74" w:rsidR="00784805" w:rsidRPr="00784805" w:rsidRDefault="00000000">
      <w:pPr>
        <w:pStyle w:val="TableofFigures"/>
        <w:rPr>
          <w:rFonts w:asciiTheme="minorHAnsi" w:eastAsiaTheme="minorEastAsia" w:hAnsiTheme="minorHAnsi" w:cstheme="minorBidi"/>
          <w:bCs/>
          <w:noProof/>
          <w:kern w:val="2"/>
          <w:szCs w:val="22"/>
          <w14:ligatures w14:val="standardContextual"/>
        </w:rPr>
      </w:pPr>
      <w:hyperlink w:anchor="_Toc158042506" w:history="1">
        <w:r w:rsidR="00784805" w:rsidRPr="00784805">
          <w:rPr>
            <w:rStyle w:val="Hyperlink"/>
            <w:bCs/>
            <w:noProof/>
          </w:rPr>
          <w:t>Table 13: Site-Specific Environmental Features</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_Toc158042506 \h </w:instrText>
        </w:r>
        <w:r w:rsidR="00784805" w:rsidRPr="00784805">
          <w:rPr>
            <w:bCs/>
            <w:noProof/>
            <w:webHidden/>
          </w:rPr>
        </w:r>
        <w:r w:rsidR="00784805" w:rsidRPr="00784805">
          <w:rPr>
            <w:bCs/>
            <w:noProof/>
            <w:webHidden/>
          </w:rPr>
          <w:fldChar w:fldCharType="separate"/>
        </w:r>
        <w:r w:rsidR="00FA36E8">
          <w:rPr>
            <w:bCs/>
            <w:noProof/>
            <w:webHidden/>
          </w:rPr>
          <w:t>38</w:t>
        </w:r>
        <w:r w:rsidR="00784805" w:rsidRPr="00784805">
          <w:rPr>
            <w:bCs/>
            <w:noProof/>
            <w:webHidden/>
          </w:rPr>
          <w:fldChar w:fldCharType="end"/>
        </w:r>
      </w:hyperlink>
    </w:p>
    <w:p w14:paraId="5FFCFF11" w14:textId="5C2CCA2C" w:rsidR="00784805" w:rsidRPr="00784805" w:rsidRDefault="00000000">
      <w:pPr>
        <w:pStyle w:val="TableofFigures"/>
        <w:rPr>
          <w:rFonts w:asciiTheme="minorHAnsi" w:eastAsiaTheme="minorEastAsia" w:hAnsiTheme="minorHAnsi" w:cstheme="minorBidi"/>
          <w:bCs/>
          <w:noProof/>
          <w:kern w:val="2"/>
          <w:szCs w:val="22"/>
          <w14:ligatures w14:val="standardContextual"/>
        </w:rPr>
      </w:pPr>
      <w:hyperlink w:anchor="_Toc158042507" w:history="1">
        <w:r w:rsidR="00784805" w:rsidRPr="00784805">
          <w:rPr>
            <w:rStyle w:val="Hyperlink"/>
            <w:bCs/>
            <w:noProof/>
          </w:rPr>
          <w:t>Table 14: Environmental Management Plan (EMP)</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_Toc158042507 \h </w:instrText>
        </w:r>
        <w:r w:rsidR="00784805" w:rsidRPr="00784805">
          <w:rPr>
            <w:bCs/>
            <w:noProof/>
            <w:webHidden/>
          </w:rPr>
        </w:r>
        <w:r w:rsidR="00784805" w:rsidRPr="00784805">
          <w:rPr>
            <w:bCs/>
            <w:noProof/>
            <w:webHidden/>
          </w:rPr>
          <w:fldChar w:fldCharType="separate"/>
        </w:r>
        <w:r w:rsidR="00FA36E8">
          <w:rPr>
            <w:bCs/>
            <w:noProof/>
            <w:webHidden/>
          </w:rPr>
          <w:t>71</w:t>
        </w:r>
        <w:r w:rsidR="00784805" w:rsidRPr="00784805">
          <w:rPr>
            <w:bCs/>
            <w:noProof/>
            <w:webHidden/>
          </w:rPr>
          <w:fldChar w:fldCharType="end"/>
        </w:r>
      </w:hyperlink>
    </w:p>
    <w:p w14:paraId="07D21ED3" w14:textId="7DB61023" w:rsidR="00784805" w:rsidRPr="00784805" w:rsidRDefault="00000000">
      <w:pPr>
        <w:pStyle w:val="TableofFigures"/>
        <w:rPr>
          <w:rFonts w:asciiTheme="minorHAnsi" w:eastAsiaTheme="minorEastAsia" w:hAnsiTheme="minorHAnsi" w:cstheme="minorBidi"/>
          <w:bCs/>
          <w:noProof/>
          <w:kern w:val="2"/>
          <w:szCs w:val="22"/>
          <w14:ligatures w14:val="standardContextual"/>
        </w:rPr>
      </w:pPr>
      <w:hyperlink w:anchor="_Toc158042508" w:history="1">
        <w:r w:rsidR="00784805" w:rsidRPr="00784805">
          <w:rPr>
            <w:rStyle w:val="Hyperlink"/>
            <w:bCs/>
            <w:noProof/>
          </w:rPr>
          <w:t>Table 15: Environmental Monitoring Program</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_Toc158042508 \h </w:instrText>
        </w:r>
        <w:r w:rsidR="00784805" w:rsidRPr="00784805">
          <w:rPr>
            <w:bCs/>
            <w:noProof/>
            <w:webHidden/>
          </w:rPr>
        </w:r>
        <w:r w:rsidR="00784805" w:rsidRPr="00784805">
          <w:rPr>
            <w:bCs/>
            <w:noProof/>
            <w:webHidden/>
          </w:rPr>
          <w:fldChar w:fldCharType="separate"/>
        </w:r>
        <w:r w:rsidR="00FA36E8">
          <w:rPr>
            <w:bCs/>
            <w:noProof/>
            <w:webHidden/>
          </w:rPr>
          <w:t>100</w:t>
        </w:r>
        <w:r w:rsidR="00784805" w:rsidRPr="00784805">
          <w:rPr>
            <w:bCs/>
            <w:noProof/>
            <w:webHidden/>
          </w:rPr>
          <w:fldChar w:fldCharType="end"/>
        </w:r>
      </w:hyperlink>
    </w:p>
    <w:p w14:paraId="22F52A7E" w14:textId="308E2429" w:rsidR="00784805" w:rsidRPr="00784805" w:rsidRDefault="00000000">
      <w:pPr>
        <w:pStyle w:val="TableofFigures"/>
        <w:rPr>
          <w:rFonts w:asciiTheme="minorHAnsi" w:eastAsiaTheme="minorEastAsia" w:hAnsiTheme="minorHAnsi" w:cstheme="minorBidi"/>
          <w:bCs/>
          <w:noProof/>
          <w:kern w:val="2"/>
          <w:szCs w:val="22"/>
          <w14:ligatures w14:val="standardContextual"/>
        </w:rPr>
      </w:pPr>
      <w:hyperlink w:anchor="_Toc158042509" w:history="1">
        <w:r w:rsidR="00784805" w:rsidRPr="00784805">
          <w:rPr>
            <w:rStyle w:val="Hyperlink"/>
            <w:bCs/>
            <w:noProof/>
          </w:rPr>
          <w:t>Table 16: Sample Lecture and Seminar Training Program for Environmental Management</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_Toc158042509 \h </w:instrText>
        </w:r>
        <w:r w:rsidR="00784805" w:rsidRPr="00784805">
          <w:rPr>
            <w:bCs/>
            <w:noProof/>
            <w:webHidden/>
          </w:rPr>
        </w:r>
        <w:r w:rsidR="00784805" w:rsidRPr="00784805">
          <w:rPr>
            <w:bCs/>
            <w:noProof/>
            <w:webHidden/>
          </w:rPr>
          <w:fldChar w:fldCharType="separate"/>
        </w:r>
        <w:r w:rsidR="00FA36E8">
          <w:rPr>
            <w:bCs/>
            <w:noProof/>
            <w:webHidden/>
          </w:rPr>
          <w:t>104</w:t>
        </w:r>
        <w:r w:rsidR="00784805" w:rsidRPr="00784805">
          <w:rPr>
            <w:bCs/>
            <w:noProof/>
            <w:webHidden/>
          </w:rPr>
          <w:fldChar w:fldCharType="end"/>
        </w:r>
      </w:hyperlink>
    </w:p>
    <w:p w14:paraId="326BF333" w14:textId="2DE633FF" w:rsidR="00784805" w:rsidRPr="00784805" w:rsidRDefault="00000000">
      <w:pPr>
        <w:pStyle w:val="TableofFigures"/>
        <w:rPr>
          <w:rFonts w:asciiTheme="minorHAnsi" w:eastAsiaTheme="minorEastAsia" w:hAnsiTheme="minorHAnsi" w:cstheme="minorBidi"/>
          <w:bCs/>
          <w:noProof/>
          <w:kern w:val="2"/>
          <w:szCs w:val="22"/>
          <w14:ligatures w14:val="standardContextual"/>
        </w:rPr>
      </w:pPr>
      <w:hyperlink w:anchor="_Toc158042510" w:history="1">
        <w:r w:rsidR="00784805" w:rsidRPr="00784805">
          <w:rPr>
            <w:rStyle w:val="Hyperlink"/>
            <w:bCs/>
            <w:noProof/>
          </w:rPr>
          <w:t>Table 17:</w:t>
        </w:r>
        <w:r w:rsidR="00784805" w:rsidRPr="00784805">
          <w:rPr>
            <w:rStyle w:val="Hyperlink"/>
            <w:bCs/>
            <w:noProof/>
            <w:lang w:bidi="en-US"/>
          </w:rPr>
          <w:t xml:space="preserve"> Tentative Environmental Management Plan Budget for Bill of Quantities</w:t>
        </w:r>
        <w:r w:rsidR="00784805" w:rsidRPr="00784805">
          <w:rPr>
            <w:bCs/>
            <w:noProof/>
            <w:webHidden/>
          </w:rPr>
          <w:tab/>
        </w:r>
        <w:r w:rsidR="00784805" w:rsidRPr="00784805">
          <w:rPr>
            <w:bCs/>
            <w:noProof/>
            <w:webHidden/>
          </w:rPr>
          <w:fldChar w:fldCharType="begin"/>
        </w:r>
        <w:r w:rsidR="00784805" w:rsidRPr="00784805">
          <w:rPr>
            <w:bCs/>
            <w:noProof/>
            <w:webHidden/>
          </w:rPr>
          <w:instrText xml:space="preserve"> PAGEREF _Toc158042510 \h </w:instrText>
        </w:r>
        <w:r w:rsidR="00784805" w:rsidRPr="00784805">
          <w:rPr>
            <w:bCs/>
            <w:noProof/>
            <w:webHidden/>
          </w:rPr>
        </w:r>
        <w:r w:rsidR="00784805" w:rsidRPr="00784805">
          <w:rPr>
            <w:bCs/>
            <w:noProof/>
            <w:webHidden/>
          </w:rPr>
          <w:fldChar w:fldCharType="separate"/>
        </w:r>
        <w:r w:rsidR="00FA36E8">
          <w:rPr>
            <w:bCs/>
            <w:noProof/>
            <w:webHidden/>
          </w:rPr>
          <w:t>106</w:t>
        </w:r>
        <w:r w:rsidR="00784805" w:rsidRPr="00784805">
          <w:rPr>
            <w:bCs/>
            <w:noProof/>
            <w:webHidden/>
          </w:rPr>
          <w:fldChar w:fldCharType="end"/>
        </w:r>
      </w:hyperlink>
    </w:p>
    <w:p w14:paraId="67B7906A" w14:textId="725DB3AE" w:rsidR="00753F64" w:rsidRDefault="00D72BB5" w:rsidP="00C005DB">
      <w:pPr>
        <w:ind w:left="360"/>
        <w:jc w:val="center"/>
      </w:pPr>
      <w:r w:rsidRPr="00784805">
        <w:rPr>
          <w:bCs/>
        </w:rPr>
        <w:fldChar w:fldCharType="end"/>
      </w:r>
    </w:p>
    <w:p w14:paraId="082C2779" w14:textId="77777777" w:rsidR="00D72BB5" w:rsidRDefault="00D72BB5" w:rsidP="00C005DB">
      <w:pPr>
        <w:ind w:left="360"/>
        <w:jc w:val="center"/>
        <w:rPr>
          <w:b/>
        </w:rPr>
      </w:pPr>
      <w:r w:rsidRPr="00D72BB5">
        <w:rPr>
          <w:b/>
        </w:rPr>
        <w:t>List of Figures</w:t>
      </w:r>
    </w:p>
    <w:p w14:paraId="20F31531" w14:textId="77777777" w:rsidR="00D72BB5" w:rsidRPr="00D72BB5" w:rsidRDefault="00D72BB5" w:rsidP="00C005DB">
      <w:pPr>
        <w:ind w:left="360"/>
        <w:jc w:val="center"/>
        <w:rPr>
          <w:b/>
        </w:rPr>
      </w:pPr>
    </w:p>
    <w:p w14:paraId="50F19C5D" w14:textId="77777777" w:rsidR="00671848" w:rsidRDefault="00671848" w:rsidP="008551E3">
      <w:pPr>
        <w:pStyle w:val="Caption"/>
        <w:ind w:left="360"/>
        <w:jc w:val="center"/>
      </w:pPr>
    </w:p>
    <w:p w14:paraId="4CD1D590" w14:textId="3C3B1787" w:rsidR="00FA36E8" w:rsidRPr="00FA36E8" w:rsidRDefault="003517FE">
      <w:pPr>
        <w:pStyle w:val="TableofFigures"/>
        <w:rPr>
          <w:rFonts w:asciiTheme="minorHAnsi" w:eastAsiaTheme="minorEastAsia" w:hAnsiTheme="minorHAnsi" w:cstheme="minorBidi"/>
          <w:noProof/>
          <w:kern w:val="2"/>
          <w:szCs w:val="22"/>
          <w14:ligatures w14:val="standardContextual"/>
        </w:rPr>
      </w:pPr>
      <w:r w:rsidRPr="00FA36E8">
        <w:fldChar w:fldCharType="begin"/>
      </w:r>
      <w:r w:rsidRPr="00FA36E8">
        <w:instrText xml:space="preserve"> TOC \h \z \c "Figure" </w:instrText>
      </w:r>
      <w:r w:rsidRPr="00FA36E8">
        <w:fldChar w:fldCharType="separate"/>
      </w:r>
      <w:hyperlink w:anchor="_Toc158043014" w:history="1">
        <w:r w:rsidR="00FA36E8" w:rsidRPr="00FA36E8">
          <w:rPr>
            <w:rStyle w:val="Hyperlink"/>
            <w:noProof/>
            <w:lang w:bidi="en-US"/>
          </w:rPr>
          <w:t xml:space="preserve">Figure 1: </w:t>
        </w:r>
        <w:r w:rsidR="00FA36E8" w:rsidRPr="00FA36E8">
          <w:rPr>
            <w:rStyle w:val="Hyperlink"/>
            <w:noProof/>
          </w:rPr>
          <w:t>Government Environmental Clearance Process</w:t>
        </w:r>
        <w:r w:rsidR="00FA36E8" w:rsidRPr="00FA36E8">
          <w:rPr>
            <w:noProof/>
            <w:webHidden/>
          </w:rPr>
          <w:tab/>
        </w:r>
        <w:r w:rsidR="00FA36E8" w:rsidRPr="00FA36E8">
          <w:rPr>
            <w:noProof/>
            <w:webHidden/>
          </w:rPr>
          <w:fldChar w:fldCharType="begin"/>
        </w:r>
        <w:r w:rsidR="00FA36E8" w:rsidRPr="00FA36E8">
          <w:rPr>
            <w:noProof/>
            <w:webHidden/>
          </w:rPr>
          <w:instrText xml:space="preserve"> PAGEREF _Toc158043014 \h </w:instrText>
        </w:r>
        <w:r w:rsidR="00FA36E8" w:rsidRPr="00FA36E8">
          <w:rPr>
            <w:noProof/>
            <w:webHidden/>
          </w:rPr>
        </w:r>
        <w:r w:rsidR="00FA36E8" w:rsidRPr="00FA36E8">
          <w:rPr>
            <w:noProof/>
            <w:webHidden/>
          </w:rPr>
          <w:fldChar w:fldCharType="separate"/>
        </w:r>
        <w:r w:rsidR="00FA36E8" w:rsidRPr="00FA36E8">
          <w:rPr>
            <w:noProof/>
            <w:webHidden/>
          </w:rPr>
          <w:t>11</w:t>
        </w:r>
        <w:r w:rsidR="00FA36E8" w:rsidRPr="00FA36E8">
          <w:rPr>
            <w:noProof/>
            <w:webHidden/>
          </w:rPr>
          <w:fldChar w:fldCharType="end"/>
        </w:r>
      </w:hyperlink>
    </w:p>
    <w:p w14:paraId="28FAE329" w14:textId="3A31BE1F" w:rsidR="00FA36E8" w:rsidRPr="00FA36E8" w:rsidRDefault="00000000">
      <w:pPr>
        <w:pStyle w:val="TableofFigures"/>
        <w:rPr>
          <w:rFonts w:asciiTheme="minorHAnsi" w:eastAsiaTheme="minorEastAsia" w:hAnsiTheme="minorHAnsi" w:cstheme="minorBidi"/>
          <w:noProof/>
          <w:kern w:val="2"/>
          <w:szCs w:val="22"/>
          <w14:ligatures w14:val="standardContextual"/>
        </w:rPr>
      </w:pPr>
      <w:hyperlink w:anchor="_Toc158043015" w:history="1">
        <w:r w:rsidR="00FA36E8" w:rsidRPr="00FA36E8">
          <w:rPr>
            <w:rStyle w:val="Hyperlink"/>
            <w:noProof/>
          </w:rPr>
          <w:t>Figure 2: Location Map of Gouranadi Pourashava and all roads’ alignments</w:t>
        </w:r>
        <w:r w:rsidR="00FA36E8" w:rsidRPr="00FA36E8">
          <w:rPr>
            <w:noProof/>
            <w:webHidden/>
          </w:rPr>
          <w:tab/>
        </w:r>
        <w:r w:rsidR="00FA36E8" w:rsidRPr="00FA36E8">
          <w:rPr>
            <w:noProof/>
            <w:webHidden/>
          </w:rPr>
          <w:fldChar w:fldCharType="begin"/>
        </w:r>
        <w:r w:rsidR="00FA36E8" w:rsidRPr="00FA36E8">
          <w:rPr>
            <w:noProof/>
            <w:webHidden/>
          </w:rPr>
          <w:instrText xml:space="preserve"> PAGEREF _Toc158043015 \h </w:instrText>
        </w:r>
        <w:r w:rsidR="00FA36E8" w:rsidRPr="00FA36E8">
          <w:rPr>
            <w:noProof/>
            <w:webHidden/>
          </w:rPr>
        </w:r>
        <w:r w:rsidR="00FA36E8" w:rsidRPr="00FA36E8">
          <w:rPr>
            <w:noProof/>
            <w:webHidden/>
          </w:rPr>
          <w:fldChar w:fldCharType="separate"/>
        </w:r>
        <w:r w:rsidR="00FA36E8" w:rsidRPr="00FA36E8">
          <w:rPr>
            <w:noProof/>
            <w:webHidden/>
          </w:rPr>
          <w:t>21</w:t>
        </w:r>
        <w:r w:rsidR="00FA36E8" w:rsidRPr="00FA36E8">
          <w:rPr>
            <w:noProof/>
            <w:webHidden/>
          </w:rPr>
          <w:fldChar w:fldCharType="end"/>
        </w:r>
      </w:hyperlink>
    </w:p>
    <w:p w14:paraId="3BE95A4F" w14:textId="00E9D53B" w:rsidR="00FA36E8" w:rsidRPr="00FA36E8" w:rsidRDefault="00000000">
      <w:pPr>
        <w:pStyle w:val="TableofFigures"/>
        <w:rPr>
          <w:rFonts w:asciiTheme="minorHAnsi" w:eastAsiaTheme="minorEastAsia" w:hAnsiTheme="minorHAnsi" w:cstheme="minorBidi"/>
          <w:noProof/>
          <w:kern w:val="2"/>
          <w:szCs w:val="22"/>
          <w14:ligatures w14:val="standardContextual"/>
        </w:rPr>
      </w:pPr>
      <w:hyperlink w:anchor="_Toc158043016" w:history="1">
        <w:r w:rsidR="00FA36E8" w:rsidRPr="00FA36E8">
          <w:rPr>
            <w:rStyle w:val="Hyperlink"/>
            <w:noProof/>
          </w:rPr>
          <w:t>Figure 3: Photographs of Existing Condition of the Selected Roads of Gouranadi P</w:t>
        </w:r>
        <w:r w:rsidR="00FA36E8" w:rsidRPr="00FA36E8">
          <w:rPr>
            <w:rStyle w:val="Hyperlink"/>
            <w:rFonts w:ascii="Nirmala UI" w:hAnsi="Nirmala UI" w:cs="Nirmala UI"/>
            <w:noProof/>
          </w:rPr>
          <w:t>o</w:t>
        </w:r>
        <w:r w:rsidR="00FA36E8" w:rsidRPr="00FA36E8">
          <w:rPr>
            <w:rStyle w:val="Hyperlink"/>
            <w:noProof/>
          </w:rPr>
          <w:t>urashava</w:t>
        </w:r>
        <w:r w:rsidR="00FA36E8" w:rsidRPr="00FA36E8">
          <w:rPr>
            <w:noProof/>
            <w:webHidden/>
          </w:rPr>
          <w:tab/>
        </w:r>
        <w:r w:rsidR="00FA36E8" w:rsidRPr="00FA36E8">
          <w:rPr>
            <w:noProof/>
            <w:webHidden/>
          </w:rPr>
          <w:fldChar w:fldCharType="begin"/>
        </w:r>
        <w:r w:rsidR="00FA36E8" w:rsidRPr="00FA36E8">
          <w:rPr>
            <w:noProof/>
            <w:webHidden/>
          </w:rPr>
          <w:instrText xml:space="preserve"> PAGEREF _Toc158043016 \h </w:instrText>
        </w:r>
        <w:r w:rsidR="00FA36E8" w:rsidRPr="00FA36E8">
          <w:rPr>
            <w:noProof/>
            <w:webHidden/>
          </w:rPr>
        </w:r>
        <w:r w:rsidR="00FA36E8" w:rsidRPr="00FA36E8">
          <w:rPr>
            <w:noProof/>
            <w:webHidden/>
          </w:rPr>
          <w:fldChar w:fldCharType="separate"/>
        </w:r>
        <w:r w:rsidR="00FA36E8" w:rsidRPr="00FA36E8">
          <w:rPr>
            <w:noProof/>
            <w:webHidden/>
          </w:rPr>
          <w:t>22</w:t>
        </w:r>
        <w:r w:rsidR="00FA36E8" w:rsidRPr="00FA36E8">
          <w:rPr>
            <w:noProof/>
            <w:webHidden/>
          </w:rPr>
          <w:fldChar w:fldCharType="end"/>
        </w:r>
      </w:hyperlink>
    </w:p>
    <w:p w14:paraId="023A6E4E" w14:textId="7DFCA2F4" w:rsidR="00FA36E8" w:rsidRPr="00FA36E8" w:rsidRDefault="00000000">
      <w:pPr>
        <w:pStyle w:val="TableofFigures"/>
        <w:rPr>
          <w:rFonts w:asciiTheme="minorHAnsi" w:eastAsiaTheme="minorEastAsia" w:hAnsiTheme="minorHAnsi" w:cstheme="minorBidi"/>
          <w:noProof/>
          <w:kern w:val="2"/>
          <w:szCs w:val="22"/>
          <w14:ligatures w14:val="standardContextual"/>
        </w:rPr>
      </w:pPr>
      <w:hyperlink w:anchor="_Toc158043017" w:history="1">
        <w:r w:rsidR="00FA36E8" w:rsidRPr="00FA36E8">
          <w:rPr>
            <w:rStyle w:val="Hyperlink"/>
            <w:noProof/>
          </w:rPr>
          <w:t>Figure 4: Typical Cross section of the Proposed Road Subproject</w:t>
        </w:r>
        <w:r w:rsidR="00FA36E8" w:rsidRPr="00FA36E8">
          <w:rPr>
            <w:noProof/>
            <w:webHidden/>
          </w:rPr>
          <w:tab/>
        </w:r>
        <w:r w:rsidR="00FA36E8" w:rsidRPr="00FA36E8">
          <w:rPr>
            <w:noProof/>
            <w:webHidden/>
          </w:rPr>
          <w:fldChar w:fldCharType="begin"/>
        </w:r>
        <w:r w:rsidR="00FA36E8" w:rsidRPr="00FA36E8">
          <w:rPr>
            <w:noProof/>
            <w:webHidden/>
          </w:rPr>
          <w:instrText xml:space="preserve"> PAGEREF _Toc158043017 \h </w:instrText>
        </w:r>
        <w:r w:rsidR="00FA36E8" w:rsidRPr="00FA36E8">
          <w:rPr>
            <w:noProof/>
            <w:webHidden/>
          </w:rPr>
        </w:r>
        <w:r w:rsidR="00FA36E8" w:rsidRPr="00FA36E8">
          <w:rPr>
            <w:noProof/>
            <w:webHidden/>
          </w:rPr>
          <w:fldChar w:fldCharType="separate"/>
        </w:r>
        <w:r w:rsidR="00FA36E8" w:rsidRPr="00FA36E8">
          <w:rPr>
            <w:noProof/>
            <w:webHidden/>
          </w:rPr>
          <w:t>26</w:t>
        </w:r>
        <w:r w:rsidR="00FA36E8" w:rsidRPr="00FA36E8">
          <w:rPr>
            <w:noProof/>
            <w:webHidden/>
          </w:rPr>
          <w:fldChar w:fldCharType="end"/>
        </w:r>
      </w:hyperlink>
    </w:p>
    <w:p w14:paraId="16A66581" w14:textId="57B56E4B" w:rsidR="00FA36E8" w:rsidRPr="00FA36E8" w:rsidRDefault="00000000">
      <w:pPr>
        <w:pStyle w:val="TableofFigures"/>
        <w:rPr>
          <w:rFonts w:asciiTheme="minorHAnsi" w:eastAsiaTheme="minorEastAsia" w:hAnsiTheme="minorHAnsi" w:cstheme="minorBidi"/>
          <w:noProof/>
          <w:kern w:val="2"/>
          <w:szCs w:val="22"/>
          <w14:ligatures w14:val="standardContextual"/>
        </w:rPr>
      </w:pPr>
      <w:hyperlink w:anchor="_Toc158043018" w:history="1">
        <w:r w:rsidR="00FA36E8" w:rsidRPr="00FA36E8">
          <w:rPr>
            <w:rStyle w:val="Hyperlink"/>
            <w:noProof/>
          </w:rPr>
          <w:t>Figure 5: Temperature and Precipitation Pattern in Gouranadi (Barishal)</w:t>
        </w:r>
        <w:r w:rsidR="00FA36E8" w:rsidRPr="00FA36E8">
          <w:rPr>
            <w:noProof/>
            <w:webHidden/>
          </w:rPr>
          <w:tab/>
        </w:r>
        <w:r w:rsidR="00FA36E8" w:rsidRPr="00FA36E8">
          <w:rPr>
            <w:noProof/>
            <w:webHidden/>
          </w:rPr>
          <w:fldChar w:fldCharType="begin"/>
        </w:r>
        <w:r w:rsidR="00FA36E8" w:rsidRPr="00FA36E8">
          <w:rPr>
            <w:noProof/>
            <w:webHidden/>
          </w:rPr>
          <w:instrText xml:space="preserve"> PAGEREF _Toc158043018 \h </w:instrText>
        </w:r>
        <w:r w:rsidR="00FA36E8" w:rsidRPr="00FA36E8">
          <w:rPr>
            <w:noProof/>
            <w:webHidden/>
          </w:rPr>
        </w:r>
        <w:r w:rsidR="00FA36E8" w:rsidRPr="00FA36E8">
          <w:rPr>
            <w:noProof/>
            <w:webHidden/>
          </w:rPr>
          <w:fldChar w:fldCharType="separate"/>
        </w:r>
        <w:r w:rsidR="00FA36E8" w:rsidRPr="00FA36E8">
          <w:rPr>
            <w:noProof/>
            <w:webHidden/>
          </w:rPr>
          <w:t>34</w:t>
        </w:r>
        <w:r w:rsidR="00FA36E8" w:rsidRPr="00FA36E8">
          <w:rPr>
            <w:noProof/>
            <w:webHidden/>
          </w:rPr>
          <w:fldChar w:fldCharType="end"/>
        </w:r>
      </w:hyperlink>
    </w:p>
    <w:p w14:paraId="0890BE11" w14:textId="10BE5940" w:rsidR="00FA36E8" w:rsidRPr="00FA36E8" w:rsidRDefault="00000000">
      <w:pPr>
        <w:pStyle w:val="TableofFigures"/>
        <w:rPr>
          <w:rFonts w:asciiTheme="minorHAnsi" w:eastAsiaTheme="minorEastAsia" w:hAnsiTheme="minorHAnsi" w:cstheme="minorBidi"/>
          <w:noProof/>
          <w:kern w:val="2"/>
          <w:szCs w:val="22"/>
          <w14:ligatures w14:val="standardContextual"/>
        </w:rPr>
      </w:pPr>
      <w:hyperlink w:anchor="_Toc158043019" w:history="1">
        <w:r w:rsidR="00FA36E8" w:rsidRPr="00FA36E8">
          <w:rPr>
            <w:rStyle w:val="Hyperlink"/>
            <w:noProof/>
          </w:rPr>
          <w:t>Figure 6: Participants in the Public Consultation for Road Subprojects</w:t>
        </w:r>
        <w:r w:rsidR="00FA36E8" w:rsidRPr="00FA36E8">
          <w:rPr>
            <w:noProof/>
            <w:webHidden/>
          </w:rPr>
          <w:tab/>
        </w:r>
        <w:r w:rsidR="00FA36E8" w:rsidRPr="00FA36E8">
          <w:rPr>
            <w:noProof/>
            <w:webHidden/>
          </w:rPr>
          <w:fldChar w:fldCharType="begin"/>
        </w:r>
        <w:r w:rsidR="00FA36E8" w:rsidRPr="00FA36E8">
          <w:rPr>
            <w:noProof/>
            <w:webHidden/>
          </w:rPr>
          <w:instrText xml:space="preserve"> PAGEREF _Toc158043019 \h </w:instrText>
        </w:r>
        <w:r w:rsidR="00FA36E8" w:rsidRPr="00FA36E8">
          <w:rPr>
            <w:noProof/>
            <w:webHidden/>
          </w:rPr>
        </w:r>
        <w:r w:rsidR="00FA36E8" w:rsidRPr="00FA36E8">
          <w:rPr>
            <w:noProof/>
            <w:webHidden/>
          </w:rPr>
          <w:fldChar w:fldCharType="separate"/>
        </w:r>
        <w:r w:rsidR="00FA36E8" w:rsidRPr="00FA36E8">
          <w:rPr>
            <w:noProof/>
            <w:webHidden/>
          </w:rPr>
          <w:t>59</w:t>
        </w:r>
        <w:r w:rsidR="00FA36E8" w:rsidRPr="00FA36E8">
          <w:rPr>
            <w:noProof/>
            <w:webHidden/>
          </w:rPr>
          <w:fldChar w:fldCharType="end"/>
        </w:r>
      </w:hyperlink>
    </w:p>
    <w:p w14:paraId="33D83F22" w14:textId="035CCB6C" w:rsidR="00FA36E8" w:rsidRPr="00FA36E8" w:rsidRDefault="00000000">
      <w:pPr>
        <w:pStyle w:val="TableofFigures"/>
        <w:rPr>
          <w:rFonts w:asciiTheme="minorHAnsi" w:eastAsiaTheme="minorEastAsia" w:hAnsiTheme="minorHAnsi" w:cstheme="minorBidi"/>
          <w:noProof/>
          <w:kern w:val="2"/>
          <w:szCs w:val="22"/>
          <w14:ligatures w14:val="standardContextual"/>
        </w:rPr>
      </w:pPr>
      <w:hyperlink w:anchor="_Toc158043020" w:history="1">
        <w:r w:rsidR="00FA36E8" w:rsidRPr="00FA36E8">
          <w:rPr>
            <w:rStyle w:val="Hyperlink"/>
            <w:noProof/>
          </w:rPr>
          <w:t>Figure 7: Grievance Redress Process</w:t>
        </w:r>
        <w:r w:rsidR="00FA36E8" w:rsidRPr="00FA36E8">
          <w:rPr>
            <w:noProof/>
            <w:webHidden/>
          </w:rPr>
          <w:tab/>
        </w:r>
        <w:r w:rsidR="00FA36E8" w:rsidRPr="00FA36E8">
          <w:rPr>
            <w:noProof/>
            <w:webHidden/>
          </w:rPr>
          <w:fldChar w:fldCharType="begin"/>
        </w:r>
        <w:r w:rsidR="00FA36E8" w:rsidRPr="00FA36E8">
          <w:rPr>
            <w:noProof/>
            <w:webHidden/>
          </w:rPr>
          <w:instrText xml:space="preserve"> PAGEREF _Toc158043020 \h </w:instrText>
        </w:r>
        <w:r w:rsidR="00FA36E8" w:rsidRPr="00FA36E8">
          <w:rPr>
            <w:noProof/>
            <w:webHidden/>
          </w:rPr>
        </w:r>
        <w:r w:rsidR="00FA36E8" w:rsidRPr="00FA36E8">
          <w:rPr>
            <w:noProof/>
            <w:webHidden/>
          </w:rPr>
          <w:fldChar w:fldCharType="separate"/>
        </w:r>
        <w:r w:rsidR="00FA36E8" w:rsidRPr="00FA36E8">
          <w:rPr>
            <w:noProof/>
            <w:webHidden/>
          </w:rPr>
          <w:t>63</w:t>
        </w:r>
        <w:r w:rsidR="00FA36E8" w:rsidRPr="00FA36E8">
          <w:rPr>
            <w:noProof/>
            <w:webHidden/>
          </w:rPr>
          <w:fldChar w:fldCharType="end"/>
        </w:r>
      </w:hyperlink>
    </w:p>
    <w:p w14:paraId="09FAD498" w14:textId="18903EAC" w:rsidR="00FA36E8" w:rsidRPr="00FA36E8" w:rsidRDefault="00000000">
      <w:pPr>
        <w:pStyle w:val="TableofFigures"/>
        <w:rPr>
          <w:rFonts w:asciiTheme="minorHAnsi" w:eastAsiaTheme="minorEastAsia" w:hAnsiTheme="minorHAnsi" w:cstheme="minorBidi"/>
          <w:noProof/>
          <w:kern w:val="2"/>
          <w:szCs w:val="22"/>
          <w14:ligatures w14:val="standardContextual"/>
        </w:rPr>
      </w:pPr>
      <w:hyperlink w:anchor="_Toc158043021" w:history="1">
        <w:r w:rsidR="00FA36E8" w:rsidRPr="00FA36E8">
          <w:rPr>
            <w:rStyle w:val="Hyperlink"/>
            <w:noProof/>
          </w:rPr>
          <w:t>Figure 8: Institutional Arrangement for Safeguards</w:t>
        </w:r>
        <w:r w:rsidR="00FA36E8" w:rsidRPr="00FA36E8">
          <w:rPr>
            <w:noProof/>
            <w:webHidden/>
          </w:rPr>
          <w:tab/>
        </w:r>
        <w:r w:rsidR="00FA36E8" w:rsidRPr="00FA36E8">
          <w:rPr>
            <w:noProof/>
            <w:webHidden/>
          </w:rPr>
          <w:fldChar w:fldCharType="begin"/>
        </w:r>
        <w:r w:rsidR="00FA36E8" w:rsidRPr="00FA36E8">
          <w:rPr>
            <w:noProof/>
            <w:webHidden/>
          </w:rPr>
          <w:instrText xml:space="preserve"> PAGEREF _Toc158043021 \h </w:instrText>
        </w:r>
        <w:r w:rsidR="00FA36E8" w:rsidRPr="00FA36E8">
          <w:rPr>
            <w:noProof/>
            <w:webHidden/>
          </w:rPr>
        </w:r>
        <w:r w:rsidR="00FA36E8" w:rsidRPr="00FA36E8">
          <w:rPr>
            <w:noProof/>
            <w:webHidden/>
          </w:rPr>
          <w:fldChar w:fldCharType="separate"/>
        </w:r>
        <w:r w:rsidR="00FA36E8" w:rsidRPr="00FA36E8">
          <w:rPr>
            <w:noProof/>
            <w:webHidden/>
          </w:rPr>
          <w:t>64</w:t>
        </w:r>
        <w:r w:rsidR="00FA36E8" w:rsidRPr="00FA36E8">
          <w:rPr>
            <w:noProof/>
            <w:webHidden/>
          </w:rPr>
          <w:fldChar w:fldCharType="end"/>
        </w:r>
      </w:hyperlink>
    </w:p>
    <w:p w14:paraId="3D2D601C" w14:textId="76BA8B81" w:rsidR="00D72BB5" w:rsidRDefault="003517FE" w:rsidP="0038086D">
      <w:pPr>
        <w:ind w:left="360"/>
        <w:jc w:val="center"/>
      </w:pPr>
      <w:r w:rsidRPr="00FA36E8">
        <w:fldChar w:fldCharType="end"/>
      </w:r>
    </w:p>
    <w:p w14:paraId="10CCF083" w14:textId="77777777" w:rsidR="00753F64" w:rsidRPr="00F74B60" w:rsidRDefault="00F74B60" w:rsidP="00591491">
      <w:pPr>
        <w:jc w:val="center"/>
        <w:rPr>
          <w:b/>
        </w:rPr>
      </w:pPr>
      <w:r w:rsidRPr="00F74B60">
        <w:rPr>
          <w:b/>
        </w:rPr>
        <w:t>Appendices</w:t>
      </w:r>
    </w:p>
    <w:p w14:paraId="21337901" w14:textId="77777777" w:rsidR="00F74B60" w:rsidRPr="00AB20D6" w:rsidRDefault="00F74B60" w:rsidP="00F74B60">
      <w:r w:rsidRPr="00AB20D6">
        <w:t xml:space="preserve">Appendix 1: </w:t>
      </w:r>
      <w:r>
        <w:tab/>
      </w:r>
      <w:r w:rsidRPr="00AB20D6">
        <w:t>Rapid Environmental Assessment (REA) Checklist</w:t>
      </w:r>
    </w:p>
    <w:p w14:paraId="4EB5E3AB" w14:textId="1B71CCC0" w:rsidR="00F74B60" w:rsidRPr="00AB20D6" w:rsidRDefault="00F74B60" w:rsidP="00F74B60">
      <w:r w:rsidRPr="00AB20D6">
        <w:t>Appendix-2</w:t>
      </w:r>
      <w:r w:rsidR="00C17E02">
        <w:t>:</w:t>
      </w:r>
      <w:r w:rsidRPr="00AB20D6">
        <w:t xml:space="preserve">  </w:t>
      </w:r>
      <w:r>
        <w:tab/>
      </w:r>
      <w:r w:rsidRPr="00AB20D6">
        <w:t>Result of Integration Biodiversity Assessment Tool Screening</w:t>
      </w:r>
    </w:p>
    <w:p w14:paraId="32EBFBD3" w14:textId="77777777" w:rsidR="00F74B60" w:rsidRPr="00AB20D6" w:rsidRDefault="00F74B60" w:rsidP="00F74B60">
      <w:r w:rsidRPr="00AB20D6">
        <w:t xml:space="preserve">Appendix 3: </w:t>
      </w:r>
      <w:r>
        <w:tab/>
      </w:r>
      <w:r w:rsidRPr="00AB20D6">
        <w:t>Spoil Management Plan</w:t>
      </w:r>
    </w:p>
    <w:p w14:paraId="2228AC4A" w14:textId="77777777" w:rsidR="00F74B60" w:rsidRPr="00AB20D6" w:rsidRDefault="00F74B60" w:rsidP="00F74B60">
      <w:r w:rsidRPr="00AB20D6">
        <w:t xml:space="preserve">Appendix 4: </w:t>
      </w:r>
      <w:r>
        <w:tab/>
      </w:r>
      <w:r w:rsidRPr="00AB20D6">
        <w:t>Generic Traffic Management Plan (TMP)</w:t>
      </w:r>
    </w:p>
    <w:p w14:paraId="0D66562C" w14:textId="278749B7" w:rsidR="00F74B60" w:rsidRPr="00AB20D6" w:rsidRDefault="00F74B60" w:rsidP="00F74B60">
      <w:r w:rsidRPr="00AB20D6">
        <w:t xml:space="preserve">Appendix 5: </w:t>
      </w:r>
      <w:r w:rsidRPr="00AB20D6">
        <w:tab/>
        <w:t>Local G</w:t>
      </w:r>
      <w:r w:rsidR="00C17E02">
        <w:t>overnment Engineering Division T</w:t>
      </w:r>
      <w:r w:rsidRPr="00AB20D6">
        <w:t xml:space="preserve">ree Plantation Program Manual </w:t>
      </w:r>
    </w:p>
    <w:p w14:paraId="2A048DCF" w14:textId="77777777" w:rsidR="00F74B60" w:rsidRPr="00AB20D6" w:rsidRDefault="00F74B60" w:rsidP="00F74B60">
      <w:r w:rsidRPr="00AB20D6">
        <w:t xml:space="preserve">Appendix 6: </w:t>
      </w:r>
      <w:r w:rsidRPr="00AB20D6">
        <w:tab/>
        <w:t>Bangladesh Government guideline in response to COVID-19 in worksites</w:t>
      </w:r>
    </w:p>
    <w:p w14:paraId="0BC0FE0B" w14:textId="77777777" w:rsidR="00F74B60" w:rsidRPr="00AB20D6" w:rsidRDefault="00F74B60" w:rsidP="00F74B60">
      <w:r w:rsidRPr="00AB20D6">
        <w:t xml:space="preserve">Appendix 7: </w:t>
      </w:r>
      <w:r w:rsidRPr="00AB20D6">
        <w:tab/>
        <w:t>Summary of public consultation</w:t>
      </w:r>
    </w:p>
    <w:p w14:paraId="05DE962F" w14:textId="77777777" w:rsidR="00F74B60" w:rsidRPr="00AB20D6" w:rsidRDefault="00F74B60" w:rsidP="00F74B60">
      <w:pPr>
        <w:tabs>
          <w:tab w:val="left" w:pos="720"/>
          <w:tab w:val="left" w:pos="1440"/>
          <w:tab w:val="left" w:pos="2160"/>
          <w:tab w:val="left" w:pos="2880"/>
          <w:tab w:val="left" w:pos="3600"/>
          <w:tab w:val="left" w:pos="4320"/>
          <w:tab w:val="left" w:pos="4740"/>
        </w:tabs>
      </w:pPr>
      <w:r w:rsidRPr="00AB20D6">
        <w:t>Appendix 8:</w:t>
      </w:r>
      <w:r w:rsidRPr="00AB20D6">
        <w:tab/>
        <w:t>Sample Grievance Redress Form</w:t>
      </w:r>
      <w:r w:rsidRPr="00AB20D6">
        <w:tab/>
      </w:r>
      <w:r w:rsidRPr="00AB20D6">
        <w:tab/>
      </w:r>
    </w:p>
    <w:p w14:paraId="473446AA" w14:textId="77777777" w:rsidR="00F74B60" w:rsidRPr="00AB20D6" w:rsidRDefault="00F74B60" w:rsidP="00F74B60">
      <w:pPr>
        <w:tabs>
          <w:tab w:val="left" w:pos="720"/>
          <w:tab w:val="left" w:pos="1440"/>
          <w:tab w:val="left" w:pos="2160"/>
          <w:tab w:val="left" w:pos="2880"/>
          <w:tab w:val="left" w:pos="3600"/>
          <w:tab w:val="left" w:pos="4320"/>
          <w:tab w:val="left" w:pos="4740"/>
        </w:tabs>
      </w:pPr>
      <w:r w:rsidRPr="00AB20D6">
        <w:t xml:space="preserve">Appendix 9: </w:t>
      </w:r>
      <w:r w:rsidRPr="00AB20D6">
        <w:tab/>
        <w:t>Sample Daily Inspection/Monitoring Checklist of Contractor</w:t>
      </w:r>
    </w:p>
    <w:p w14:paraId="3B87CD70" w14:textId="2BBFAF26" w:rsidR="00F74B60" w:rsidRPr="00AB20D6" w:rsidRDefault="00F74B60" w:rsidP="00F74B60">
      <w:r w:rsidRPr="00AB20D6">
        <w:t xml:space="preserve">Appendix 10: </w:t>
      </w:r>
      <w:r w:rsidRPr="00AB20D6">
        <w:tab/>
        <w:t>Sample Inspection Checklist for PMU/</w:t>
      </w:r>
      <w:r w:rsidR="00595677">
        <w:t>DIVISIONAL/REGIONAL OFFICE</w:t>
      </w:r>
      <w:r w:rsidRPr="00AB20D6">
        <w:t>/PIU</w:t>
      </w:r>
    </w:p>
    <w:p w14:paraId="63E107D2" w14:textId="77777777" w:rsidR="00F74B60" w:rsidRDefault="00F74B60" w:rsidP="00F74B60">
      <w:r w:rsidRPr="00AB20D6">
        <w:t xml:space="preserve">Appendix 11: </w:t>
      </w:r>
      <w:r w:rsidRPr="00AB20D6">
        <w:tab/>
        <w:t>Semi-annual Environmental Monitoring Report Template</w:t>
      </w:r>
    </w:p>
    <w:p w14:paraId="47F2D7E9" w14:textId="77777777" w:rsidR="00753F64" w:rsidRDefault="00753F64" w:rsidP="00890756">
      <w:pPr>
        <w:sectPr w:rsidR="00753F64" w:rsidSect="00074774">
          <w:headerReference w:type="default" r:id="rId17"/>
          <w:footerReference w:type="even" r:id="rId18"/>
          <w:footerReference w:type="default" r:id="rId19"/>
          <w:footerReference w:type="first" r:id="rId20"/>
          <w:pgSz w:w="11907" w:h="16839" w:code="9"/>
          <w:pgMar w:top="1440" w:right="1440" w:bottom="1440" w:left="1440" w:header="720" w:footer="720" w:gutter="0"/>
          <w:pgNumType w:fmt="lowerRoman" w:start="1"/>
          <w:cols w:space="720"/>
          <w:docGrid w:linePitch="360"/>
        </w:sectPr>
      </w:pPr>
    </w:p>
    <w:p w14:paraId="4A51D6DE" w14:textId="77777777" w:rsidR="00753F64" w:rsidRDefault="00753F64" w:rsidP="00340F57">
      <w:pPr>
        <w:pStyle w:val="IHEADING001"/>
        <w:keepNext/>
        <w:keepLines/>
        <w:ind w:left="720"/>
        <w:outlineLvl w:val="0"/>
      </w:pPr>
      <w:bookmarkStart w:id="2" w:name="_Toc158042449"/>
      <w:r w:rsidRPr="00340F57">
        <w:rPr>
          <w:rFonts w:eastAsiaTheme="majorEastAsia"/>
          <w:b/>
          <w:caps/>
          <w:szCs w:val="24"/>
          <w:lang w:bidi="en-US"/>
        </w:rPr>
        <w:lastRenderedPageBreak/>
        <w:t>EXECUTIVE SUMMARY</w:t>
      </w:r>
      <w:bookmarkEnd w:id="2"/>
    </w:p>
    <w:p w14:paraId="40ACD897" w14:textId="77777777" w:rsidR="00043730" w:rsidRPr="00E61286" w:rsidRDefault="00043730" w:rsidP="00043730">
      <w:pPr>
        <w:spacing w:before="100" w:beforeAutospacing="1" w:after="100" w:afterAutospacing="1"/>
        <w:rPr>
          <w:rFonts w:eastAsia="Times New Roman"/>
          <w:color w:val="000000"/>
          <w:szCs w:val="27"/>
        </w:rPr>
      </w:pPr>
      <w:r w:rsidRPr="00E61286">
        <w:rPr>
          <w:rFonts w:eastAsia="Times New Roman"/>
          <w:color w:val="000000"/>
          <w:szCs w:val="27"/>
        </w:rPr>
        <w:t>Bangladesh is one of the most vulnerable countries in the world with high exposure to a multitude of climate-related hazards. The natural hazards interact with physical and socioeconomic factors, including its low-lying delta and coastal areas, high population density, poverty levels, and lack of resilient infrastructure, resulting in high disaster risk with widespread impacts on both rural and expanding urban areas. The coastal towns are the most vulnerable to increasing climate risks.</w:t>
      </w:r>
    </w:p>
    <w:p w14:paraId="41FDFFCF" w14:textId="7EFA9810" w:rsidR="00043730" w:rsidRPr="00E61286" w:rsidRDefault="00043730" w:rsidP="00043730">
      <w:pPr>
        <w:spacing w:before="100" w:beforeAutospacing="1" w:after="100" w:afterAutospacing="1"/>
        <w:rPr>
          <w:rFonts w:eastAsia="Times New Roman"/>
          <w:color w:val="000000"/>
          <w:szCs w:val="27"/>
        </w:rPr>
      </w:pPr>
      <w:r w:rsidRPr="00E61286">
        <w:rPr>
          <w:rFonts w:eastAsia="Times New Roman"/>
          <w:b/>
          <w:color w:val="000000"/>
          <w:szCs w:val="27"/>
        </w:rPr>
        <w:t>Proposed Coastal Towns Climate Resilience Project (CTCRP)</w:t>
      </w:r>
      <w:r w:rsidRPr="00E61286">
        <w:rPr>
          <w:rFonts w:eastAsia="Times New Roman"/>
          <w:color w:val="000000"/>
          <w:szCs w:val="27"/>
        </w:rPr>
        <w:t xml:space="preserve">. </w:t>
      </w:r>
      <w:r w:rsidR="00101F8B" w:rsidRPr="00470DCE">
        <w:t xml:space="preserve">The ADB supported the Coastal Towns Climate Resilience Project (CTCRP) which will strengthen climate resilience and disaster preparedness in 22 (twenty-two) vulnerable coastal </w:t>
      </w:r>
      <w:proofErr w:type="spellStart"/>
      <w:r w:rsidR="00101F8B" w:rsidRPr="00470DCE">
        <w:t>Pourashavas</w:t>
      </w:r>
      <w:proofErr w:type="spellEnd"/>
      <w:r w:rsidR="00101F8B" w:rsidRPr="00470DCE">
        <w:t xml:space="preserve"> (project towns) of Bangladesh. The towns were selected based on their vulnerability, population size, density, and level of past investments. The project takes a holistic and integrated approach to urban development and will (</w:t>
      </w:r>
      <w:proofErr w:type="spellStart"/>
      <w:r w:rsidR="00101F8B" w:rsidRPr="00470DCE">
        <w:t>i</w:t>
      </w:r>
      <w:proofErr w:type="spellEnd"/>
      <w:r w:rsidR="00101F8B" w:rsidRPr="00470DCE">
        <w:t>) provide climate-resilient municipal infrastructure, and (ii) strengthen institutional capacity, local governance, and knowledge-based public awareness, for improved urban planning and service delivery considering climate change and disaster risks. Investments will benefit the poor and women. Municipal infrastructure will include (</w:t>
      </w:r>
      <w:proofErr w:type="spellStart"/>
      <w:r w:rsidR="00101F8B" w:rsidRPr="00470DCE">
        <w:t>i</w:t>
      </w:r>
      <w:proofErr w:type="spellEnd"/>
      <w:r w:rsidR="00101F8B" w:rsidRPr="00470DCE">
        <w:t xml:space="preserve">) elderly (older persons), women, children, and persons with disabilities (EWCD) friendly cyclone shelters constructed with early warning system; (ii) roads including emergency access roads and roads with stormwater drainages, footpath, bridges and culverts rehabilitated, or constructed for improved connectivity, and access to emergency services in the event of disasters triggered by natural hazard, including footpath, drains bridges and culverts which are critical for accessing emergency services; (iii) climate-resilient infrastructure for improved urban flood risk management including stormwater drains, nature-based solutions, water bodies restoration, and integrated waste management (IWM) developed; (iv) gender-responsive and socially inclusive urban public spaces improved; and (v) slum improvement programs for basic service improvement implemented in each </w:t>
      </w:r>
      <w:proofErr w:type="spellStart"/>
      <w:r w:rsidR="00101F8B" w:rsidRPr="00470DCE">
        <w:t>pourashava</w:t>
      </w:r>
      <w:proofErr w:type="spellEnd"/>
      <w:r w:rsidR="00101F8B" w:rsidRPr="00470DCE">
        <w:t xml:space="preserve"> following poverty reduction action plan and (vi) EWCD-friendly sanitation facilities constructed for poor households. Slum improvement models currently being implemented in ADB projects, such as the Third Urban Governance and Infrastructure Improvement Project, will be replicated with necessary improvements.</w:t>
      </w:r>
      <w:r w:rsidR="00101F8B" w:rsidRPr="00470DCE">
        <w:rPr>
          <w:vertAlign w:val="superscript"/>
        </w:rPr>
        <w:footnoteReference w:id="1"/>
      </w:r>
      <w:r w:rsidR="00101F8B" w:rsidRPr="00470DCE">
        <w:t xml:space="preserve"> Output 1 will also support development of EWCD-friendly socio-economic infrastructures including (</w:t>
      </w:r>
      <w:proofErr w:type="spellStart"/>
      <w:r w:rsidR="00101F8B" w:rsidRPr="00470DCE">
        <w:t>i</w:t>
      </w:r>
      <w:proofErr w:type="spellEnd"/>
      <w:r w:rsidR="00101F8B" w:rsidRPr="00470DCE">
        <w:t>) development of gender responsive markets; (ii) bus terminals; and (iii) other priority roads, bridges, culverts, and boat landing stations.</w:t>
      </w:r>
    </w:p>
    <w:p w14:paraId="484B71B4" w14:textId="3F3ACDA5" w:rsidR="00043730" w:rsidRPr="00E61286" w:rsidRDefault="00043730" w:rsidP="00043730">
      <w:pPr>
        <w:spacing w:before="100" w:beforeAutospacing="1" w:after="100" w:afterAutospacing="1"/>
        <w:rPr>
          <w:rFonts w:eastAsia="Times New Roman"/>
          <w:color w:val="000000"/>
          <w:szCs w:val="27"/>
        </w:rPr>
      </w:pPr>
      <w:r w:rsidRPr="00E61286">
        <w:rPr>
          <w:rFonts w:eastAsia="Times New Roman"/>
          <w:color w:val="000000"/>
          <w:szCs w:val="27"/>
        </w:rPr>
        <w:t xml:space="preserve">The project will cover and prioritize the following 22 towns as beneficiaries: </w:t>
      </w:r>
      <w:r w:rsidR="00101F8B" w:rsidRPr="00470DCE">
        <w:t xml:space="preserve">Bagerhat, </w:t>
      </w:r>
      <w:proofErr w:type="spellStart"/>
      <w:r w:rsidR="00090FB5">
        <w:t>Bakerganj</w:t>
      </w:r>
      <w:proofErr w:type="spellEnd"/>
      <w:r w:rsidR="00101F8B" w:rsidRPr="00470DCE">
        <w:t xml:space="preserve">, </w:t>
      </w:r>
      <w:proofErr w:type="spellStart"/>
      <w:r w:rsidR="00101F8B" w:rsidRPr="00470DCE">
        <w:t>Morelganj</w:t>
      </w:r>
      <w:proofErr w:type="spellEnd"/>
      <w:r w:rsidR="00101F8B" w:rsidRPr="00470DCE">
        <w:t xml:space="preserve">, </w:t>
      </w:r>
      <w:proofErr w:type="spellStart"/>
      <w:r w:rsidR="00101F8B" w:rsidRPr="00470DCE">
        <w:t>Mehendiganj</w:t>
      </w:r>
      <w:proofErr w:type="spellEnd"/>
      <w:r w:rsidR="00101F8B" w:rsidRPr="00470DCE">
        <w:t xml:space="preserve">, </w:t>
      </w:r>
      <w:proofErr w:type="spellStart"/>
      <w:r w:rsidR="00101F8B" w:rsidRPr="00470DCE">
        <w:t>Paikgacha</w:t>
      </w:r>
      <w:proofErr w:type="spellEnd"/>
      <w:r w:rsidR="00101F8B" w:rsidRPr="00470DCE">
        <w:t xml:space="preserve">, </w:t>
      </w:r>
      <w:proofErr w:type="spellStart"/>
      <w:r w:rsidR="00101F8B" w:rsidRPr="00470DCE">
        <w:t>K</w:t>
      </w:r>
      <w:r w:rsidR="007A2F5D">
        <w:t>a</w:t>
      </w:r>
      <w:r w:rsidR="00101F8B" w:rsidRPr="00470DCE">
        <w:t>laroa</w:t>
      </w:r>
      <w:proofErr w:type="spellEnd"/>
      <w:r w:rsidR="00101F8B" w:rsidRPr="00470DCE">
        <w:t xml:space="preserve">, </w:t>
      </w:r>
      <w:proofErr w:type="spellStart"/>
      <w:r w:rsidR="00101F8B" w:rsidRPr="00470DCE">
        <w:t>Patharghata</w:t>
      </w:r>
      <w:proofErr w:type="spellEnd"/>
      <w:r w:rsidR="00101F8B" w:rsidRPr="00470DCE">
        <w:t xml:space="preserve">, </w:t>
      </w:r>
      <w:proofErr w:type="spellStart"/>
      <w:r w:rsidR="00101F8B" w:rsidRPr="00470DCE">
        <w:t>Go</w:t>
      </w:r>
      <w:r w:rsidR="007A2F5D">
        <w:t>u</w:t>
      </w:r>
      <w:r w:rsidR="00101F8B" w:rsidRPr="00470DCE">
        <w:t>ranadi</w:t>
      </w:r>
      <w:proofErr w:type="spellEnd"/>
      <w:r w:rsidR="00101F8B" w:rsidRPr="00470DCE">
        <w:t xml:space="preserve">, </w:t>
      </w:r>
      <w:proofErr w:type="spellStart"/>
      <w:r w:rsidR="00101F8B" w:rsidRPr="00470DCE">
        <w:t>Charfas</w:t>
      </w:r>
      <w:r w:rsidR="002A4CA6">
        <w:t>s</w:t>
      </w:r>
      <w:r w:rsidR="00101F8B" w:rsidRPr="00470DCE">
        <w:t>on</w:t>
      </w:r>
      <w:proofErr w:type="spellEnd"/>
      <w:r w:rsidR="00101F8B" w:rsidRPr="00470DCE">
        <w:t xml:space="preserve">, </w:t>
      </w:r>
      <w:proofErr w:type="spellStart"/>
      <w:r w:rsidR="00101F8B" w:rsidRPr="00470DCE">
        <w:t>B</w:t>
      </w:r>
      <w:r w:rsidR="002A4CA6">
        <w:t>o</w:t>
      </w:r>
      <w:r w:rsidR="00101F8B" w:rsidRPr="00470DCE">
        <w:t>rhanuddin</w:t>
      </w:r>
      <w:proofErr w:type="spellEnd"/>
      <w:r w:rsidR="00101F8B" w:rsidRPr="00470DCE">
        <w:t xml:space="preserve">, </w:t>
      </w:r>
      <w:proofErr w:type="spellStart"/>
      <w:r w:rsidR="00101F8B" w:rsidRPr="00470DCE">
        <w:t>Betagi</w:t>
      </w:r>
      <w:proofErr w:type="spellEnd"/>
      <w:r w:rsidR="00101F8B" w:rsidRPr="00470DCE">
        <w:t xml:space="preserve">, </w:t>
      </w:r>
      <w:proofErr w:type="spellStart"/>
      <w:r w:rsidR="00101F8B" w:rsidRPr="00470DCE">
        <w:t>Jhalokathi</w:t>
      </w:r>
      <w:proofErr w:type="spellEnd"/>
      <w:r w:rsidR="00101F8B" w:rsidRPr="00470DCE">
        <w:t xml:space="preserve">, Muladi, </w:t>
      </w:r>
      <w:proofErr w:type="spellStart"/>
      <w:r w:rsidR="00101F8B" w:rsidRPr="00470DCE">
        <w:t>Chalna</w:t>
      </w:r>
      <w:proofErr w:type="spellEnd"/>
      <w:r w:rsidR="00101F8B" w:rsidRPr="00470DCE">
        <w:t xml:space="preserve"> (</w:t>
      </w:r>
      <w:proofErr w:type="spellStart"/>
      <w:r w:rsidR="00101F8B" w:rsidRPr="00470DCE">
        <w:t>Dacope</w:t>
      </w:r>
      <w:proofErr w:type="spellEnd"/>
      <w:r w:rsidR="00101F8B" w:rsidRPr="00470DCE">
        <w:t xml:space="preserve">), </w:t>
      </w:r>
      <w:proofErr w:type="spellStart"/>
      <w:r w:rsidR="00101F8B" w:rsidRPr="00470DCE">
        <w:t>Bakerganj</w:t>
      </w:r>
      <w:proofErr w:type="spellEnd"/>
      <w:r w:rsidR="00101F8B" w:rsidRPr="00470DCE">
        <w:t xml:space="preserve">, </w:t>
      </w:r>
      <w:proofErr w:type="spellStart"/>
      <w:r w:rsidR="00101F8B" w:rsidRPr="00470DCE">
        <w:t>B</w:t>
      </w:r>
      <w:r w:rsidR="007A2F5D">
        <w:t>h</w:t>
      </w:r>
      <w:r w:rsidR="00101F8B" w:rsidRPr="00470DCE">
        <w:t>ed</w:t>
      </w:r>
      <w:r w:rsidR="007A2F5D">
        <w:t>a</w:t>
      </w:r>
      <w:r w:rsidR="00101F8B" w:rsidRPr="00470DCE">
        <w:t>rganj</w:t>
      </w:r>
      <w:proofErr w:type="spellEnd"/>
      <w:r w:rsidR="00101F8B" w:rsidRPr="00470DCE">
        <w:t xml:space="preserve">, </w:t>
      </w:r>
      <w:proofErr w:type="spellStart"/>
      <w:r w:rsidR="00101F8B" w:rsidRPr="00470DCE">
        <w:t>S</w:t>
      </w:r>
      <w:r w:rsidR="007A2F5D">
        <w:t>wa</w:t>
      </w:r>
      <w:r w:rsidR="00101F8B" w:rsidRPr="00470DCE">
        <w:t>rupkathi</w:t>
      </w:r>
      <w:proofErr w:type="spellEnd"/>
      <w:r w:rsidR="00101F8B" w:rsidRPr="00470DCE">
        <w:t xml:space="preserve">, </w:t>
      </w:r>
      <w:proofErr w:type="spellStart"/>
      <w:r w:rsidR="00101F8B" w:rsidRPr="00470DCE">
        <w:t>Lalmohon</w:t>
      </w:r>
      <w:proofErr w:type="spellEnd"/>
      <w:r w:rsidR="00101F8B" w:rsidRPr="00470DCE">
        <w:t xml:space="preserve">, </w:t>
      </w:r>
      <w:proofErr w:type="spellStart"/>
      <w:r w:rsidR="00101F8B" w:rsidRPr="00470DCE">
        <w:t>Nalchity</w:t>
      </w:r>
      <w:proofErr w:type="spellEnd"/>
      <w:r w:rsidR="00101F8B" w:rsidRPr="00470DCE">
        <w:t xml:space="preserve">, </w:t>
      </w:r>
      <w:proofErr w:type="spellStart"/>
      <w:r w:rsidR="00101F8B" w:rsidRPr="00470DCE">
        <w:t>Ja</w:t>
      </w:r>
      <w:r w:rsidR="007A2F5D">
        <w:t>n</w:t>
      </w:r>
      <w:r w:rsidR="00101F8B" w:rsidRPr="00470DCE">
        <w:t>jira</w:t>
      </w:r>
      <w:proofErr w:type="spellEnd"/>
      <w:r w:rsidR="00101F8B" w:rsidRPr="00470DCE">
        <w:t xml:space="preserve">, </w:t>
      </w:r>
      <w:proofErr w:type="spellStart"/>
      <w:r w:rsidR="00101F8B" w:rsidRPr="00470DCE">
        <w:t>Kuakata</w:t>
      </w:r>
      <w:proofErr w:type="spellEnd"/>
      <w:r w:rsidR="00101F8B" w:rsidRPr="00470DCE">
        <w:t xml:space="preserve"> and </w:t>
      </w:r>
      <w:proofErr w:type="spellStart"/>
      <w:r w:rsidR="00101F8B" w:rsidRPr="00470DCE">
        <w:t>Banaripara</w:t>
      </w:r>
      <w:proofErr w:type="spellEnd"/>
      <w:r w:rsidR="00101F8B" w:rsidRPr="00470DCE">
        <w:t xml:space="preserve">. The Ministry of Local Government, Rural Development and Cooperatives (MLGRDC) acting through its Local Government Engineering Department (LGED) will be the Executing Agency. </w:t>
      </w:r>
      <w:proofErr w:type="spellStart"/>
      <w:r w:rsidR="00101F8B" w:rsidRPr="00470DCE">
        <w:t>Pourashavas</w:t>
      </w:r>
      <w:proofErr w:type="spellEnd"/>
      <w:r w:rsidR="00101F8B" w:rsidRPr="00470DCE">
        <w:t xml:space="preserve"> are the implementing agencies of the project.</w:t>
      </w:r>
    </w:p>
    <w:p w14:paraId="1155E780" w14:textId="3D553E7A" w:rsidR="00043730" w:rsidRDefault="00043730" w:rsidP="0047114E">
      <w:pPr>
        <w:spacing w:before="100" w:beforeAutospacing="1" w:after="100" w:afterAutospacing="1"/>
        <w:rPr>
          <w:rFonts w:eastAsia="Times New Roman"/>
          <w:color w:val="000000"/>
          <w:szCs w:val="27"/>
        </w:rPr>
      </w:pPr>
      <w:bookmarkStart w:id="3" w:name="_Hlk132667205"/>
      <w:r w:rsidRPr="0047114E">
        <w:rPr>
          <w:rFonts w:eastAsia="Times New Roman"/>
          <w:b/>
          <w:color w:val="000000"/>
          <w:szCs w:val="27"/>
        </w:rPr>
        <w:t>Subproject and Scope</w:t>
      </w:r>
      <w:r w:rsidRPr="0047114E">
        <w:rPr>
          <w:rFonts w:eastAsia="Times New Roman"/>
          <w:color w:val="000000"/>
          <w:szCs w:val="27"/>
        </w:rPr>
        <w:t>. The Cons</w:t>
      </w:r>
      <w:r w:rsidR="00C17E02">
        <w:rPr>
          <w:rFonts w:eastAsia="Times New Roman"/>
          <w:color w:val="000000"/>
          <w:szCs w:val="27"/>
        </w:rPr>
        <w:t>truction and i</w:t>
      </w:r>
      <w:r w:rsidRPr="0047114E">
        <w:rPr>
          <w:rFonts w:eastAsia="Times New Roman"/>
          <w:color w:val="000000"/>
          <w:szCs w:val="27"/>
        </w:rPr>
        <w:t xml:space="preserve">mprovement of </w:t>
      </w:r>
      <w:r w:rsidR="004D7EE9" w:rsidRPr="0047114E">
        <w:rPr>
          <w:rFonts w:eastAsia="Times New Roman"/>
          <w:color w:val="000000"/>
          <w:szCs w:val="27"/>
        </w:rPr>
        <w:t xml:space="preserve">Roads </w:t>
      </w:r>
      <w:r w:rsidRPr="0047114E">
        <w:rPr>
          <w:rFonts w:eastAsia="Times New Roman"/>
          <w:color w:val="000000"/>
          <w:szCs w:val="27"/>
        </w:rPr>
        <w:t xml:space="preserve">in </w:t>
      </w:r>
      <w:proofErr w:type="spellStart"/>
      <w:r w:rsidR="00EC5487">
        <w:rPr>
          <w:rFonts w:eastAsia="Times New Roman"/>
          <w:color w:val="000000"/>
          <w:szCs w:val="27"/>
        </w:rPr>
        <w:t>Gouranadi</w:t>
      </w:r>
      <w:proofErr w:type="spellEnd"/>
      <w:r w:rsidR="00EC5487" w:rsidRPr="0047114E">
        <w:rPr>
          <w:rFonts w:eastAsia="Times New Roman"/>
          <w:color w:val="000000"/>
          <w:szCs w:val="27"/>
        </w:rPr>
        <w:t xml:space="preserve"> </w:t>
      </w:r>
      <w:proofErr w:type="spellStart"/>
      <w:r w:rsidRPr="0047114E">
        <w:rPr>
          <w:rFonts w:eastAsia="Times New Roman"/>
          <w:color w:val="000000"/>
          <w:szCs w:val="27"/>
        </w:rPr>
        <w:t>Pourashava</w:t>
      </w:r>
      <w:proofErr w:type="spellEnd"/>
      <w:r w:rsidRPr="0047114E">
        <w:rPr>
          <w:rFonts w:eastAsia="Times New Roman"/>
          <w:color w:val="000000"/>
          <w:szCs w:val="27"/>
        </w:rPr>
        <w:t xml:space="preserve"> subproject</w:t>
      </w:r>
      <w:r w:rsidR="008E295F">
        <w:rPr>
          <w:rFonts w:eastAsia="Times New Roman"/>
          <w:color w:val="000000"/>
          <w:szCs w:val="27"/>
        </w:rPr>
        <w:t>s</w:t>
      </w:r>
      <w:r w:rsidRPr="0047114E">
        <w:rPr>
          <w:rFonts w:eastAsia="Times New Roman"/>
          <w:color w:val="000000"/>
          <w:szCs w:val="27"/>
        </w:rPr>
        <w:t xml:space="preserve"> involves the rehabilitation of </w:t>
      </w:r>
      <w:r w:rsidR="00FD51E3" w:rsidRPr="0047114E">
        <w:rPr>
          <w:rFonts w:eastAsia="Times New Roman"/>
          <w:color w:val="000000"/>
          <w:szCs w:val="27"/>
        </w:rPr>
        <w:t>1</w:t>
      </w:r>
      <w:r w:rsidR="00EC5487">
        <w:rPr>
          <w:rFonts w:eastAsia="Times New Roman"/>
          <w:color w:val="000000"/>
          <w:szCs w:val="27"/>
        </w:rPr>
        <w:t>5</w:t>
      </w:r>
      <w:r w:rsidR="0047114E">
        <w:rPr>
          <w:rFonts w:eastAsia="Times New Roman"/>
          <w:color w:val="000000"/>
          <w:szCs w:val="27"/>
        </w:rPr>
        <w:t xml:space="preserve"> </w:t>
      </w:r>
      <w:r w:rsidRPr="0047114E">
        <w:rPr>
          <w:rFonts w:eastAsia="Times New Roman"/>
          <w:color w:val="000000"/>
          <w:szCs w:val="27"/>
        </w:rPr>
        <w:t xml:space="preserve"> </w:t>
      </w:r>
      <w:r w:rsidR="00FD51E3" w:rsidRPr="0047114E">
        <w:rPr>
          <w:rFonts w:eastAsia="Times New Roman"/>
          <w:color w:val="000000"/>
          <w:szCs w:val="27"/>
        </w:rPr>
        <w:t xml:space="preserve">roads </w:t>
      </w:r>
      <w:r w:rsidR="008E295F">
        <w:rPr>
          <w:rFonts w:eastAsia="Times New Roman"/>
          <w:color w:val="000000"/>
          <w:szCs w:val="27"/>
        </w:rPr>
        <w:t>under t</w:t>
      </w:r>
      <w:r w:rsidR="00EC5487">
        <w:rPr>
          <w:rFonts w:eastAsia="Times New Roman"/>
          <w:color w:val="000000"/>
          <w:szCs w:val="27"/>
        </w:rPr>
        <w:t>wo</w:t>
      </w:r>
      <w:r w:rsidR="008E295F">
        <w:rPr>
          <w:rFonts w:eastAsia="Times New Roman"/>
          <w:color w:val="000000"/>
          <w:szCs w:val="27"/>
        </w:rPr>
        <w:t xml:space="preserve"> different packages(e-GP/CTCRP/</w:t>
      </w:r>
      <w:r w:rsidR="00EC5487">
        <w:rPr>
          <w:rFonts w:eastAsia="Times New Roman"/>
          <w:color w:val="000000"/>
          <w:szCs w:val="27"/>
        </w:rPr>
        <w:t>GOUR</w:t>
      </w:r>
      <w:r w:rsidR="008E295F">
        <w:rPr>
          <w:rFonts w:eastAsia="Times New Roman"/>
          <w:color w:val="000000"/>
          <w:szCs w:val="27"/>
        </w:rPr>
        <w:t>/RD-01</w:t>
      </w:r>
      <w:r w:rsidR="00EC5487">
        <w:rPr>
          <w:rFonts w:eastAsia="Times New Roman"/>
          <w:color w:val="000000"/>
          <w:szCs w:val="27"/>
        </w:rPr>
        <w:t xml:space="preserve"> and </w:t>
      </w:r>
      <w:r w:rsidR="008E295F">
        <w:rPr>
          <w:rFonts w:eastAsia="Times New Roman"/>
          <w:color w:val="000000"/>
          <w:szCs w:val="27"/>
        </w:rPr>
        <w:t>e-GP/CTCRP/</w:t>
      </w:r>
      <w:r w:rsidR="00EC5487">
        <w:rPr>
          <w:rFonts w:eastAsia="Times New Roman"/>
          <w:color w:val="000000"/>
          <w:szCs w:val="27"/>
        </w:rPr>
        <w:t>GOUR</w:t>
      </w:r>
      <w:r w:rsidR="008E295F">
        <w:rPr>
          <w:rFonts w:eastAsia="Times New Roman"/>
          <w:color w:val="000000"/>
          <w:szCs w:val="27"/>
        </w:rPr>
        <w:t xml:space="preserve">/RD-02  </w:t>
      </w:r>
      <w:r w:rsidRPr="0047114E">
        <w:rPr>
          <w:rFonts w:eastAsia="Times New Roman"/>
          <w:color w:val="000000"/>
          <w:szCs w:val="27"/>
        </w:rPr>
        <w:t>with total length of 1</w:t>
      </w:r>
      <w:r w:rsidR="00EC5487">
        <w:rPr>
          <w:rFonts w:eastAsia="Times New Roman"/>
          <w:color w:val="000000"/>
          <w:szCs w:val="27"/>
        </w:rPr>
        <w:t>0</w:t>
      </w:r>
      <w:r w:rsidRPr="0047114E">
        <w:rPr>
          <w:rFonts w:eastAsia="Times New Roman"/>
          <w:color w:val="000000"/>
          <w:szCs w:val="27"/>
        </w:rPr>
        <w:t>.</w:t>
      </w:r>
      <w:r w:rsidR="00EC5487">
        <w:rPr>
          <w:rFonts w:eastAsia="Times New Roman"/>
          <w:color w:val="000000"/>
          <w:szCs w:val="27"/>
        </w:rPr>
        <w:t>580</w:t>
      </w:r>
      <w:r w:rsidRPr="0047114E">
        <w:rPr>
          <w:rFonts w:eastAsia="Times New Roman"/>
          <w:color w:val="000000"/>
          <w:szCs w:val="27"/>
        </w:rPr>
        <w:t xml:space="preserve"> km in</w:t>
      </w:r>
      <w:r w:rsidR="00FD51E3" w:rsidRPr="0047114E">
        <w:rPr>
          <w:rFonts w:eastAsia="Times New Roman"/>
          <w:color w:val="000000"/>
          <w:szCs w:val="27"/>
        </w:rPr>
        <w:t xml:space="preserve">cluding </w:t>
      </w:r>
      <w:r w:rsidR="00B04384" w:rsidRPr="0047114E">
        <w:rPr>
          <w:rFonts w:eastAsia="Times New Roman"/>
          <w:color w:val="000000"/>
          <w:szCs w:val="27"/>
        </w:rPr>
        <w:t xml:space="preserve"> works in </w:t>
      </w:r>
      <w:r w:rsidR="00EC5487">
        <w:rPr>
          <w:rFonts w:eastAsia="Times New Roman"/>
          <w:color w:val="000000"/>
          <w:szCs w:val="27"/>
        </w:rPr>
        <w:t>different</w:t>
      </w:r>
      <w:r w:rsidR="0068700F">
        <w:rPr>
          <w:rFonts w:eastAsia="Times New Roman"/>
          <w:color w:val="000000"/>
          <w:szCs w:val="27"/>
        </w:rPr>
        <w:t xml:space="preserve"> </w:t>
      </w:r>
      <w:r w:rsidRPr="0047114E">
        <w:rPr>
          <w:rFonts w:eastAsia="Times New Roman"/>
          <w:color w:val="000000"/>
          <w:szCs w:val="27"/>
        </w:rPr>
        <w:t>wards</w:t>
      </w:r>
      <w:r w:rsidR="00EC67B3">
        <w:rPr>
          <w:rFonts w:eastAsia="Times New Roman"/>
          <w:color w:val="000000"/>
          <w:szCs w:val="27"/>
        </w:rPr>
        <w:t xml:space="preserve"> of  </w:t>
      </w:r>
      <w:r w:rsidRPr="0047114E">
        <w:rPr>
          <w:rFonts w:eastAsia="Times New Roman"/>
          <w:color w:val="000000"/>
          <w:szCs w:val="27"/>
        </w:rPr>
        <w:t xml:space="preserve">  the </w:t>
      </w:r>
      <w:proofErr w:type="spellStart"/>
      <w:r w:rsidR="00EC5487">
        <w:rPr>
          <w:rFonts w:eastAsia="Times New Roman"/>
          <w:color w:val="000000"/>
          <w:szCs w:val="27"/>
        </w:rPr>
        <w:t>Gouranadi</w:t>
      </w:r>
      <w:proofErr w:type="spellEnd"/>
      <w:r w:rsidR="00EC67B3">
        <w:rPr>
          <w:rFonts w:eastAsia="Times New Roman"/>
          <w:color w:val="000000"/>
          <w:szCs w:val="27"/>
        </w:rPr>
        <w:t xml:space="preserve"> </w:t>
      </w:r>
      <w:r w:rsidR="00EC67B3" w:rsidRPr="0047114E">
        <w:rPr>
          <w:rFonts w:eastAsia="Times New Roman"/>
          <w:color w:val="000000"/>
          <w:szCs w:val="27"/>
        </w:rPr>
        <w:t xml:space="preserve"> </w:t>
      </w:r>
      <w:proofErr w:type="spellStart"/>
      <w:r w:rsidR="00C17E02">
        <w:rPr>
          <w:rFonts w:eastAsia="Times New Roman"/>
          <w:color w:val="000000"/>
          <w:szCs w:val="27"/>
        </w:rPr>
        <w:t>Pourashava</w:t>
      </w:r>
      <w:proofErr w:type="spellEnd"/>
      <w:r w:rsidR="00EC67B3">
        <w:rPr>
          <w:rFonts w:eastAsia="Times New Roman"/>
          <w:color w:val="000000"/>
          <w:szCs w:val="27"/>
        </w:rPr>
        <w:t xml:space="preserve">. There will be works for </w:t>
      </w:r>
      <w:r w:rsidR="00EC5487">
        <w:rPr>
          <w:rFonts w:eastAsia="Times New Roman"/>
          <w:color w:val="000000"/>
          <w:szCs w:val="27"/>
        </w:rPr>
        <w:t>twelve</w:t>
      </w:r>
      <w:r w:rsidR="00EC67B3">
        <w:rPr>
          <w:rFonts w:eastAsia="Times New Roman"/>
          <w:color w:val="000000"/>
          <w:szCs w:val="27"/>
        </w:rPr>
        <w:t xml:space="preserve"> roads with a length of 5.</w:t>
      </w:r>
      <w:r w:rsidR="00EC5487">
        <w:rPr>
          <w:rFonts w:eastAsia="Times New Roman"/>
          <w:color w:val="000000"/>
          <w:szCs w:val="27"/>
        </w:rPr>
        <w:t>970</w:t>
      </w:r>
      <w:r w:rsidR="00EC67B3">
        <w:rPr>
          <w:rFonts w:eastAsia="Times New Roman"/>
          <w:color w:val="000000"/>
          <w:szCs w:val="27"/>
        </w:rPr>
        <w:t xml:space="preserve"> km under e-GP/CTCRP/</w:t>
      </w:r>
      <w:r w:rsidR="00EC5487">
        <w:rPr>
          <w:rFonts w:eastAsia="Times New Roman"/>
          <w:color w:val="000000"/>
          <w:szCs w:val="27"/>
        </w:rPr>
        <w:t>GOUR</w:t>
      </w:r>
      <w:r w:rsidR="00EC67B3">
        <w:rPr>
          <w:rFonts w:eastAsia="Times New Roman"/>
          <w:color w:val="000000"/>
          <w:szCs w:val="27"/>
        </w:rPr>
        <w:t>/RD-01</w:t>
      </w:r>
      <w:r w:rsidR="00EC5487">
        <w:rPr>
          <w:rFonts w:eastAsia="Times New Roman"/>
          <w:color w:val="000000"/>
          <w:szCs w:val="27"/>
        </w:rPr>
        <w:t xml:space="preserve"> and</w:t>
      </w:r>
      <w:r w:rsidR="00EC67B3">
        <w:rPr>
          <w:rFonts w:eastAsia="Times New Roman"/>
          <w:color w:val="000000"/>
          <w:szCs w:val="27"/>
        </w:rPr>
        <w:t xml:space="preserve"> </w:t>
      </w:r>
      <w:r w:rsidR="00EC5487">
        <w:rPr>
          <w:rFonts w:eastAsia="Times New Roman"/>
          <w:color w:val="000000"/>
          <w:szCs w:val="27"/>
        </w:rPr>
        <w:t>three</w:t>
      </w:r>
      <w:r w:rsidR="00EC67B3">
        <w:rPr>
          <w:rFonts w:eastAsia="Times New Roman"/>
          <w:color w:val="000000"/>
          <w:szCs w:val="27"/>
        </w:rPr>
        <w:t xml:space="preserve"> roads under e-GP/CTCRP/</w:t>
      </w:r>
      <w:r w:rsidR="00EC5487">
        <w:rPr>
          <w:rFonts w:eastAsia="Times New Roman"/>
          <w:color w:val="000000"/>
          <w:szCs w:val="27"/>
        </w:rPr>
        <w:t>GOUR</w:t>
      </w:r>
      <w:r w:rsidR="00EC67B3">
        <w:rPr>
          <w:rFonts w:eastAsia="Times New Roman"/>
          <w:color w:val="000000"/>
          <w:szCs w:val="27"/>
        </w:rPr>
        <w:t xml:space="preserve">/RD-02 with a length of </w:t>
      </w:r>
      <w:r w:rsidR="00EC5487">
        <w:rPr>
          <w:rFonts w:eastAsia="Times New Roman"/>
          <w:color w:val="000000"/>
          <w:szCs w:val="27"/>
        </w:rPr>
        <w:t>4</w:t>
      </w:r>
      <w:r w:rsidR="00EC67B3">
        <w:rPr>
          <w:rFonts w:eastAsia="Times New Roman"/>
          <w:color w:val="000000"/>
          <w:szCs w:val="27"/>
        </w:rPr>
        <w:t>.</w:t>
      </w:r>
      <w:r w:rsidR="00EC5487">
        <w:rPr>
          <w:rFonts w:eastAsia="Times New Roman"/>
          <w:color w:val="000000"/>
          <w:szCs w:val="27"/>
        </w:rPr>
        <w:t>610</w:t>
      </w:r>
      <w:r w:rsidR="00EC67B3">
        <w:rPr>
          <w:rFonts w:eastAsia="Times New Roman"/>
          <w:color w:val="000000"/>
          <w:szCs w:val="27"/>
        </w:rPr>
        <w:t xml:space="preserve"> km</w:t>
      </w:r>
      <w:r w:rsidR="00EC5487">
        <w:rPr>
          <w:rFonts w:eastAsia="Times New Roman"/>
          <w:color w:val="000000"/>
          <w:szCs w:val="27"/>
        </w:rPr>
        <w:t>.</w:t>
      </w:r>
      <w:r w:rsidR="00EC67B3">
        <w:rPr>
          <w:rFonts w:eastAsia="Times New Roman"/>
          <w:color w:val="000000"/>
          <w:szCs w:val="27"/>
        </w:rPr>
        <w:t xml:space="preserve"> </w:t>
      </w:r>
      <w:r w:rsidRPr="0047114E">
        <w:rPr>
          <w:rFonts w:eastAsia="Times New Roman"/>
          <w:color w:val="000000"/>
          <w:szCs w:val="27"/>
        </w:rPr>
        <w:t>Specifically, the works will include the following: (</w:t>
      </w:r>
      <w:proofErr w:type="spellStart"/>
      <w:r w:rsidRPr="0047114E">
        <w:rPr>
          <w:rFonts w:eastAsia="Times New Roman"/>
          <w:color w:val="000000"/>
          <w:szCs w:val="27"/>
        </w:rPr>
        <w:t>i</w:t>
      </w:r>
      <w:proofErr w:type="spellEnd"/>
      <w:r w:rsidRPr="0047114E">
        <w:rPr>
          <w:rFonts w:eastAsia="Times New Roman"/>
          <w:color w:val="000000"/>
          <w:szCs w:val="27"/>
        </w:rPr>
        <w:t xml:space="preserve">) </w:t>
      </w:r>
      <w:r w:rsidR="00DE3E76" w:rsidRPr="0047114E">
        <w:rPr>
          <w:rFonts w:eastAsia="Times New Roman"/>
          <w:color w:val="000000"/>
          <w:szCs w:val="27"/>
        </w:rPr>
        <w:t>dismantling</w:t>
      </w:r>
      <w:r w:rsidRPr="0047114E">
        <w:rPr>
          <w:rFonts w:eastAsia="Times New Roman"/>
          <w:color w:val="000000"/>
          <w:szCs w:val="27"/>
        </w:rPr>
        <w:t xml:space="preserve">, (ii) </w:t>
      </w:r>
      <w:r w:rsidR="00DE3E76" w:rsidRPr="0047114E">
        <w:rPr>
          <w:rFonts w:eastAsia="Times New Roman"/>
          <w:color w:val="000000"/>
          <w:szCs w:val="27"/>
        </w:rPr>
        <w:t>earth work</w:t>
      </w:r>
      <w:r w:rsidRPr="0047114E">
        <w:rPr>
          <w:rFonts w:eastAsia="Times New Roman"/>
          <w:color w:val="000000"/>
          <w:szCs w:val="27"/>
        </w:rPr>
        <w:t xml:space="preserve">, (iii) </w:t>
      </w:r>
      <w:r w:rsidR="00DE3E76" w:rsidRPr="0047114E">
        <w:rPr>
          <w:rFonts w:eastAsia="Times New Roman"/>
          <w:color w:val="000000"/>
          <w:szCs w:val="27"/>
        </w:rPr>
        <w:t xml:space="preserve">sand </w:t>
      </w:r>
      <w:r w:rsidR="00104045" w:rsidRPr="0047114E">
        <w:rPr>
          <w:rFonts w:eastAsia="Times New Roman"/>
          <w:color w:val="000000"/>
          <w:szCs w:val="27"/>
        </w:rPr>
        <w:t>filling</w:t>
      </w:r>
      <w:r w:rsidRPr="0047114E">
        <w:rPr>
          <w:rFonts w:eastAsia="Times New Roman"/>
          <w:color w:val="000000"/>
          <w:szCs w:val="27"/>
        </w:rPr>
        <w:t xml:space="preserve">; (iv) </w:t>
      </w:r>
      <w:r w:rsidR="00EC67B3">
        <w:rPr>
          <w:rFonts w:eastAsia="Times New Roman"/>
          <w:color w:val="000000"/>
          <w:szCs w:val="27"/>
        </w:rPr>
        <w:t>e</w:t>
      </w:r>
      <w:r w:rsidR="00104045" w:rsidRPr="0047114E">
        <w:rPr>
          <w:rFonts w:eastAsia="Times New Roman"/>
          <w:color w:val="000000"/>
          <w:szCs w:val="27"/>
        </w:rPr>
        <w:t xml:space="preserve">arth cutting (BC and SGC); </w:t>
      </w:r>
      <w:r w:rsidR="00E95627" w:rsidRPr="0047114E">
        <w:rPr>
          <w:rFonts w:eastAsia="Times New Roman"/>
          <w:color w:val="000000"/>
          <w:szCs w:val="27"/>
        </w:rPr>
        <w:t>(</w:t>
      </w:r>
      <w:r w:rsidR="00104045" w:rsidRPr="0047114E">
        <w:rPr>
          <w:rFonts w:eastAsia="Times New Roman"/>
          <w:color w:val="000000"/>
          <w:szCs w:val="27"/>
        </w:rPr>
        <w:t xml:space="preserve">v) </w:t>
      </w:r>
      <w:r w:rsidRPr="0047114E">
        <w:rPr>
          <w:rFonts w:eastAsia="Times New Roman"/>
          <w:color w:val="000000"/>
          <w:szCs w:val="27"/>
        </w:rPr>
        <w:t>reinfo</w:t>
      </w:r>
      <w:r w:rsidR="00104045" w:rsidRPr="0047114E">
        <w:rPr>
          <w:rFonts w:eastAsia="Times New Roman"/>
          <w:color w:val="000000"/>
          <w:szCs w:val="27"/>
        </w:rPr>
        <w:t>rced cement concrete (RCC) work</w:t>
      </w:r>
      <w:r w:rsidR="00EC67B3">
        <w:rPr>
          <w:rFonts w:eastAsia="Times New Roman"/>
          <w:color w:val="000000"/>
          <w:szCs w:val="27"/>
        </w:rPr>
        <w:t xml:space="preserve"> and Bituminous Carpeting (BC) work</w:t>
      </w:r>
      <w:r w:rsidR="00680B67" w:rsidRPr="0047114E">
        <w:rPr>
          <w:rFonts w:eastAsia="Times New Roman"/>
          <w:color w:val="000000"/>
          <w:szCs w:val="27"/>
        </w:rPr>
        <w:t>.</w:t>
      </w:r>
      <w:r w:rsidRPr="0047114E">
        <w:rPr>
          <w:rFonts w:eastAsia="Times New Roman"/>
          <w:color w:val="000000"/>
          <w:szCs w:val="27"/>
        </w:rPr>
        <w:t xml:space="preserve"> </w:t>
      </w:r>
    </w:p>
    <w:bookmarkEnd w:id="3"/>
    <w:p w14:paraId="279EDC90" w14:textId="1430D7C4" w:rsidR="00043730" w:rsidRPr="00E61286" w:rsidRDefault="00043730" w:rsidP="00043730">
      <w:pPr>
        <w:spacing w:before="100" w:beforeAutospacing="1" w:after="100" w:afterAutospacing="1"/>
        <w:rPr>
          <w:rFonts w:eastAsia="Times New Roman"/>
          <w:color w:val="000000"/>
          <w:szCs w:val="27"/>
        </w:rPr>
      </w:pPr>
      <w:r w:rsidRPr="00E61286">
        <w:rPr>
          <w:rFonts w:eastAsia="Times New Roman"/>
          <w:b/>
          <w:color w:val="000000"/>
          <w:szCs w:val="27"/>
        </w:rPr>
        <w:lastRenderedPageBreak/>
        <w:t>Categorization</w:t>
      </w:r>
      <w:r w:rsidRPr="00E61286">
        <w:rPr>
          <w:rFonts w:eastAsia="Times New Roman"/>
          <w:color w:val="000000"/>
          <w:szCs w:val="27"/>
        </w:rPr>
        <w:t xml:space="preserve">. The proposed subproject is classified as Environmental Category “B” per the ADB </w:t>
      </w:r>
      <w:r w:rsidR="00DD69E1" w:rsidRPr="002046E6">
        <w:t>Safeguard Policy Statement</w:t>
      </w:r>
      <w:r w:rsidR="00DD69E1">
        <w:t xml:space="preserve"> (</w:t>
      </w:r>
      <w:r w:rsidRPr="00E61286">
        <w:rPr>
          <w:rFonts w:eastAsia="Times New Roman"/>
          <w:color w:val="000000"/>
          <w:szCs w:val="27"/>
        </w:rPr>
        <w:t>SPS</w:t>
      </w:r>
      <w:r w:rsidR="00DD69E1">
        <w:rPr>
          <w:rFonts w:eastAsia="Times New Roman"/>
          <w:color w:val="000000"/>
          <w:szCs w:val="27"/>
        </w:rPr>
        <w:t>), 2009</w:t>
      </w:r>
      <w:r w:rsidRPr="00E61286">
        <w:rPr>
          <w:rFonts w:eastAsia="Times New Roman"/>
          <w:color w:val="000000"/>
          <w:szCs w:val="27"/>
        </w:rPr>
        <w:t xml:space="preserve"> as no significant impacts are envisioned and accordingly this Initial Environmental Examination (IEE) has been prepared. This IEE is assessing the environmental impacts and providing mitigation and monitoring measures to ensure that there are no significant impacts because of the proposed subproject implementation.</w:t>
      </w:r>
      <w:r w:rsidR="00595677">
        <w:rPr>
          <w:rFonts w:eastAsia="Times New Roman"/>
          <w:color w:val="000000"/>
          <w:szCs w:val="27"/>
        </w:rPr>
        <w:t xml:space="preserve"> </w:t>
      </w:r>
    </w:p>
    <w:p w14:paraId="14804998" w14:textId="29751425" w:rsidR="005D3F73" w:rsidRDefault="005D3F73" w:rsidP="005D3F73">
      <w:pPr>
        <w:spacing w:before="100" w:beforeAutospacing="1" w:after="100" w:afterAutospacing="1"/>
        <w:rPr>
          <w:rFonts w:eastAsia="Times New Roman"/>
          <w:color w:val="000000"/>
          <w:szCs w:val="27"/>
        </w:rPr>
      </w:pPr>
      <w:r w:rsidRPr="00E61286">
        <w:rPr>
          <w:rFonts w:eastAsia="Times New Roman"/>
          <w:b/>
          <w:color w:val="000000"/>
          <w:szCs w:val="27"/>
        </w:rPr>
        <w:t>Description of the Environment</w:t>
      </w:r>
      <w:r w:rsidRPr="00E61286">
        <w:rPr>
          <w:rFonts w:eastAsia="Times New Roman"/>
          <w:color w:val="000000"/>
          <w:szCs w:val="27"/>
        </w:rPr>
        <w:t xml:space="preserve">. </w:t>
      </w:r>
      <w:proofErr w:type="spellStart"/>
      <w:r w:rsidR="00EC5487">
        <w:rPr>
          <w:rFonts w:eastAsia="Times New Roman"/>
          <w:color w:val="000000"/>
          <w:szCs w:val="27"/>
        </w:rPr>
        <w:t>Gouranadi</w:t>
      </w:r>
      <w:proofErr w:type="spellEnd"/>
      <w:r w:rsidRPr="00E61286">
        <w:rPr>
          <w:rFonts w:eastAsia="Times New Roman"/>
          <w:color w:val="000000"/>
          <w:szCs w:val="27"/>
        </w:rPr>
        <w:t xml:space="preserve"> </w:t>
      </w:r>
      <w:proofErr w:type="spellStart"/>
      <w:r w:rsidRPr="00E61286">
        <w:rPr>
          <w:rFonts w:eastAsia="Times New Roman"/>
          <w:color w:val="000000"/>
          <w:szCs w:val="27"/>
        </w:rPr>
        <w:t>Pourashava</w:t>
      </w:r>
      <w:proofErr w:type="spellEnd"/>
      <w:r w:rsidRPr="00E61286">
        <w:rPr>
          <w:rFonts w:eastAsia="Times New Roman"/>
          <w:color w:val="000000"/>
          <w:szCs w:val="27"/>
        </w:rPr>
        <w:t xml:space="preserve"> </w:t>
      </w:r>
      <w:r w:rsidR="002A4CA6">
        <w:rPr>
          <w:rFonts w:eastAsia="Times New Roman"/>
          <w:color w:val="000000"/>
          <w:szCs w:val="27"/>
        </w:rPr>
        <w:t>is</w:t>
      </w:r>
      <w:r w:rsidRPr="00E61286">
        <w:rPr>
          <w:rFonts w:eastAsia="Times New Roman"/>
          <w:color w:val="000000"/>
          <w:szCs w:val="27"/>
        </w:rPr>
        <w:t xml:space="preserve"> the study area for this IEE. Available baseline data from various secondary </w:t>
      </w:r>
      <w:r w:rsidR="002A4CA6">
        <w:rPr>
          <w:rFonts w:eastAsia="Times New Roman"/>
          <w:color w:val="000000"/>
          <w:szCs w:val="27"/>
        </w:rPr>
        <w:t xml:space="preserve">and primary </w:t>
      </w:r>
      <w:r w:rsidRPr="00E61286">
        <w:rPr>
          <w:rFonts w:eastAsia="Times New Roman"/>
          <w:color w:val="000000"/>
          <w:szCs w:val="27"/>
        </w:rPr>
        <w:t xml:space="preserve">sources were used in the assessment, while other data </w:t>
      </w:r>
      <w:r w:rsidR="00F10E65">
        <w:rPr>
          <w:rFonts w:eastAsia="Times New Roman"/>
          <w:color w:val="000000"/>
          <w:szCs w:val="27"/>
        </w:rPr>
        <w:t>were collected</w:t>
      </w:r>
      <w:r w:rsidR="002A4CA6">
        <w:rPr>
          <w:rFonts w:eastAsia="Times New Roman"/>
          <w:color w:val="000000"/>
          <w:szCs w:val="27"/>
        </w:rPr>
        <w:t xml:space="preserve"> </w:t>
      </w:r>
      <w:r w:rsidRPr="00E61286">
        <w:rPr>
          <w:rFonts w:eastAsia="Times New Roman"/>
          <w:color w:val="000000"/>
          <w:szCs w:val="27"/>
        </w:rPr>
        <w:t>during the detailed design phase. A summary of baseline conditions is in the following table.</w:t>
      </w:r>
    </w:p>
    <w:tbl>
      <w:tblPr>
        <w:tblStyle w:val="TableGrid"/>
        <w:tblW w:w="0" w:type="auto"/>
        <w:tblLook w:val="04A0" w:firstRow="1" w:lastRow="0" w:firstColumn="1" w:lastColumn="0" w:noHBand="0" w:noVBand="1"/>
      </w:tblPr>
      <w:tblGrid>
        <w:gridCol w:w="2722"/>
        <w:gridCol w:w="6295"/>
      </w:tblGrid>
      <w:tr w:rsidR="005D3F73" w:rsidRPr="007744BE" w14:paraId="4C61398D" w14:textId="77777777" w:rsidTr="005D3F73">
        <w:trPr>
          <w:tblHeader/>
        </w:trPr>
        <w:tc>
          <w:tcPr>
            <w:tcW w:w="2722" w:type="dxa"/>
          </w:tcPr>
          <w:p w14:paraId="1894186C" w14:textId="77777777" w:rsidR="005D3F73" w:rsidRPr="007744BE" w:rsidRDefault="005D3F73" w:rsidP="005D3F73">
            <w:pPr>
              <w:rPr>
                <w:rFonts w:eastAsia="Times New Roman"/>
                <w:b/>
                <w:color w:val="000000"/>
                <w:szCs w:val="27"/>
              </w:rPr>
            </w:pPr>
            <w:bookmarkStart w:id="4" w:name="_Hlk132675603"/>
            <w:r w:rsidRPr="00E61286">
              <w:rPr>
                <w:rFonts w:eastAsia="Times New Roman"/>
                <w:b/>
                <w:color w:val="000000"/>
                <w:sz w:val="22"/>
                <w:szCs w:val="27"/>
              </w:rPr>
              <w:t>Parameters</w:t>
            </w:r>
          </w:p>
        </w:tc>
        <w:tc>
          <w:tcPr>
            <w:tcW w:w="6295" w:type="dxa"/>
          </w:tcPr>
          <w:p w14:paraId="0479B6AA" w14:textId="77777777" w:rsidR="005D3F73" w:rsidRPr="007744BE" w:rsidRDefault="005D3F73" w:rsidP="005D3F73">
            <w:pPr>
              <w:rPr>
                <w:rFonts w:eastAsia="Times New Roman"/>
                <w:b/>
                <w:color w:val="000000"/>
                <w:sz w:val="22"/>
                <w:szCs w:val="27"/>
              </w:rPr>
            </w:pPr>
            <w:r w:rsidRPr="00E61286">
              <w:rPr>
                <w:rFonts w:eastAsia="Times New Roman"/>
                <w:b/>
                <w:color w:val="000000"/>
                <w:sz w:val="22"/>
                <w:szCs w:val="27"/>
              </w:rPr>
              <w:t>Description</w:t>
            </w:r>
          </w:p>
        </w:tc>
      </w:tr>
      <w:tr w:rsidR="005D3F73" w14:paraId="2A41539A" w14:textId="77777777" w:rsidTr="005D3F73">
        <w:tc>
          <w:tcPr>
            <w:tcW w:w="2722" w:type="dxa"/>
          </w:tcPr>
          <w:p w14:paraId="48E9ACFD" w14:textId="77777777" w:rsidR="005D3F73" w:rsidRPr="00E61286" w:rsidRDefault="005D3F73" w:rsidP="005D3F73">
            <w:pPr>
              <w:rPr>
                <w:rFonts w:eastAsia="Times New Roman"/>
                <w:color w:val="000000"/>
                <w:sz w:val="22"/>
                <w:szCs w:val="27"/>
              </w:rPr>
            </w:pPr>
            <w:r w:rsidRPr="00E61286">
              <w:rPr>
                <w:rFonts w:eastAsia="Times New Roman"/>
                <w:color w:val="000000"/>
                <w:sz w:val="22"/>
                <w:szCs w:val="27"/>
              </w:rPr>
              <w:t>Topography and</w:t>
            </w:r>
            <w:r>
              <w:rPr>
                <w:rFonts w:eastAsia="Times New Roman"/>
                <w:color w:val="000000"/>
                <w:sz w:val="22"/>
                <w:szCs w:val="27"/>
              </w:rPr>
              <w:t xml:space="preserve"> </w:t>
            </w:r>
          </w:p>
          <w:p w14:paraId="479E4CC9" w14:textId="77777777" w:rsidR="005D3F73" w:rsidRDefault="005D3F73" w:rsidP="005D3F73">
            <w:pPr>
              <w:rPr>
                <w:rFonts w:eastAsia="Times New Roman"/>
                <w:color w:val="000000"/>
                <w:szCs w:val="27"/>
              </w:rPr>
            </w:pPr>
            <w:r w:rsidRPr="00E61286">
              <w:rPr>
                <w:rFonts w:eastAsia="Times New Roman"/>
                <w:color w:val="000000"/>
                <w:sz w:val="22"/>
                <w:szCs w:val="27"/>
              </w:rPr>
              <w:t>Geology</w:t>
            </w:r>
          </w:p>
        </w:tc>
        <w:tc>
          <w:tcPr>
            <w:tcW w:w="6295" w:type="dxa"/>
          </w:tcPr>
          <w:p w14:paraId="1DF5E6B1" w14:textId="2356DA1D" w:rsidR="00165CF8" w:rsidRDefault="005D3F73" w:rsidP="005D3F73">
            <w:pPr>
              <w:rPr>
                <w:rFonts w:eastAsia="Times New Roman"/>
                <w:color w:val="000000"/>
                <w:sz w:val="22"/>
                <w:szCs w:val="27"/>
              </w:rPr>
            </w:pPr>
            <w:r w:rsidRPr="00E61286">
              <w:rPr>
                <w:rFonts w:eastAsia="Times New Roman"/>
                <w:color w:val="000000"/>
                <w:sz w:val="22"/>
                <w:szCs w:val="27"/>
              </w:rPr>
              <w:t xml:space="preserve">The Pourashava area is located on the southern part of Bengal Basin making a part of </w:t>
            </w:r>
            <w:proofErr w:type="spellStart"/>
            <w:r w:rsidRPr="00E61286">
              <w:rPr>
                <w:rFonts w:eastAsia="Times New Roman"/>
                <w:color w:val="000000"/>
                <w:sz w:val="22"/>
                <w:szCs w:val="27"/>
              </w:rPr>
              <w:t>Baris</w:t>
            </w:r>
            <w:r w:rsidR="007B346A">
              <w:rPr>
                <w:rFonts w:eastAsia="Times New Roman"/>
                <w:color w:val="000000"/>
                <w:sz w:val="22"/>
                <w:szCs w:val="27"/>
              </w:rPr>
              <w:t>h</w:t>
            </w:r>
            <w:r w:rsidRPr="00E61286">
              <w:rPr>
                <w:rFonts w:eastAsia="Times New Roman"/>
                <w:color w:val="000000"/>
                <w:sz w:val="22"/>
                <w:szCs w:val="27"/>
              </w:rPr>
              <w:t>al</w:t>
            </w:r>
            <w:proofErr w:type="spellEnd"/>
            <w:r w:rsidRPr="00E61286">
              <w:rPr>
                <w:rFonts w:eastAsia="Times New Roman"/>
                <w:color w:val="000000"/>
                <w:sz w:val="22"/>
                <w:szCs w:val="27"/>
              </w:rPr>
              <w:t xml:space="preserve"> Gravity High. The sedimentary layers are mostly horizontal to sub-horizontal and are free from major tectonic deformation in the fore deep area covering the central part of the basin and this is expressed as river to delta plain topography of the land.</w:t>
            </w:r>
            <w:r w:rsidR="00165CF8">
              <w:rPr>
                <w:rFonts w:eastAsia="Times New Roman"/>
                <w:color w:val="000000"/>
                <w:sz w:val="22"/>
                <w:szCs w:val="27"/>
              </w:rPr>
              <w:t xml:space="preserve"> </w:t>
            </w:r>
            <w:r w:rsidR="00165CF8" w:rsidRPr="003360D1">
              <w:rPr>
                <w:rFonts w:eastAsia="Times New Roman"/>
                <w:color w:val="000000"/>
                <w:sz w:val="22"/>
                <w:szCs w:val="27"/>
              </w:rPr>
              <w:t>The minimum and maximum ground level varies from 0.1 m to 4.0 m and average height is 1.36 m.</w:t>
            </w:r>
            <w:r w:rsidRPr="00E61286">
              <w:rPr>
                <w:rFonts w:eastAsia="Times New Roman"/>
                <w:color w:val="000000"/>
                <w:sz w:val="22"/>
                <w:szCs w:val="27"/>
              </w:rPr>
              <w:t xml:space="preserve"> </w:t>
            </w:r>
            <w:r w:rsidR="00165CF8" w:rsidRPr="003360D1">
              <w:rPr>
                <w:rFonts w:eastAsia="Times New Roman"/>
                <w:color w:val="000000"/>
                <w:sz w:val="22"/>
                <w:szCs w:val="27"/>
              </w:rPr>
              <w:t xml:space="preserve">The flow of storm water will be from the high land to the lowlands and the ultimate destination is the river, </w:t>
            </w:r>
            <w:proofErr w:type="gramStart"/>
            <w:r w:rsidR="00165CF8" w:rsidRPr="003360D1">
              <w:rPr>
                <w:rFonts w:eastAsia="Times New Roman"/>
                <w:color w:val="000000"/>
                <w:sz w:val="22"/>
                <w:szCs w:val="27"/>
              </w:rPr>
              <w:t>cannels</w:t>
            </w:r>
            <w:proofErr w:type="gramEnd"/>
            <w:r w:rsidR="00165CF8" w:rsidRPr="003360D1">
              <w:rPr>
                <w:rFonts w:eastAsia="Times New Roman"/>
                <w:color w:val="000000"/>
                <w:sz w:val="22"/>
                <w:szCs w:val="27"/>
              </w:rPr>
              <w:t xml:space="preserve"> and ponds. </w:t>
            </w:r>
            <w:proofErr w:type="spellStart"/>
            <w:r w:rsidR="00165CF8" w:rsidRPr="003360D1">
              <w:rPr>
                <w:rFonts w:eastAsia="Times New Roman"/>
                <w:color w:val="000000"/>
                <w:sz w:val="22"/>
                <w:szCs w:val="27"/>
              </w:rPr>
              <w:t>Gouranadi</w:t>
            </w:r>
            <w:proofErr w:type="spellEnd"/>
            <w:r w:rsidR="00165CF8" w:rsidRPr="003360D1">
              <w:rPr>
                <w:rFonts w:eastAsia="Times New Roman"/>
                <w:color w:val="000000"/>
                <w:sz w:val="22"/>
                <w:szCs w:val="27"/>
              </w:rPr>
              <w:t xml:space="preserve"> </w:t>
            </w:r>
            <w:proofErr w:type="spellStart"/>
            <w:r w:rsidR="00165CF8" w:rsidRPr="003360D1">
              <w:rPr>
                <w:rFonts w:eastAsia="Times New Roman"/>
                <w:color w:val="000000"/>
                <w:sz w:val="22"/>
                <w:szCs w:val="27"/>
              </w:rPr>
              <w:t>Pourashava</w:t>
            </w:r>
            <w:proofErr w:type="spellEnd"/>
            <w:r w:rsidR="00165CF8" w:rsidRPr="003360D1">
              <w:rPr>
                <w:rFonts w:eastAsia="Times New Roman"/>
                <w:color w:val="000000"/>
                <w:sz w:val="22"/>
                <w:szCs w:val="27"/>
              </w:rPr>
              <w:t xml:space="preserve"> comprises one river namely Torki River (a branch of Areal Kha River) which encloses about 66.76 acre of the Pourashava area covering ward no. 1, 2, 4, 5 and 8.</w:t>
            </w:r>
          </w:p>
          <w:p w14:paraId="1D97D2E8" w14:textId="77777777" w:rsidR="00165CF8" w:rsidRDefault="00165CF8" w:rsidP="005D3F73">
            <w:pPr>
              <w:rPr>
                <w:rFonts w:eastAsia="Times New Roman"/>
                <w:color w:val="000000"/>
                <w:sz w:val="22"/>
                <w:szCs w:val="27"/>
              </w:rPr>
            </w:pPr>
          </w:p>
          <w:p w14:paraId="1EF4A3EC" w14:textId="6350ADFC" w:rsidR="005D3F73" w:rsidRPr="005E0D5D" w:rsidRDefault="005D3F73" w:rsidP="005D3F73">
            <w:pPr>
              <w:rPr>
                <w:rFonts w:eastAsia="Times New Roman"/>
                <w:color w:val="000000"/>
                <w:sz w:val="22"/>
                <w:szCs w:val="27"/>
              </w:rPr>
            </w:pPr>
          </w:p>
        </w:tc>
      </w:tr>
      <w:tr w:rsidR="005D3F73" w14:paraId="04EDDCE0" w14:textId="77777777" w:rsidTr="005D3F73">
        <w:tc>
          <w:tcPr>
            <w:tcW w:w="2722" w:type="dxa"/>
          </w:tcPr>
          <w:p w14:paraId="2730FDA2" w14:textId="77777777" w:rsidR="005D3F73" w:rsidRPr="00E61286" w:rsidRDefault="005D3F73" w:rsidP="005D3F73">
            <w:pPr>
              <w:rPr>
                <w:rFonts w:eastAsia="Times New Roman"/>
                <w:color w:val="000000"/>
                <w:sz w:val="22"/>
                <w:szCs w:val="27"/>
              </w:rPr>
            </w:pPr>
            <w:r w:rsidRPr="00E61286">
              <w:rPr>
                <w:rFonts w:eastAsia="Times New Roman"/>
                <w:color w:val="000000"/>
                <w:sz w:val="22"/>
                <w:szCs w:val="27"/>
              </w:rPr>
              <w:t>Climate and</w:t>
            </w:r>
          </w:p>
          <w:p w14:paraId="1D7EFCA8" w14:textId="77777777" w:rsidR="005D3F73" w:rsidRPr="00E61286" w:rsidRDefault="005D3F73" w:rsidP="005D3F73">
            <w:pPr>
              <w:rPr>
                <w:rFonts w:eastAsia="Times New Roman"/>
                <w:color w:val="000000"/>
                <w:szCs w:val="27"/>
              </w:rPr>
            </w:pPr>
            <w:r w:rsidRPr="00E61286">
              <w:rPr>
                <w:rFonts w:eastAsia="Times New Roman"/>
                <w:color w:val="000000"/>
                <w:sz w:val="22"/>
                <w:szCs w:val="27"/>
              </w:rPr>
              <w:t>meteorology</w:t>
            </w:r>
          </w:p>
        </w:tc>
        <w:tc>
          <w:tcPr>
            <w:tcW w:w="6295" w:type="dxa"/>
          </w:tcPr>
          <w:p w14:paraId="34B33675" w14:textId="690AD906" w:rsidR="00851919" w:rsidRPr="003360D1" w:rsidRDefault="00851919" w:rsidP="003360D1">
            <w:pPr>
              <w:rPr>
                <w:rFonts w:eastAsia="Times New Roman"/>
                <w:color w:val="000000"/>
                <w:sz w:val="22"/>
                <w:szCs w:val="27"/>
              </w:rPr>
            </w:pPr>
            <w:r w:rsidRPr="003360D1">
              <w:rPr>
                <w:rFonts w:eastAsia="Times New Roman"/>
                <w:color w:val="000000"/>
                <w:sz w:val="22"/>
                <w:szCs w:val="27"/>
              </w:rPr>
              <w:t>Annual rainfall as recorded from 2003 to 2010, maximum was 180.72 mm in 2004 and lowest 122.04 mm in 2003. The maximum average monthly temperature is 29.5</w:t>
            </w:r>
            <w:proofErr w:type="gramStart"/>
            <w:r w:rsidRPr="003360D1">
              <w:rPr>
                <w:rFonts w:eastAsia="Times New Roman"/>
                <w:color w:val="000000"/>
                <w:sz w:val="22"/>
                <w:szCs w:val="27"/>
              </w:rPr>
              <w:t>°c</w:t>
            </w:r>
            <w:proofErr w:type="gramEnd"/>
            <w:r w:rsidRPr="003360D1">
              <w:rPr>
                <w:rFonts w:eastAsia="Times New Roman"/>
                <w:color w:val="000000"/>
                <w:sz w:val="22"/>
                <w:szCs w:val="27"/>
              </w:rPr>
              <w:t xml:space="preserve"> in August and minimum average monthly temperature is 7.4°C in </w:t>
            </w:r>
            <w:proofErr w:type="gramStart"/>
            <w:r w:rsidRPr="003360D1">
              <w:rPr>
                <w:rFonts w:eastAsia="Times New Roman"/>
                <w:color w:val="000000"/>
                <w:sz w:val="22"/>
                <w:szCs w:val="27"/>
              </w:rPr>
              <w:t>January.</w:t>
            </w:r>
            <w:r w:rsidR="00A226FA" w:rsidRPr="001B278A">
              <w:rPr>
                <w:rFonts w:eastAsia="Times New Roman"/>
                <w:color w:val="000000"/>
                <w:sz w:val="22"/>
                <w:szCs w:val="27"/>
              </w:rPr>
              <w:t>.</w:t>
            </w:r>
            <w:proofErr w:type="gramEnd"/>
            <w:r w:rsidR="005D3F73" w:rsidRPr="00E61286">
              <w:rPr>
                <w:rFonts w:eastAsia="Times New Roman"/>
                <w:color w:val="000000"/>
                <w:sz w:val="22"/>
                <w:szCs w:val="27"/>
              </w:rPr>
              <w:t xml:space="preserve"> </w:t>
            </w:r>
            <w:r w:rsidRPr="003360D1">
              <w:rPr>
                <w:rFonts w:eastAsia="Times New Roman"/>
                <w:color w:val="000000"/>
                <w:sz w:val="22"/>
                <w:szCs w:val="27"/>
              </w:rPr>
              <w:t xml:space="preserve">Monthly prevailing wind speed in knots and direction of </w:t>
            </w:r>
            <w:proofErr w:type="spellStart"/>
            <w:r w:rsidRPr="003360D1">
              <w:rPr>
                <w:rFonts w:eastAsia="Times New Roman"/>
                <w:color w:val="000000"/>
                <w:sz w:val="22"/>
                <w:szCs w:val="27"/>
              </w:rPr>
              <w:t>Gouranadi</w:t>
            </w:r>
            <w:proofErr w:type="spellEnd"/>
            <w:r w:rsidRPr="003360D1">
              <w:rPr>
                <w:rFonts w:eastAsia="Times New Roman"/>
                <w:color w:val="000000"/>
                <w:sz w:val="22"/>
                <w:szCs w:val="27"/>
              </w:rPr>
              <w:t xml:space="preserve"> area for the years of 1977 to 2007 shows that wind direction is mainly towards south and most of the time wind is calm (42.9 %) which is followed by 1-2.5 m/s wind speed (38.5%) and 2.5-5 m/s wind speed (14.4%). </w:t>
            </w:r>
          </w:p>
          <w:p w14:paraId="2BAF737A" w14:textId="23AA4F9D" w:rsidR="005D3F73" w:rsidRPr="000E6390" w:rsidRDefault="005D3F73" w:rsidP="00851919">
            <w:pPr>
              <w:rPr>
                <w:rFonts w:eastAsia="Times New Roman"/>
                <w:color w:val="000000"/>
                <w:sz w:val="22"/>
                <w:szCs w:val="27"/>
              </w:rPr>
            </w:pPr>
          </w:p>
        </w:tc>
      </w:tr>
      <w:tr w:rsidR="005D3F73" w14:paraId="48E27026" w14:textId="77777777" w:rsidTr="005D3F73">
        <w:tc>
          <w:tcPr>
            <w:tcW w:w="2722" w:type="dxa"/>
          </w:tcPr>
          <w:p w14:paraId="343F30C7" w14:textId="77777777" w:rsidR="005D3F73" w:rsidRPr="00E61286" w:rsidRDefault="005D3F73" w:rsidP="005D3F73">
            <w:pPr>
              <w:rPr>
                <w:rFonts w:eastAsia="Times New Roman"/>
                <w:color w:val="000000"/>
                <w:szCs w:val="27"/>
              </w:rPr>
            </w:pPr>
            <w:r w:rsidRPr="00E61286">
              <w:rPr>
                <w:rFonts w:eastAsia="Times New Roman"/>
                <w:color w:val="000000"/>
                <w:sz w:val="22"/>
                <w:szCs w:val="27"/>
              </w:rPr>
              <w:t>Hydrology</w:t>
            </w:r>
          </w:p>
        </w:tc>
        <w:tc>
          <w:tcPr>
            <w:tcW w:w="6295" w:type="dxa"/>
          </w:tcPr>
          <w:p w14:paraId="773F0CFE" w14:textId="0AD5D3E1" w:rsidR="005D3F73" w:rsidRPr="000E6390" w:rsidRDefault="005D3F73" w:rsidP="005D3F73">
            <w:pPr>
              <w:rPr>
                <w:rFonts w:eastAsia="Times New Roman"/>
                <w:color w:val="000000"/>
                <w:sz w:val="22"/>
                <w:szCs w:val="27"/>
              </w:rPr>
            </w:pPr>
            <w:r w:rsidRPr="00E61286">
              <w:rPr>
                <w:rFonts w:eastAsia="Times New Roman"/>
                <w:color w:val="000000"/>
                <w:sz w:val="22"/>
                <w:szCs w:val="27"/>
              </w:rPr>
              <w:t xml:space="preserve">The </w:t>
            </w:r>
            <w:r w:rsidR="00851919">
              <w:rPr>
                <w:rFonts w:eastAsia="Times New Roman"/>
                <w:color w:val="000000"/>
                <w:sz w:val="22"/>
                <w:szCs w:val="27"/>
              </w:rPr>
              <w:t>Torki</w:t>
            </w:r>
            <w:r w:rsidR="007E08EA">
              <w:rPr>
                <w:rFonts w:eastAsia="Times New Roman"/>
                <w:color w:val="000000"/>
                <w:sz w:val="22"/>
                <w:szCs w:val="27"/>
              </w:rPr>
              <w:t xml:space="preserve"> </w:t>
            </w:r>
            <w:r w:rsidRPr="00E61286">
              <w:rPr>
                <w:rFonts w:eastAsia="Times New Roman"/>
                <w:color w:val="000000"/>
                <w:sz w:val="22"/>
                <w:szCs w:val="27"/>
              </w:rPr>
              <w:t>River is a tidal one with a reported tidal variation of about 2.</w:t>
            </w:r>
            <w:r w:rsidR="00851919">
              <w:rPr>
                <w:rFonts w:eastAsia="Times New Roman"/>
                <w:color w:val="000000"/>
                <w:sz w:val="22"/>
                <w:szCs w:val="27"/>
              </w:rPr>
              <w:t>5</w:t>
            </w:r>
            <w:r w:rsidRPr="00E61286">
              <w:rPr>
                <w:rFonts w:eastAsia="Times New Roman"/>
                <w:color w:val="000000"/>
                <w:sz w:val="22"/>
                <w:szCs w:val="27"/>
              </w:rPr>
              <w:t xml:space="preserve">m. The normal direction of flow is from </w:t>
            </w:r>
            <w:r w:rsidR="003B7947">
              <w:rPr>
                <w:rFonts w:eastAsia="Times New Roman"/>
                <w:color w:val="000000"/>
                <w:sz w:val="22"/>
                <w:szCs w:val="27"/>
              </w:rPr>
              <w:t>north</w:t>
            </w:r>
            <w:r w:rsidRPr="00E61286">
              <w:rPr>
                <w:rFonts w:eastAsia="Times New Roman"/>
                <w:color w:val="000000"/>
                <w:sz w:val="22"/>
                <w:szCs w:val="27"/>
              </w:rPr>
              <w:t xml:space="preserve"> to </w:t>
            </w:r>
            <w:r w:rsidR="003B7947">
              <w:rPr>
                <w:rFonts w:eastAsia="Times New Roman"/>
                <w:color w:val="000000"/>
                <w:sz w:val="22"/>
                <w:szCs w:val="27"/>
              </w:rPr>
              <w:t>south</w:t>
            </w:r>
            <w:r w:rsidRPr="00E61286">
              <w:rPr>
                <w:rFonts w:eastAsia="Times New Roman"/>
                <w:color w:val="000000"/>
                <w:sz w:val="22"/>
                <w:szCs w:val="27"/>
              </w:rPr>
              <w:t xml:space="preserve">. Its bank has mild slope. During low tide, the depth of the river is not so much, with main flow passing close to the bank. </w:t>
            </w:r>
            <w:r w:rsidR="00000733">
              <w:rPr>
                <w:rFonts w:eastAsia="Times New Roman"/>
                <w:color w:val="000000"/>
                <w:sz w:val="22"/>
                <w:szCs w:val="27"/>
              </w:rPr>
              <w:t>Adequate</w:t>
            </w:r>
            <w:r w:rsidRPr="00E61286">
              <w:rPr>
                <w:rFonts w:eastAsia="Times New Roman"/>
                <w:color w:val="000000"/>
                <w:sz w:val="22"/>
                <w:szCs w:val="27"/>
              </w:rPr>
              <w:t xml:space="preserve"> scientific literature is </w:t>
            </w:r>
            <w:r w:rsidR="001E7C78">
              <w:rPr>
                <w:rFonts w:eastAsia="Times New Roman"/>
                <w:color w:val="000000"/>
                <w:sz w:val="22"/>
                <w:szCs w:val="27"/>
              </w:rPr>
              <w:t xml:space="preserve">not </w:t>
            </w:r>
            <w:r w:rsidRPr="00E61286">
              <w:rPr>
                <w:rFonts w:eastAsia="Times New Roman"/>
                <w:color w:val="000000"/>
                <w:sz w:val="22"/>
                <w:szCs w:val="27"/>
              </w:rPr>
              <w:t>available on hydrology of this area.</w:t>
            </w:r>
          </w:p>
        </w:tc>
      </w:tr>
      <w:tr w:rsidR="005D3F73" w14:paraId="2F22C85E" w14:textId="77777777" w:rsidTr="005D3F73">
        <w:tc>
          <w:tcPr>
            <w:tcW w:w="2722" w:type="dxa"/>
          </w:tcPr>
          <w:p w14:paraId="31F52FA8" w14:textId="77777777" w:rsidR="005D3F73" w:rsidRPr="00E61286" w:rsidRDefault="005D3F73" w:rsidP="005D3F73">
            <w:pPr>
              <w:rPr>
                <w:rFonts w:eastAsia="Times New Roman"/>
                <w:color w:val="000000"/>
                <w:sz w:val="22"/>
                <w:szCs w:val="27"/>
              </w:rPr>
            </w:pPr>
            <w:r w:rsidRPr="00E61286">
              <w:rPr>
                <w:rFonts w:eastAsia="Times New Roman"/>
                <w:color w:val="000000"/>
                <w:sz w:val="22"/>
                <w:szCs w:val="27"/>
              </w:rPr>
              <w:t>Drainage and</w:t>
            </w:r>
          </w:p>
          <w:p w14:paraId="26320F4F" w14:textId="77777777" w:rsidR="005D3F73" w:rsidRPr="00E61286" w:rsidRDefault="005D3F73" w:rsidP="005D3F73">
            <w:pPr>
              <w:rPr>
                <w:rFonts w:eastAsia="Times New Roman"/>
                <w:color w:val="000000"/>
                <w:szCs w:val="27"/>
              </w:rPr>
            </w:pPr>
            <w:r w:rsidRPr="00E61286">
              <w:rPr>
                <w:rFonts w:eastAsia="Times New Roman"/>
                <w:color w:val="000000"/>
                <w:sz w:val="22"/>
                <w:szCs w:val="27"/>
              </w:rPr>
              <w:t>Flood Contro</w:t>
            </w:r>
            <w:r>
              <w:rPr>
                <w:rFonts w:eastAsia="Times New Roman"/>
                <w:color w:val="000000"/>
                <w:sz w:val="22"/>
                <w:szCs w:val="27"/>
              </w:rPr>
              <w:t>l</w:t>
            </w:r>
          </w:p>
        </w:tc>
        <w:tc>
          <w:tcPr>
            <w:tcW w:w="6295" w:type="dxa"/>
          </w:tcPr>
          <w:p w14:paraId="3BDD2D61" w14:textId="482E180F" w:rsidR="005D3F73" w:rsidRPr="00E61286" w:rsidRDefault="005D3F73" w:rsidP="001E7C78">
            <w:pPr>
              <w:rPr>
                <w:rFonts w:eastAsia="Times New Roman"/>
                <w:color w:val="000000"/>
                <w:szCs w:val="27"/>
              </w:rPr>
            </w:pPr>
            <w:r w:rsidRPr="00E61286">
              <w:rPr>
                <w:rFonts w:eastAsia="Times New Roman"/>
                <w:color w:val="000000"/>
                <w:sz w:val="22"/>
                <w:szCs w:val="27"/>
              </w:rPr>
              <w:t xml:space="preserve">Drainage plays a vital role in the management of soil (salinity, soil health) in the polder area. The drainage characteristics have been divided into six classes (excessively drained, well drained, moderately well drained, imperfectly drained, poorly </w:t>
            </w:r>
            <w:proofErr w:type="gramStart"/>
            <w:r w:rsidRPr="00E61286">
              <w:rPr>
                <w:rFonts w:eastAsia="Times New Roman"/>
                <w:color w:val="000000"/>
                <w:sz w:val="22"/>
                <w:szCs w:val="27"/>
              </w:rPr>
              <w:t>drained</w:t>
            </w:r>
            <w:proofErr w:type="gramEnd"/>
            <w:r w:rsidRPr="00E61286">
              <w:rPr>
                <w:rFonts w:eastAsia="Times New Roman"/>
                <w:color w:val="000000"/>
                <w:sz w:val="22"/>
                <w:szCs w:val="27"/>
              </w:rPr>
              <w:t xml:space="preserve"> and very poorly drained) from the agriculture point of view. Total area of the net cultivable area is under poorly drained condition i.e., land that normally is flooded between depths of 0 to </w:t>
            </w:r>
            <w:r w:rsidR="00851919">
              <w:rPr>
                <w:rFonts w:eastAsia="Times New Roman"/>
                <w:color w:val="000000"/>
                <w:sz w:val="22"/>
                <w:szCs w:val="27"/>
              </w:rPr>
              <w:t>10</w:t>
            </w:r>
            <w:r w:rsidRPr="00E61286">
              <w:rPr>
                <w:rFonts w:eastAsia="Times New Roman"/>
                <w:color w:val="000000"/>
                <w:sz w:val="22"/>
                <w:szCs w:val="27"/>
              </w:rPr>
              <w:t xml:space="preserve">0 cm continuously for more than two weeks to few months during the flood season. Timely drainage of water </w:t>
            </w:r>
            <w:r w:rsidRPr="00E61286">
              <w:rPr>
                <w:rFonts w:eastAsia="Times New Roman"/>
                <w:color w:val="000000"/>
                <w:sz w:val="22"/>
                <w:szCs w:val="27"/>
              </w:rPr>
              <w:lastRenderedPageBreak/>
              <w:t>in rainy/monsoon season is the main constraint for growing rabi/dry land crops in the polder area.</w:t>
            </w:r>
          </w:p>
        </w:tc>
      </w:tr>
      <w:tr w:rsidR="005D3F73" w14:paraId="7629E93E" w14:textId="77777777" w:rsidTr="005D3F73">
        <w:tc>
          <w:tcPr>
            <w:tcW w:w="2722" w:type="dxa"/>
          </w:tcPr>
          <w:p w14:paraId="646D87BA" w14:textId="77777777" w:rsidR="005D3F73" w:rsidRPr="00E61286" w:rsidRDefault="005D3F73" w:rsidP="005D3F73">
            <w:pPr>
              <w:rPr>
                <w:rFonts w:eastAsia="Times New Roman"/>
                <w:color w:val="000000"/>
                <w:szCs w:val="27"/>
              </w:rPr>
            </w:pPr>
            <w:r w:rsidRPr="00E61286">
              <w:rPr>
                <w:rFonts w:eastAsia="Times New Roman"/>
                <w:color w:val="000000"/>
                <w:sz w:val="22"/>
                <w:szCs w:val="27"/>
              </w:rPr>
              <w:lastRenderedPageBreak/>
              <w:t>Ambient air quality</w:t>
            </w:r>
          </w:p>
        </w:tc>
        <w:tc>
          <w:tcPr>
            <w:tcW w:w="6295" w:type="dxa"/>
          </w:tcPr>
          <w:p w14:paraId="58FCD2A5" w14:textId="2B5DCF91" w:rsidR="005D3F73" w:rsidRPr="00DF5CD1" w:rsidRDefault="00851919" w:rsidP="005D3F73">
            <w:pPr>
              <w:rPr>
                <w:rFonts w:eastAsia="Times New Roman"/>
                <w:color w:val="000000"/>
                <w:sz w:val="22"/>
                <w:szCs w:val="27"/>
              </w:rPr>
            </w:pPr>
            <w:r w:rsidRPr="003360D1">
              <w:rPr>
                <w:rFonts w:eastAsia="Times New Roman"/>
                <w:color w:val="000000"/>
                <w:sz w:val="22"/>
                <w:szCs w:val="27"/>
              </w:rPr>
              <w:t xml:space="preserve">There is no secondary air quality data available in the area. However, according to </w:t>
            </w:r>
            <w:proofErr w:type="spellStart"/>
            <w:r w:rsidRPr="003360D1">
              <w:rPr>
                <w:rFonts w:eastAsia="Times New Roman"/>
                <w:color w:val="000000"/>
                <w:sz w:val="22"/>
                <w:szCs w:val="27"/>
              </w:rPr>
              <w:t>Gouranadi</w:t>
            </w:r>
            <w:proofErr w:type="spellEnd"/>
            <w:r w:rsidRPr="003360D1">
              <w:rPr>
                <w:rFonts w:eastAsia="Times New Roman"/>
                <w:color w:val="000000"/>
                <w:sz w:val="22"/>
                <w:szCs w:val="27"/>
              </w:rPr>
              <w:t xml:space="preserve"> </w:t>
            </w:r>
            <w:proofErr w:type="spellStart"/>
            <w:r w:rsidRPr="003360D1">
              <w:rPr>
                <w:rFonts w:eastAsia="Times New Roman"/>
                <w:color w:val="000000"/>
                <w:sz w:val="22"/>
                <w:szCs w:val="27"/>
              </w:rPr>
              <w:t>Pourashava</w:t>
            </w:r>
            <w:proofErr w:type="spellEnd"/>
            <w:r w:rsidRPr="003360D1">
              <w:rPr>
                <w:rFonts w:eastAsia="Times New Roman"/>
                <w:color w:val="000000"/>
                <w:sz w:val="22"/>
                <w:szCs w:val="27"/>
              </w:rPr>
              <w:t xml:space="preserve"> Master Plan (2011-31), the households of the Pourashava face the little problem of air pollution. There are fourteen mills inside the </w:t>
            </w:r>
            <w:proofErr w:type="spellStart"/>
            <w:r w:rsidRPr="003360D1">
              <w:rPr>
                <w:rFonts w:eastAsia="Times New Roman"/>
                <w:color w:val="000000"/>
                <w:sz w:val="22"/>
                <w:szCs w:val="27"/>
              </w:rPr>
              <w:t>Gouranadi</w:t>
            </w:r>
            <w:proofErr w:type="spellEnd"/>
            <w:r w:rsidRPr="003360D1">
              <w:rPr>
                <w:rFonts w:eastAsia="Times New Roman"/>
                <w:color w:val="000000"/>
                <w:sz w:val="22"/>
                <w:szCs w:val="27"/>
              </w:rPr>
              <w:t xml:space="preserve"> </w:t>
            </w:r>
            <w:proofErr w:type="spellStart"/>
            <w:r w:rsidRPr="003360D1">
              <w:rPr>
                <w:rFonts w:eastAsia="Times New Roman"/>
                <w:color w:val="000000"/>
                <w:sz w:val="22"/>
                <w:szCs w:val="27"/>
              </w:rPr>
              <w:t>Pourashava</w:t>
            </w:r>
            <w:proofErr w:type="spellEnd"/>
            <w:r w:rsidRPr="003360D1">
              <w:rPr>
                <w:rFonts w:eastAsia="Times New Roman"/>
                <w:color w:val="000000"/>
                <w:sz w:val="22"/>
                <w:szCs w:val="27"/>
              </w:rPr>
              <w:t>. These mills are the main sources of air pollution. No treatment plant is available in the Pourashava. A number of heavy vehicles (Highway bus and truck) move through the road and extract some pollutant particle that also causes air pollution.</w:t>
            </w:r>
          </w:p>
        </w:tc>
      </w:tr>
      <w:tr w:rsidR="005D3F73" w14:paraId="3224F854" w14:textId="77777777" w:rsidTr="005D3F73">
        <w:tc>
          <w:tcPr>
            <w:tcW w:w="2722" w:type="dxa"/>
          </w:tcPr>
          <w:p w14:paraId="40E5DF8B" w14:textId="77777777" w:rsidR="005D3F73" w:rsidRPr="00E61286" w:rsidRDefault="005D3F73" w:rsidP="005D3F73">
            <w:pPr>
              <w:rPr>
                <w:rFonts w:eastAsia="Times New Roman"/>
                <w:color w:val="000000"/>
                <w:sz w:val="22"/>
                <w:szCs w:val="27"/>
              </w:rPr>
            </w:pPr>
            <w:r w:rsidRPr="00E61286">
              <w:rPr>
                <w:rFonts w:eastAsia="Times New Roman"/>
                <w:color w:val="000000"/>
                <w:sz w:val="22"/>
                <w:szCs w:val="27"/>
              </w:rPr>
              <w:t>Ambient Noise</w:t>
            </w:r>
          </w:p>
          <w:p w14:paraId="4DBDA040" w14:textId="77777777" w:rsidR="005D3F73" w:rsidRPr="00E61286" w:rsidRDefault="005D3F73" w:rsidP="005D3F73">
            <w:pPr>
              <w:rPr>
                <w:rFonts w:eastAsia="Times New Roman"/>
                <w:color w:val="000000"/>
                <w:szCs w:val="27"/>
              </w:rPr>
            </w:pPr>
          </w:p>
        </w:tc>
        <w:tc>
          <w:tcPr>
            <w:tcW w:w="6295" w:type="dxa"/>
          </w:tcPr>
          <w:p w14:paraId="68A6E050" w14:textId="7F156068" w:rsidR="00851919" w:rsidRPr="003360D1" w:rsidRDefault="001E5397" w:rsidP="003360D1">
            <w:pPr>
              <w:pBdr>
                <w:top w:val="nil"/>
                <w:left w:val="nil"/>
                <w:bottom w:val="nil"/>
                <w:right w:val="nil"/>
                <w:between w:val="nil"/>
              </w:pBdr>
              <w:rPr>
                <w:rFonts w:eastAsia="Times New Roman"/>
                <w:color w:val="000000"/>
                <w:sz w:val="22"/>
                <w:szCs w:val="27"/>
              </w:rPr>
            </w:pPr>
            <w:r>
              <w:rPr>
                <w:rFonts w:eastAsia="Times New Roman"/>
                <w:color w:val="000000"/>
                <w:sz w:val="22"/>
                <w:szCs w:val="27"/>
              </w:rPr>
              <w:t>I</w:t>
            </w:r>
            <w:r w:rsidR="00851919" w:rsidRPr="003360D1">
              <w:rPr>
                <w:rFonts w:eastAsia="Times New Roman"/>
                <w:color w:val="000000"/>
                <w:sz w:val="22"/>
                <w:szCs w:val="27"/>
              </w:rPr>
              <w:t>t has been identified that this is not a major problem for all over the area. It is a problem for some particular roadside areas. Baseline noise levels will be established during the detailed design/before construction works commence.</w:t>
            </w:r>
          </w:p>
          <w:p w14:paraId="7EB99F66" w14:textId="48F0B887" w:rsidR="005D3F73" w:rsidRPr="001C4DD0" w:rsidRDefault="005D3F73" w:rsidP="00851919">
            <w:pPr>
              <w:rPr>
                <w:rFonts w:eastAsia="Times New Roman"/>
                <w:color w:val="000000"/>
                <w:sz w:val="22"/>
                <w:szCs w:val="27"/>
              </w:rPr>
            </w:pPr>
          </w:p>
        </w:tc>
      </w:tr>
      <w:tr w:rsidR="005D3F73" w14:paraId="71EE66A1" w14:textId="77777777" w:rsidTr="005D3F73">
        <w:tc>
          <w:tcPr>
            <w:tcW w:w="2722" w:type="dxa"/>
          </w:tcPr>
          <w:p w14:paraId="4F577420" w14:textId="77777777" w:rsidR="005D3F73" w:rsidRPr="00E61286" w:rsidRDefault="005D3F73" w:rsidP="005D3F73">
            <w:pPr>
              <w:rPr>
                <w:rFonts w:eastAsia="Times New Roman"/>
                <w:color w:val="000000"/>
                <w:sz w:val="22"/>
                <w:szCs w:val="27"/>
              </w:rPr>
            </w:pPr>
            <w:r w:rsidRPr="00E61286">
              <w:rPr>
                <w:rFonts w:eastAsia="Times New Roman"/>
                <w:color w:val="000000"/>
                <w:sz w:val="22"/>
                <w:szCs w:val="27"/>
              </w:rPr>
              <w:t>Groundwater and</w:t>
            </w:r>
          </w:p>
          <w:p w14:paraId="690EBFA5" w14:textId="77777777" w:rsidR="005D3F73" w:rsidRPr="00DF5CD1" w:rsidRDefault="005D3F73" w:rsidP="005D3F73">
            <w:pPr>
              <w:rPr>
                <w:rFonts w:eastAsia="Times New Roman"/>
                <w:color w:val="000000"/>
                <w:sz w:val="22"/>
                <w:szCs w:val="27"/>
              </w:rPr>
            </w:pPr>
            <w:r w:rsidRPr="00E61286">
              <w:rPr>
                <w:rFonts w:eastAsia="Times New Roman"/>
                <w:color w:val="000000"/>
                <w:sz w:val="22"/>
                <w:szCs w:val="27"/>
              </w:rPr>
              <w:t>Surface Water</w:t>
            </w:r>
          </w:p>
        </w:tc>
        <w:tc>
          <w:tcPr>
            <w:tcW w:w="6295" w:type="dxa"/>
          </w:tcPr>
          <w:p w14:paraId="2A061E3B" w14:textId="7B177C34" w:rsidR="00851919" w:rsidRPr="003360D1" w:rsidRDefault="005D3F73" w:rsidP="003360D1">
            <w:pPr>
              <w:pBdr>
                <w:top w:val="nil"/>
                <w:left w:val="nil"/>
                <w:bottom w:val="nil"/>
                <w:right w:val="nil"/>
                <w:between w:val="nil"/>
              </w:pBdr>
              <w:rPr>
                <w:rFonts w:eastAsia="Times New Roman"/>
                <w:color w:val="000000"/>
                <w:sz w:val="22"/>
                <w:szCs w:val="27"/>
              </w:rPr>
            </w:pPr>
            <w:r w:rsidRPr="00E61286">
              <w:rPr>
                <w:rFonts w:eastAsia="Times New Roman"/>
                <w:color w:val="000000"/>
                <w:sz w:val="22"/>
                <w:szCs w:val="27"/>
              </w:rPr>
              <w:t>Ground water quality in the</w:t>
            </w:r>
            <w:r w:rsidR="00851919">
              <w:rPr>
                <w:rFonts w:eastAsia="Times New Roman"/>
                <w:color w:val="000000"/>
                <w:sz w:val="22"/>
                <w:szCs w:val="27"/>
              </w:rPr>
              <w:t xml:space="preserve"> </w:t>
            </w:r>
            <w:proofErr w:type="spellStart"/>
            <w:r w:rsidR="00851919">
              <w:rPr>
                <w:rFonts w:eastAsia="Times New Roman"/>
                <w:color w:val="000000"/>
                <w:sz w:val="22"/>
                <w:szCs w:val="27"/>
              </w:rPr>
              <w:t>Gouranadi</w:t>
            </w:r>
            <w:proofErr w:type="spellEnd"/>
            <w:r w:rsidR="00851919">
              <w:rPr>
                <w:rFonts w:eastAsia="Times New Roman"/>
                <w:color w:val="000000"/>
                <w:sz w:val="22"/>
                <w:szCs w:val="27"/>
              </w:rPr>
              <w:t xml:space="preserve"> </w:t>
            </w:r>
            <w:r w:rsidRPr="00E61286">
              <w:rPr>
                <w:rFonts w:eastAsia="Times New Roman"/>
                <w:color w:val="000000"/>
                <w:sz w:val="22"/>
                <w:szCs w:val="27"/>
              </w:rPr>
              <w:t xml:space="preserve">area is influenced by salinity and iron. Water in most shallow </w:t>
            </w:r>
            <w:r w:rsidR="001E5397" w:rsidRPr="00E61286">
              <w:rPr>
                <w:rFonts w:eastAsia="Times New Roman"/>
                <w:color w:val="000000"/>
                <w:sz w:val="22"/>
                <w:szCs w:val="27"/>
              </w:rPr>
              <w:t>aquifers</w:t>
            </w:r>
            <w:r w:rsidRPr="00E61286">
              <w:rPr>
                <w:rFonts w:eastAsia="Times New Roman"/>
                <w:color w:val="000000"/>
                <w:sz w:val="22"/>
                <w:szCs w:val="27"/>
              </w:rPr>
              <w:t xml:space="preserve"> is somewhere salin</w:t>
            </w:r>
            <w:r w:rsidR="003B7947">
              <w:rPr>
                <w:rFonts w:eastAsia="Times New Roman"/>
                <w:color w:val="000000"/>
                <w:sz w:val="22"/>
                <w:szCs w:val="27"/>
              </w:rPr>
              <w:t>e</w:t>
            </w:r>
            <w:r w:rsidRPr="00E61286">
              <w:rPr>
                <w:rFonts w:eastAsia="Times New Roman"/>
                <w:color w:val="000000"/>
                <w:sz w:val="22"/>
                <w:szCs w:val="27"/>
              </w:rPr>
              <w:t xml:space="preserve"> and all are contaminated with iron, not suitable for drinking purposes. </w:t>
            </w:r>
            <w:r w:rsidR="00851919" w:rsidRPr="003360D1">
              <w:rPr>
                <w:rFonts w:eastAsia="Times New Roman"/>
                <w:color w:val="000000"/>
                <w:sz w:val="22"/>
                <w:szCs w:val="27"/>
              </w:rPr>
              <w:t xml:space="preserve">Groundwater level data on groundwater situation during different months of the year from 1966 to 2003 shows that among the salinity prone area in </w:t>
            </w:r>
            <w:proofErr w:type="spellStart"/>
            <w:r w:rsidR="00851919" w:rsidRPr="003360D1">
              <w:rPr>
                <w:rFonts w:eastAsia="Times New Roman"/>
                <w:color w:val="000000"/>
                <w:sz w:val="22"/>
                <w:szCs w:val="27"/>
              </w:rPr>
              <w:t>Gouranadi</w:t>
            </w:r>
            <w:proofErr w:type="spellEnd"/>
            <w:r w:rsidR="00851919" w:rsidRPr="003360D1">
              <w:rPr>
                <w:rFonts w:eastAsia="Times New Roman"/>
                <w:color w:val="000000"/>
                <w:sz w:val="22"/>
                <w:szCs w:val="27"/>
              </w:rPr>
              <w:t xml:space="preserve"> Upazila groundwater table exist within 3.6 meters during April-May. It varies from 2.4 to 3.6 throughout the year. Besides, in </w:t>
            </w:r>
            <w:proofErr w:type="spellStart"/>
            <w:r w:rsidR="00851919" w:rsidRPr="003360D1">
              <w:rPr>
                <w:rFonts w:eastAsia="Times New Roman"/>
                <w:color w:val="000000"/>
                <w:sz w:val="22"/>
                <w:szCs w:val="27"/>
              </w:rPr>
              <w:t>Gouranadi</w:t>
            </w:r>
            <w:proofErr w:type="spellEnd"/>
            <w:r w:rsidR="00851919" w:rsidRPr="003360D1">
              <w:rPr>
                <w:rFonts w:eastAsia="Times New Roman"/>
                <w:color w:val="000000"/>
                <w:sz w:val="22"/>
                <w:szCs w:val="27"/>
              </w:rPr>
              <w:t xml:space="preserve"> Upazila, groundwater table varies from 1.3 to 2.5m throughout the year.</w:t>
            </w:r>
          </w:p>
          <w:p w14:paraId="281A4FDD" w14:textId="1CD28531" w:rsidR="00501D24" w:rsidRPr="003360D1" w:rsidRDefault="005D3F73" w:rsidP="003360D1">
            <w:pPr>
              <w:pBdr>
                <w:top w:val="nil"/>
                <w:left w:val="nil"/>
                <w:bottom w:val="nil"/>
                <w:right w:val="nil"/>
                <w:between w:val="nil"/>
              </w:pBdr>
              <w:rPr>
                <w:rFonts w:eastAsia="Times New Roman"/>
                <w:color w:val="000000"/>
                <w:sz w:val="22"/>
                <w:szCs w:val="27"/>
              </w:rPr>
            </w:pPr>
            <w:r w:rsidRPr="00E61286">
              <w:rPr>
                <w:rFonts w:eastAsia="Times New Roman"/>
                <w:color w:val="000000"/>
                <w:sz w:val="22"/>
                <w:szCs w:val="27"/>
              </w:rPr>
              <w:t>In</w:t>
            </w:r>
            <w:r w:rsidR="00851919">
              <w:rPr>
                <w:rFonts w:eastAsia="Times New Roman"/>
                <w:color w:val="000000"/>
                <w:sz w:val="22"/>
                <w:szCs w:val="27"/>
              </w:rPr>
              <w:t xml:space="preserve"> </w:t>
            </w:r>
            <w:proofErr w:type="spellStart"/>
            <w:r w:rsidR="00851919">
              <w:rPr>
                <w:rFonts w:eastAsia="Times New Roman"/>
                <w:color w:val="000000"/>
                <w:sz w:val="22"/>
                <w:szCs w:val="27"/>
              </w:rPr>
              <w:t>Gouranadi</w:t>
            </w:r>
            <w:proofErr w:type="spellEnd"/>
            <w:r w:rsidR="003B7947" w:rsidRPr="00E61286">
              <w:rPr>
                <w:rFonts w:eastAsia="Times New Roman"/>
                <w:color w:val="000000"/>
                <w:sz w:val="22"/>
                <w:szCs w:val="27"/>
              </w:rPr>
              <w:t xml:space="preserve"> </w:t>
            </w:r>
            <w:r w:rsidR="00501D24" w:rsidRPr="003360D1">
              <w:rPr>
                <w:rFonts w:eastAsia="Times New Roman"/>
                <w:color w:val="000000"/>
                <w:sz w:val="22"/>
                <w:szCs w:val="27"/>
              </w:rPr>
              <w:t xml:space="preserve">The average monthly water salinity of the Torki River is below 2 </w:t>
            </w:r>
            <w:proofErr w:type="spellStart"/>
            <w:r w:rsidR="00501D24" w:rsidRPr="003360D1">
              <w:rPr>
                <w:rFonts w:eastAsia="Times New Roman"/>
                <w:color w:val="000000"/>
                <w:sz w:val="22"/>
                <w:szCs w:val="27"/>
              </w:rPr>
              <w:t>dS</w:t>
            </w:r>
            <w:proofErr w:type="spellEnd"/>
            <w:r w:rsidR="00501D24" w:rsidRPr="003360D1">
              <w:rPr>
                <w:rFonts w:eastAsia="Times New Roman"/>
                <w:color w:val="000000"/>
                <w:sz w:val="22"/>
                <w:szCs w:val="27"/>
              </w:rPr>
              <w:t>/m during June to January, which is safe for irrigation. Water salinity of this river remained harmful to very harmful from February to May. Monthly maximum water salinity becomes harmful throughout the year except from August to October. Therefore, efficient water management is needed for the purpose of irrigation of Boro crop (Jan- May).</w:t>
            </w:r>
          </w:p>
          <w:p w14:paraId="75DB1CD7" w14:textId="337711A0" w:rsidR="005D3F73" w:rsidRPr="001C4DD0" w:rsidRDefault="005D3F73" w:rsidP="00501D24">
            <w:pPr>
              <w:rPr>
                <w:rFonts w:eastAsia="Times New Roman"/>
                <w:color w:val="000000"/>
                <w:sz w:val="22"/>
                <w:szCs w:val="27"/>
              </w:rPr>
            </w:pPr>
          </w:p>
        </w:tc>
      </w:tr>
      <w:tr w:rsidR="005D3F73" w14:paraId="721D5314" w14:textId="77777777" w:rsidTr="005D3F73">
        <w:tc>
          <w:tcPr>
            <w:tcW w:w="2722" w:type="dxa"/>
          </w:tcPr>
          <w:p w14:paraId="61E41883" w14:textId="77777777" w:rsidR="005D3F73" w:rsidRPr="00E61286" w:rsidRDefault="005D3F73" w:rsidP="005D3F73">
            <w:pPr>
              <w:rPr>
                <w:rFonts w:eastAsia="Times New Roman"/>
                <w:color w:val="000000"/>
                <w:szCs w:val="27"/>
              </w:rPr>
            </w:pPr>
            <w:r w:rsidRPr="00E61286">
              <w:rPr>
                <w:rFonts w:eastAsia="Times New Roman"/>
                <w:color w:val="000000"/>
                <w:sz w:val="22"/>
                <w:szCs w:val="27"/>
              </w:rPr>
              <w:t>Natural hazards</w:t>
            </w:r>
          </w:p>
        </w:tc>
        <w:tc>
          <w:tcPr>
            <w:tcW w:w="6295" w:type="dxa"/>
          </w:tcPr>
          <w:p w14:paraId="068D3455" w14:textId="020C38F0" w:rsidR="005D3F73" w:rsidRPr="001C4DD0" w:rsidRDefault="00501D24" w:rsidP="005D3F73">
            <w:pPr>
              <w:rPr>
                <w:rFonts w:eastAsia="Times New Roman"/>
                <w:color w:val="000000"/>
                <w:sz w:val="22"/>
                <w:szCs w:val="27"/>
              </w:rPr>
            </w:pPr>
            <w:proofErr w:type="spellStart"/>
            <w:r w:rsidRPr="003360D1">
              <w:rPr>
                <w:rFonts w:eastAsia="Times New Roman"/>
                <w:color w:val="000000"/>
                <w:sz w:val="22"/>
                <w:szCs w:val="27"/>
              </w:rPr>
              <w:t>Gouranadi</w:t>
            </w:r>
            <w:proofErr w:type="spellEnd"/>
            <w:r w:rsidRPr="003360D1">
              <w:rPr>
                <w:rFonts w:eastAsia="Times New Roman"/>
                <w:color w:val="000000"/>
                <w:sz w:val="22"/>
                <w:szCs w:val="27"/>
              </w:rPr>
              <w:t xml:space="preserve"> </w:t>
            </w:r>
            <w:proofErr w:type="spellStart"/>
            <w:r w:rsidRPr="003360D1">
              <w:rPr>
                <w:rFonts w:eastAsia="Times New Roman"/>
                <w:color w:val="000000"/>
                <w:sz w:val="22"/>
                <w:szCs w:val="27"/>
              </w:rPr>
              <w:t>Pourashava</w:t>
            </w:r>
            <w:proofErr w:type="spellEnd"/>
            <w:r w:rsidRPr="003360D1">
              <w:rPr>
                <w:rFonts w:eastAsia="Times New Roman"/>
                <w:color w:val="000000"/>
                <w:sz w:val="22"/>
                <w:szCs w:val="27"/>
              </w:rPr>
              <w:t xml:space="preserve"> is in the coastal belt, as a result the people of this area face cyclones hit the area usually accompanied by high-speed winds, sometimes reaching 220 km/</w:t>
            </w:r>
            <w:proofErr w:type="spellStart"/>
            <w:r w:rsidRPr="003360D1">
              <w:rPr>
                <w:rFonts w:eastAsia="Times New Roman"/>
                <w:color w:val="000000"/>
                <w:sz w:val="22"/>
                <w:szCs w:val="27"/>
              </w:rPr>
              <w:t>hr</w:t>
            </w:r>
            <w:proofErr w:type="spellEnd"/>
            <w:r w:rsidRPr="003360D1">
              <w:rPr>
                <w:rFonts w:eastAsia="Times New Roman"/>
                <w:color w:val="000000"/>
                <w:sz w:val="22"/>
                <w:szCs w:val="27"/>
              </w:rPr>
              <w:t xml:space="preserve"> or more and 5-6m high waves, causing extensive damage to life, </w:t>
            </w:r>
            <w:proofErr w:type="gramStart"/>
            <w:r w:rsidRPr="003360D1">
              <w:rPr>
                <w:rFonts w:eastAsia="Times New Roman"/>
                <w:color w:val="000000"/>
                <w:sz w:val="22"/>
                <w:szCs w:val="27"/>
              </w:rPr>
              <w:t>property</w:t>
            </w:r>
            <w:proofErr w:type="gramEnd"/>
            <w:r w:rsidRPr="003360D1">
              <w:rPr>
                <w:rFonts w:eastAsia="Times New Roman"/>
                <w:color w:val="000000"/>
                <w:sz w:val="22"/>
                <w:szCs w:val="27"/>
              </w:rPr>
              <w:t xml:space="preserve"> and livestock. In 1937, 1958, 1970, 1985, 1991, 2007 and 2009 year the extreme cyclone track passed over the </w:t>
            </w:r>
            <w:proofErr w:type="spellStart"/>
            <w:r w:rsidRPr="003360D1">
              <w:rPr>
                <w:rFonts w:eastAsia="Times New Roman"/>
                <w:color w:val="000000"/>
                <w:sz w:val="22"/>
                <w:szCs w:val="27"/>
              </w:rPr>
              <w:t>Gouranadi</w:t>
            </w:r>
            <w:proofErr w:type="spellEnd"/>
            <w:r w:rsidRPr="003360D1">
              <w:rPr>
                <w:rFonts w:eastAsia="Times New Roman"/>
                <w:color w:val="000000"/>
                <w:sz w:val="22"/>
                <w:szCs w:val="27"/>
              </w:rPr>
              <w:t>.</w:t>
            </w:r>
          </w:p>
        </w:tc>
      </w:tr>
      <w:tr w:rsidR="005D3F73" w14:paraId="55AEE69C" w14:textId="77777777" w:rsidTr="005D3F73">
        <w:tc>
          <w:tcPr>
            <w:tcW w:w="2722" w:type="dxa"/>
          </w:tcPr>
          <w:p w14:paraId="6A091AED" w14:textId="77777777" w:rsidR="005D3F73" w:rsidRPr="00E61286" w:rsidRDefault="005D3F73" w:rsidP="005D3F73">
            <w:pPr>
              <w:rPr>
                <w:rFonts w:eastAsia="Times New Roman"/>
                <w:color w:val="000000"/>
                <w:sz w:val="22"/>
                <w:szCs w:val="27"/>
              </w:rPr>
            </w:pPr>
            <w:r w:rsidRPr="00E61286">
              <w:rPr>
                <w:rFonts w:eastAsia="Times New Roman"/>
                <w:color w:val="000000"/>
                <w:sz w:val="22"/>
                <w:szCs w:val="27"/>
              </w:rPr>
              <w:t>Socio-economic</w:t>
            </w:r>
          </w:p>
          <w:p w14:paraId="7A5AEF41" w14:textId="77777777" w:rsidR="005D3F73" w:rsidRPr="00E61286" w:rsidRDefault="005D3F73" w:rsidP="005D3F73">
            <w:pPr>
              <w:rPr>
                <w:rFonts w:eastAsia="Times New Roman"/>
                <w:color w:val="000000"/>
                <w:szCs w:val="27"/>
              </w:rPr>
            </w:pPr>
            <w:r w:rsidRPr="00E61286">
              <w:rPr>
                <w:rFonts w:eastAsia="Times New Roman"/>
                <w:color w:val="000000"/>
                <w:sz w:val="22"/>
                <w:szCs w:val="27"/>
              </w:rPr>
              <w:t>conditions</w:t>
            </w:r>
          </w:p>
        </w:tc>
        <w:tc>
          <w:tcPr>
            <w:tcW w:w="6295" w:type="dxa"/>
          </w:tcPr>
          <w:p w14:paraId="0D9985CE" w14:textId="1836972B" w:rsidR="005D3F73" w:rsidRPr="007744BE" w:rsidRDefault="005D3F73" w:rsidP="005D3F73">
            <w:pPr>
              <w:rPr>
                <w:rFonts w:eastAsia="Times New Roman"/>
                <w:color w:val="000000"/>
                <w:sz w:val="22"/>
                <w:szCs w:val="27"/>
              </w:rPr>
            </w:pPr>
            <w:r w:rsidRPr="00E61286">
              <w:rPr>
                <w:rFonts w:eastAsia="Times New Roman"/>
                <w:color w:val="000000"/>
                <w:sz w:val="22"/>
                <w:szCs w:val="27"/>
              </w:rPr>
              <w:t xml:space="preserve">In 2011, the population of the Pourashava was </w:t>
            </w:r>
            <w:r w:rsidR="00501D24">
              <w:rPr>
                <w:rFonts w:eastAsia="Times New Roman"/>
                <w:color w:val="000000"/>
                <w:sz w:val="22"/>
                <w:szCs w:val="27"/>
              </w:rPr>
              <w:t>42</w:t>
            </w:r>
            <w:r w:rsidRPr="00E61286">
              <w:rPr>
                <w:rFonts w:eastAsia="Times New Roman"/>
                <w:color w:val="000000"/>
                <w:sz w:val="22"/>
                <w:szCs w:val="27"/>
              </w:rPr>
              <w:t>,</w:t>
            </w:r>
            <w:r w:rsidR="001E7C78">
              <w:rPr>
                <w:rFonts w:eastAsia="Times New Roman"/>
                <w:color w:val="000000"/>
                <w:sz w:val="22"/>
                <w:szCs w:val="27"/>
              </w:rPr>
              <w:t>4</w:t>
            </w:r>
            <w:r w:rsidR="00501D24">
              <w:rPr>
                <w:rFonts w:eastAsia="Times New Roman"/>
                <w:color w:val="000000"/>
                <w:sz w:val="22"/>
                <w:szCs w:val="27"/>
              </w:rPr>
              <w:t>3</w:t>
            </w:r>
            <w:r w:rsidR="001E7C78">
              <w:rPr>
                <w:rFonts w:eastAsia="Times New Roman"/>
                <w:color w:val="000000"/>
                <w:sz w:val="22"/>
                <w:szCs w:val="27"/>
              </w:rPr>
              <w:t>8</w:t>
            </w:r>
            <w:r w:rsidRPr="00E61286">
              <w:rPr>
                <w:rFonts w:eastAsia="Times New Roman"/>
                <w:color w:val="000000"/>
                <w:sz w:val="22"/>
                <w:szCs w:val="27"/>
              </w:rPr>
              <w:t xml:space="preserve">; the population density is </w:t>
            </w:r>
            <w:r w:rsidR="001E7C78">
              <w:rPr>
                <w:rFonts w:eastAsia="Times New Roman"/>
                <w:color w:val="000000"/>
                <w:sz w:val="22"/>
                <w:szCs w:val="27"/>
              </w:rPr>
              <w:t>2</w:t>
            </w:r>
            <w:r w:rsidRPr="00E61286">
              <w:rPr>
                <w:rFonts w:eastAsia="Times New Roman"/>
                <w:color w:val="000000"/>
                <w:sz w:val="22"/>
                <w:szCs w:val="27"/>
              </w:rPr>
              <w:t>,</w:t>
            </w:r>
            <w:r w:rsidR="00501D24">
              <w:rPr>
                <w:rFonts w:eastAsia="Times New Roman"/>
                <w:color w:val="000000"/>
                <w:sz w:val="22"/>
                <w:szCs w:val="27"/>
              </w:rPr>
              <w:t>43</w:t>
            </w:r>
            <w:r w:rsidR="002F576F">
              <w:rPr>
                <w:rFonts w:eastAsia="Times New Roman"/>
                <w:color w:val="000000"/>
                <w:sz w:val="22"/>
                <w:szCs w:val="27"/>
              </w:rPr>
              <w:t>8</w:t>
            </w:r>
            <w:r w:rsidRPr="00E61286">
              <w:rPr>
                <w:rFonts w:eastAsia="Times New Roman"/>
                <w:color w:val="000000"/>
                <w:sz w:val="22"/>
                <w:szCs w:val="27"/>
              </w:rPr>
              <w:t xml:space="preserve"> persons per km</w:t>
            </w:r>
            <w:r w:rsidR="002F576F">
              <w:rPr>
                <w:rFonts w:eastAsia="Times New Roman"/>
                <w:color w:val="000000"/>
                <w:sz w:val="22"/>
                <w:szCs w:val="27"/>
                <w:vertAlign w:val="superscript"/>
              </w:rPr>
              <w:t>2</w:t>
            </w:r>
            <w:r w:rsidRPr="00E61286">
              <w:rPr>
                <w:rFonts w:eastAsia="Times New Roman"/>
                <w:color w:val="000000"/>
                <w:sz w:val="22"/>
                <w:szCs w:val="27"/>
              </w:rPr>
              <w:t xml:space="preserve">. </w:t>
            </w:r>
            <w:proofErr w:type="spellStart"/>
            <w:r w:rsidR="00501D24">
              <w:rPr>
                <w:rFonts w:eastAsia="Times New Roman"/>
                <w:color w:val="000000"/>
                <w:sz w:val="22"/>
                <w:szCs w:val="27"/>
              </w:rPr>
              <w:t>Gouranadi</w:t>
            </w:r>
            <w:proofErr w:type="spellEnd"/>
            <w:r w:rsidR="00501D24">
              <w:rPr>
                <w:rFonts w:eastAsia="Times New Roman"/>
                <w:color w:val="000000"/>
                <w:sz w:val="22"/>
                <w:szCs w:val="27"/>
              </w:rPr>
              <w:t xml:space="preserve"> </w:t>
            </w:r>
            <w:r w:rsidR="002F576F" w:rsidRPr="00E61286">
              <w:rPr>
                <w:rFonts w:eastAsia="Times New Roman"/>
                <w:color w:val="000000"/>
                <w:sz w:val="22"/>
                <w:szCs w:val="27"/>
              </w:rPr>
              <w:t xml:space="preserve"> </w:t>
            </w:r>
            <w:proofErr w:type="spellStart"/>
            <w:r w:rsidRPr="00E61286">
              <w:rPr>
                <w:rFonts w:eastAsia="Times New Roman"/>
                <w:color w:val="000000"/>
                <w:sz w:val="22"/>
                <w:szCs w:val="27"/>
              </w:rPr>
              <w:t>Pourashava</w:t>
            </w:r>
            <w:proofErr w:type="spellEnd"/>
            <w:r w:rsidRPr="00E61286">
              <w:rPr>
                <w:rFonts w:eastAsia="Times New Roman"/>
                <w:color w:val="000000"/>
                <w:sz w:val="22"/>
                <w:szCs w:val="27"/>
              </w:rPr>
              <w:t xml:space="preserve"> has been experiencing lower annual average population growth than the national average urban population growth over a long period in the past (1981-2011). The annual population growth rate varies significantly between various inter-census periods. In the region, employed population is engaged in different occupations. </w:t>
            </w:r>
            <w:r w:rsidR="00501D24" w:rsidRPr="003360D1">
              <w:rPr>
                <w:rFonts w:eastAsia="Times New Roman"/>
                <w:color w:val="000000"/>
                <w:sz w:val="22"/>
                <w:szCs w:val="27"/>
              </w:rPr>
              <w:t xml:space="preserve"> About 38.9% of the households’ incomes are within the range of Tk 5,001 – Tk.10, 000 per month. Further, 30.2% of the household have income per month Tk. 2,500 – Tk. 5000; 14.9%  have Tk.10,001 - Tk. 15,000 and have 5.7% Tk. 15,001– Tk. 20,000.</w:t>
            </w:r>
            <w:r w:rsidR="00501D24" w:rsidRPr="00542F95">
              <w:rPr>
                <w:bCs/>
                <w:color w:val="0D0D0D" w:themeColor="text1" w:themeTint="F2"/>
              </w:rPr>
              <w:t xml:space="preserve">  </w:t>
            </w:r>
          </w:p>
        </w:tc>
      </w:tr>
      <w:tr w:rsidR="005D3F73" w14:paraId="503BF515" w14:textId="77777777" w:rsidTr="005D3F73">
        <w:tc>
          <w:tcPr>
            <w:tcW w:w="2722" w:type="dxa"/>
          </w:tcPr>
          <w:p w14:paraId="31D1C00C" w14:textId="77777777" w:rsidR="005D3F73" w:rsidRPr="00E61286" w:rsidRDefault="005D3F73" w:rsidP="005D3F73">
            <w:pPr>
              <w:rPr>
                <w:rFonts w:eastAsia="Times New Roman"/>
                <w:color w:val="000000"/>
                <w:szCs w:val="27"/>
              </w:rPr>
            </w:pPr>
            <w:r w:rsidRPr="00E61286">
              <w:rPr>
                <w:rFonts w:eastAsia="Times New Roman"/>
                <w:color w:val="000000"/>
                <w:sz w:val="22"/>
                <w:szCs w:val="27"/>
              </w:rPr>
              <w:lastRenderedPageBreak/>
              <w:t>Land use</w:t>
            </w:r>
          </w:p>
        </w:tc>
        <w:tc>
          <w:tcPr>
            <w:tcW w:w="6295" w:type="dxa"/>
          </w:tcPr>
          <w:p w14:paraId="56C149E0" w14:textId="5D8CFDD2" w:rsidR="005D3F73" w:rsidRPr="003360D1" w:rsidRDefault="00342FA3" w:rsidP="005D3F73">
            <w:pPr>
              <w:rPr>
                <w:rFonts w:eastAsia="Times New Roman"/>
                <w:color w:val="000000"/>
                <w:sz w:val="22"/>
                <w:szCs w:val="27"/>
              </w:rPr>
            </w:pPr>
            <w:bookmarkStart w:id="5" w:name="_Hlk146819949"/>
            <w:r w:rsidRPr="003360D1">
              <w:rPr>
                <w:rFonts w:eastAsia="Times New Roman"/>
                <w:color w:val="000000"/>
                <w:sz w:val="22"/>
                <w:szCs w:val="27"/>
              </w:rPr>
              <w:t>Agricultural land</w:t>
            </w:r>
            <w:r>
              <w:rPr>
                <w:rFonts w:eastAsia="Times New Roman"/>
                <w:color w:val="000000"/>
                <w:sz w:val="22"/>
                <w:szCs w:val="27"/>
              </w:rPr>
              <w:t xml:space="preserve"> </w:t>
            </w:r>
            <w:r w:rsidRPr="003360D1">
              <w:rPr>
                <w:rFonts w:eastAsia="Times New Roman"/>
                <w:color w:val="000000"/>
                <w:sz w:val="22"/>
                <w:szCs w:val="27"/>
              </w:rPr>
              <w:t xml:space="preserve">use (62.98%) dominates the </w:t>
            </w:r>
            <w:r w:rsidR="00DE74B4" w:rsidRPr="003360D1">
              <w:rPr>
                <w:rFonts w:eastAsia="Times New Roman"/>
                <w:color w:val="000000"/>
                <w:sz w:val="22"/>
                <w:szCs w:val="27"/>
              </w:rPr>
              <w:t>Pourashava</w:t>
            </w:r>
            <w:r w:rsidRPr="003360D1">
              <w:rPr>
                <w:rFonts w:eastAsia="Times New Roman"/>
                <w:color w:val="000000"/>
                <w:sz w:val="22"/>
                <w:szCs w:val="27"/>
              </w:rPr>
              <w:t xml:space="preserve"> area; followed by residential </w:t>
            </w:r>
            <w:r w:rsidRPr="00342FA3">
              <w:rPr>
                <w:rFonts w:eastAsia="Times New Roman"/>
                <w:color w:val="000000"/>
                <w:sz w:val="22"/>
                <w:szCs w:val="27"/>
              </w:rPr>
              <w:t>land use</w:t>
            </w:r>
            <w:r w:rsidRPr="003360D1">
              <w:rPr>
                <w:rFonts w:eastAsia="Times New Roman"/>
                <w:color w:val="000000"/>
                <w:sz w:val="22"/>
                <w:szCs w:val="27"/>
              </w:rPr>
              <w:t xml:space="preserve"> (21.58%), water body (10.70%), circulation network (1.48%) and Commercial (0.79%).</w:t>
            </w:r>
            <w:bookmarkEnd w:id="5"/>
          </w:p>
        </w:tc>
      </w:tr>
      <w:tr w:rsidR="005D3F73" w14:paraId="479AB8D7" w14:textId="77777777" w:rsidTr="005D3F73">
        <w:tc>
          <w:tcPr>
            <w:tcW w:w="2722" w:type="dxa"/>
          </w:tcPr>
          <w:p w14:paraId="2736173F" w14:textId="77777777" w:rsidR="005D3F73" w:rsidRPr="00E61286" w:rsidRDefault="005D3F73" w:rsidP="005D3F73">
            <w:pPr>
              <w:rPr>
                <w:rFonts w:eastAsia="Times New Roman"/>
                <w:color w:val="000000"/>
                <w:sz w:val="22"/>
                <w:szCs w:val="27"/>
              </w:rPr>
            </w:pPr>
            <w:r w:rsidRPr="00E61286">
              <w:rPr>
                <w:rFonts w:eastAsia="Times New Roman"/>
                <w:color w:val="000000"/>
                <w:sz w:val="22"/>
                <w:szCs w:val="27"/>
              </w:rPr>
              <w:t>Physical cultural</w:t>
            </w:r>
          </w:p>
          <w:p w14:paraId="6126A5F3" w14:textId="77777777" w:rsidR="005D3F73" w:rsidRPr="00E61286" w:rsidRDefault="005D3F73" w:rsidP="005D3F73">
            <w:pPr>
              <w:rPr>
                <w:rFonts w:eastAsia="Times New Roman"/>
                <w:color w:val="000000"/>
                <w:szCs w:val="27"/>
              </w:rPr>
            </w:pPr>
            <w:r w:rsidRPr="00E61286">
              <w:rPr>
                <w:rFonts w:eastAsia="Times New Roman"/>
                <w:color w:val="000000"/>
                <w:sz w:val="22"/>
                <w:szCs w:val="27"/>
              </w:rPr>
              <w:t>resources</w:t>
            </w:r>
          </w:p>
        </w:tc>
        <w:tc>
          <w:tcPr>
            <w:tcW w:w="6295" w:type="dxa"/>
          </w:tcPr>
          <w:p w14:paraId="38203B96" w14:textId="5CF8A6EC" w:rsidR="005D3F73" w:rsidRPr="00E61286" w:rsidRDefault="005D3F73" w:rsidP="00501D24">
            <w:pPr>
              <w:rPr>
                <w:rFonts w:eastAsia="Times New Roman"/>
                <w:color w:val="000000"/>
                <w:szCs w:val="27"/>
              </w:rPr>
            </w:pPr>
            <w:r w:rsidRPr="00E61286">
              <w:rPr>
                <w:rFonts w:eastAsia="Times New Roman"/>
                <w:color w:val="000000"/>
                <w:sz w:val="22"/>
                <w:szCs w:val="27"/>
              </w:rPr>
              <w:t xml:space="preserve">The common property resources and/or community facilities in the area are different social amenities e.g. mosques, graveyards, temples, , playgrounds, open water bodies and </w:t>
            </w:r>
            <w:proofErr w:type="spellStart"/>
            <w:r w:rsidRPr="00E61286">
              <w:rPr>
                <w:rFonts w:eastAsia="Times New Roman"/>
                <w:color w:val="000000"/>
                <w:sz w:val="22"/>
                <w:szCs w:val="27"/>
              </w:rPr>
              <w:t>Eidgahs</w:t>
            </w:r>
            <w:proofErr w:type="spellEnd"/>
            <w:r w:rsidR="00501D24">
              <w:rPr>
                <w:rFonts w:eastAsia="Times New Roman"/>
                <w:color w:val="000000"/>
                <w:sz w:val="22"/>
                <w:szCs w:val="27"/>
              </w:rPr>
              <w:t xml:space="preserve"> playground</w:t>
            </w:r>
            <w:r w:rsidRPr="00E61286">
              <w:rPr>
                <w:rFonts w:eastAsia="Times New Roman"/>
                <w:color w:val="000000"/>
                <w:sz w:val="22"/>
                <w:szCs w:val="27"/>
              </w:rPr>
              <w:t xml:space="preserve"> (place for offering Eid prayers). The local people use these for the purposes of religious, </w:t>
            </w:r>
            <w:proofErr w:type="gramStart"/>
            <w:r w:rsidRPr="00E61286">
              <w:rPr>
                <w:rFonts w:eastAsia="Times New Roman"/>
                <w:color w:val="000000"/>
                <w:sz w:val="22"/>
                <w:szCs w:val="27"/>
              </w:rPr>
              <w:t>social</w:t>
            </w:r>
            <w:proofErr w:type="gramEnd"/>
            <w:r w:rsidRPr="00E61286">
              <w:rPr>
                <w:rFonts w:eastAsia="Times New Roman"/>
                <w:color w:val="000000"/>
                <w:sz w:val="22"/>
                <w:szCs w:val="27"/>
              </w:rPr>
              <w:t xml:space="preserve"> and cultural </w:t>
            </w:r>
            <w:proofErr w:type="gramStart"/>
            <w:r w:rsidRPr="00E61286">
              <w:rPr>
                <w:rFonts w:eastAsia="Times New Roman"/>
                <w:color w:val="000000"/>
                <w:sz w:val="22"/>
                <w:szCs w:val="27"/>
              </w:rPr>
              <w:t>gathering</w:t>
            </w:r>
            <w:proofErr w:type="gramEnd"/>
            <w:r w:rsidRPr="00E61286">
              <w:rPr>
                <w:rFonts w:eastAsia="Times New Roman"/>
                <w:color w:val="000000"/>
                <w:sz w:val="22"/>
                <w:szCs w:val="27"/>
              </w:rPr>
              <w:t xml:space="preserve">. </w:t>
            </w:r>
          </w:p>
        </w:tc>
      </w:tr>
      <w:tr w:rsidR="00DE74B4" w14:paraId="69199FE8" w14:textId="77777777" w:rsidTr="005D3F73">
        <w:tc>
          <w:tcPr>
            <w:tcW w:w="2722" w:type="dxa"/>
          </w:tcPr>
          <w:p w14:paraId="7AE5A260" w14:textId="7881DFC5" w:rsidR="00DE74B4" w:rsidRPr="00DE74B4" w:rsidRDefault="00DE74B4" w:rsidP="005D3F73">
            <w:pPr>
              <w:rPr>
                <w:rFonts w:eastAsia="Times New Roman"/>
                <w:color w:val="000000"/>
                <w:sz w:val="22"/>
                <w:szCs w:val="27"/>
              </w:rPr>
            </w:pPr>
            <w:r>
              <w:rPr>
                <w:rFonts w:eastAsia="Times New Roman"/>
                <w:color w:val="000000"/>
                <w:sz w:val="22"/>
                <w:szCs w:val="27"/>
              </w:rPr>
              <w:t xml:space="preserve">Biological Environment </w:t>
            </w:r>
          </w:p>
        </w:tc>
        <w:tc>
          <w:tcPr>
            <w:tcW w:w="6295" w:type="dxa"/>
          </w:tcPr>
          <w:p w14:paraId="569339B4" w14:textId="603C4486" w:rsidR="00DE74B4" w:rsidRPr="00DE74B4" w:rsidRDefault="00DE74B4" w:rsidP="00501D24">
            <w:pPr>
              <w:rPr>
                <w:rFonts w:eastAsia="Times New Roman"/>
                <w:color w:val="000000"/>
                <w:sz w:val="22"/>
                <w:szCs w:val="27"/>
              </w:rPr>
            </w:pPr>
            <w:bookmarkStart w:id="6" w:name="_Hlk157971507"/>
            <w:r w:rsidRPr="00DE74B4">
              <w:rPr>
                <w:rFonts w:eastAsia="Times New Roman"/>
                <w:color w:val="000000"/>
                <w:sz w:val="22"/>
                <w:szCs w:val="27"/>
              </w:rPr>
              <w:t>The Integrated Biodiversity Assessment Tool (IBAT) was used to determine the presence of protected or key biodiversity areas, and endangered biodiversity species around the subproject site (default area of analysis of 50 km radius). Screening results show that there is no ecologically sensitive area within at least 20-km radius of the subprojects location. But there is only one Key Biodiversity Area ( KBA), Ganges-Brahmaputra-Meghna delta in 50-km  and one hundred thirty  (130) IUCN Red List species of concern are identified within the 50-km radius default area of analysis. The subprojects sites  are within a developed township area (</w:t>
            </w:r>
            <w:proofErr w:type="spellStart"/>
            <w:r w:rsidRPr="00DE74B4">
              <w:rPr>
                <w:rFonts w:eastAsia="Times New Roman"/>
                <w:color w:val="000000"/>
                <w:sz w:val="22"/>
                <w:szCs w:val="27"/>
              </w:rPr>
              <w:t>Gouranadi</w:t>
            </w:r>
            <w:proofErr w:type="spellEnd"/>
            <w:r w:rsidRPr="00DE74B4">
              <w:rPr>
                <w:rFonts w:eastAsia="Times New Roman"/>
                <w:color w:val="000000"/>
                <w:sz w:val="22"/>
                <w:szCs w:val="27"/>
              </w:rPr>
              <w:t xml:space="preserve"> </w:t>
            </w:r>
            <w:proofErr w:type="spellStart"/>
            <w:r w:rsidRPr="00DE74B4">
              <w:rPr>
                <w:rFonts w:eastAsia="Times New Roman"/>
                <w:color w:val="000000"/>
                <w:sz w:val="22"/>
                <w:szCs w:val="27"/>
              </w:rPr>
              <w:t>Pourashava</w:t>
            </w:r>
            <w:proofErr w:type="spellEnd"/>
            <w:r w:rsidRPr="00DE74B4">
              <w:rPr>
                <w:rFonts w:eastAsia="Times New Roman"/>
                <w:color w:val="000000"/>
                <w:sz w:val="22"/>
                <w:szCs w:val="27"/>
              </w:rPr>
              <w:t>/Town) and surrounded by agricultural lands actively cultivated, communities and other urban infrastructures such as highways; hence the probability of these species being found at the site is very low. This is also confirmed in the IUCN Wildlife Distribution Map for Bangladesh and the Bangladesh Forest Department’s map of protected areas</w:t>
            </w:r>
            <w:bookmarkEnd w:id="6"/>
            <w:r>
              <w:rPr>
                <w:rFonts w:eastAsia="Times New Roman"/>
                <w:color w:val="000000"/>
                <w:sz w:val="22"/>
                <w:szCs w:val="27"/>
              </w:rPr>
              <w:t>.</w:t>
            </w:r>
          </w:p>
        </w:tc>
      </w:tr>
      <w:bookmarkEnd w:id="4"/>
    </w:tbl>
    <w:p w14:paraId="15B1F7A9" w14:textId="77777777" w:rsidR="00753F64" w:rsidRDefault="00753F64" w:rsidP="00043730"/>
    <w:p w14:paraId="522097DF" w14:textId="3DD46F80" w:rsidR="0059132C" w:rsidRDefault="0059132C" w:rsidP="00DE74B4">
      <w:pPr>
        <w:spacing w:before="100" w:beforeAutospacing="1" w:after="100" w:afterAutospacing="1"/>
        <w:rPr>
          <w:rFonts w:eastAsia="Times New Roman"/>
          <w:color w:val="000000"/>
          <w:szCs w:val="27"/>
        </w:rPr>
      </w:pPr>
      <w:r w:rsidRPr="00827C62">
        <w:rPr>
          <w:rFonts w:eastAsia="Times New Roman"/>
          <w:b/>
          <w:bCs/>
          <w:color w:val="000000"/>
          <w:szCs w:val="27"/>
        </w:rPr>
        <w:t>Assessment of Potential Environmental Impacts and Mitigation Measures</w:t>
      </w:r>
      <w:r w:rsidRPr="00E61286">
        <w:rPr>
          <w:rFonts w:eastAsia="Times New Roman"/>
          <w:color w:val="000000"/>
          <w:szCs w:val="27"/>
        </w:rPr>
        <w:t xml:space="preserve">. Potential negative environmental impacts during the pre-construction, construction, and operation phases of the subproject were identified. The </w:t>
      </w:r>
      <w:r>
        <w:rPr>
          <w:rFonts w:eastAsia="Times New Roman"/>
          <w:color w:val="000000"/>
          <w:szCs w:val="27"/>
        </w:rPr>
        <w:t>road subprojects</w:t>
      </w:r>
      <w:r w:rsidRPr="00E61286">
        <w:rPr>
          <w:rFonts w:eastAsia="Times New Roman"/>
          <w:color w:val="000000"/>
          <w:szCs w:val="27"/>
        </w:rPr>
        <w:t xml:space="preserve"> will involve straightforward construction and is unlikely to cause significant adverse impact. Usual construction-related impacts such as noise, dust generation, vegetation clearing/tree felling, silt generation, soil and water contamination from chemicals spills and leaks, construction waste generation, and occupational and community health and safety risks including the spread of COVID-19, among others, will be localized, temporary and avoidable with the implementation of mitigation measures </w:t>
      </w:r>
      <w:r w:rsidR="00607437">
        <w:rPr>
          <w:rFonts w:eastAsia="Times New Roman"/>
          <w:color w:val="000000"/>
          <w:szCs w:val="27"/>
        </w:rPr>
        <w:t>as per</w:t>
      </w:r>
      <w:r w:rsidRPr="00E61286">
        <w:rPr>
          <w:rFonts w:eastAsia="Times New Roman"/>
          <w:color w:val="000000"/>
          <w:szCs w:val="27"/>
        </w:rPr>
        <w:t xml:space="preserve"> the </w:t>
      </w:r>
      <w:r w:rsidR="00607437">
        <w:rPr>
          <w:rFonts w:eastAsia="Times New Roman"/>
          <w:color w:val="000000"/>
          <w:szCs w:val="27"/>
        </w:rPr>
        <w:t>Environmental Management Plan (</w:t>
      </w:r>
      <w:r w:rsidRPr="00E61286">
        <w:rPr>
          <w:rFonts w:eastAsia="Times New Roman"/>
          <w:color w:val="000000"/>
          <w:szCs w:val="27"/>
        </w:rPr>
        <w:t>EMP</w:t>
      </w:r>
      <w:r w:rsidR="00607437">
        <w:rPr>
          <w:rFonts w:eastAsia="Times New Roman"/>
          <w:color w:val="000000"/>
          <w:szCs w:val="27"/>
        </w:rPr>
        <w:t>)</w:t>
      </w:r>
      <w:r w:rsidRPr="00E61286">
        <w:rPr>
          <w:rFonts w:eastAsia="Times New Roman"/>
          <w:color w:val="000000"/>
          <w:szCs w:val="27"/>
        </w:rPr>
        <w:t xml:space="preserve">. Design measures for climate change risks such as flooding are also incorporated in the EMP. </w:t>
      </w:r>
      <w:r w:rsidRPr="009B12F8">
        <w:rPr>
          <w:rFonts w:eastAsia="Times New Roman"/>
          <w:color w:val="000000"/>
          <w:szCs w:val="27"/>
        </w:rPr>
        <w:t xml:space="preserve">Management including proper disposal of </w:t>
      </w:r>
      <w:r w:rsidR="009B12F8" w:rsidRPr="009B12F8">
        <w:rPr>
          <w:rFonts w:eastAsia="Times New Roman"/>
          <w:color w:val="000000"/>
          <w:szCs w:val="27"/>
        </w:rPr>
        <w:t xml:space="preserve">construction </w:t>
      </w:r>
      <w:r w:rsidRPr="009B12F8">
        <w:rPr>
          <w:rFonts w:eastAsia="Times New Roman"/>
          <w:color w:val="000000"/>
          <w:szCs w:val="27"/>
        </w:rPr>
        <w:t xml:space="preserve">materials is included in the EMP. Detailed design </w:t>
      </w:r>
      <w:r w:rsidR="00F10E65">
        <w:rPr>
          <w:rFonts w:eastAsia="Times New Roman"/>
          <w:color w:val="000000"/>
          <w:szCs w:val="27"/>
        </w:rPr>
        <w:t>ensured</w:t>
      </w:r>
      <w:r w:rsidRPr="009B12F8">
        <w:rPr>
          <w:rFonts w:eastAsia="Times New Roman"/>
          <w:color w:val="000000"/>
          <w:szCs w:val="27"/>
        </w:rPr>
        <w:t xml:space="preserve"> that private and common properties, and local physical cultural res</w:t>
      </w:r>
      <w:r w:rsidRPr="00E61286">
        <w:rPr>
          <w:rFonts w:eastAsia="Times New Roman"/>
          <w:color w:val="000000"/>
          <w:szCs w:val="27"/>
        </w:rPr>
        <w:t>ources will not be significantly impacted by the subproject through either re-alignment or institution of appropriate measures. All works will be confined in within existing</w:t>
      </w:r>
      <w:r w:rsidR="00607437">
        <w:rPr>
          <w:rFonts w:eastAsia="Times New Roman"/>
          <w:color w:val="000000"/>
          <w:szCs w:val="27"/>
        </w:rPr>
        <w:t xml:space="preserve"> R</w:t>
      </w:r>
      <w:r w:rsidRPr="00E61286">
        <w:rPr>
          <w:rFonts w:eastAsia="Times New Roman"/>
          <w:color w:val="000000"/>
          <w:szCs w:val="27"/>
        </w:rPr>
        <w:t>ight-of-way</w:t>
      </w:r>
      <w:r w:rsidR="00607437">
        <w:rPr>
          <w:rFonts w:eastAsia="Times New Roman"/>
          <w:color w:val="000000"/>
          <w:szCs w:val="27"/>
        </w:rPr>
        <w:t>s</w:t>
      </w:r>
      <w:r w:rsidRPr="00E61286">
        <w:rPr>
          <w:rFonts w:eastAsia="Times New Roman"/>
          <w:color w:val="000000"/>
          <w:szCs w:val="27"/>
        </w:rPr>
        <w:t xml:space="preserve"> (ROWs). These are all general impacts of construction in urban areas, and there are well-developed methods of mitigation that are suggested in the </w:t>
      </w:r>
      <w:r w:rsidR="00607437">
        <w:rPr>
          <w:rFonts w:eastAsia="Times New Roman"/>
          <w:color w:val="000000"/>
          <w:szCs w:val="27"/>
        </w:rPr>
        <w:t>EMP</w:t>
      </w:r>
      <w:r w:rsidR="00667204">
        <w:rPr>
          <w:rFonts w:eastAsia="Times New Roman"/>
          <w:color w:val="000000"/>
          <w:szCs w:val="27"/>
        </w:rPr>
        <w:t>.</w:t>
      </w:r>
    </w:p>
    <w:p w14:paraId="476F326F" w14:textId="78967DC8" w:rsidR="00AE6190" w:rsidRDefault="00AE6190" w:rsidP="00AE6190">
      <w:pPr>
        <w:spacing w:before="100" w:beforeAutospacing="1" w:after="100" w:afterAutospacing="1"/>
        <w:rPr>
          <w:rFonts w:eastAsia="Times New Roman"/>
          <w:color w:val="000000"/>
          <w:szCs w:val="27"/>
        </w:rPr>
      </w:pPr>
      <w:r w:rsidRPr="001B278A">
        <w:rPr>
          <w:rFonts w:eastAsia="Times New Roman"/>
          <w:b/>
          <w:bCs/>
          <w:color w:val="000000"/>
          <w:szCs w:val="27"/>
        </w:rPr>
        <w:t>Environmental Management Plan</w:t>
      </w:r>
      <w:r w:rsidRPr="00E61286">
        <w:rPr>
          <w:rFonts w:eastAsia="Times New Roman"/>
          <w:color w:val="000000"/>
          <w:szCs w:val="27"/>
        </w:rPr>
        <w:t>. An EMP has been developed and included as part of this IEE, which outlines the following: (</w:t>
      </w:r>
      <w:proofErr w:type="spellStart"/>
      <w:r w:rsidRPr="00E61286">
        <w:rPr>
          <w:rFonts w:eastAsia="Times New Roman"/>
          <w:color w:val="000000"/>
          <w:szCs w:val="27"/>
        </w:rPr>
        <w:t>i</w:t>
      </w:r>
      <w:proofErr w:type="spellEnd"/>
      <w:r w:rsidRPr="00E61286">
        <w:rPr>
          <w:rFonts w:eastAsia="Times New Roman"/>
          <w:color w:val="000000"/>
          <w:szCs w:val="27"/>
        </w:rPr>
        <w:t>) mitigation measures for environmental impacts during implementation; and (ii) an environmental monitoring program, and the responsible entities for mitigating, monitoring, and reporting. In accordance with this EMP, the Contractor will be required to prepare a site-specific environmental management plan (SEMP). Contractor will submit its SEMP for approval to the project implementation unit (PIU) or regional project management unit (</w:t>
      </w:r>
      <w:r w:rsidR="00595677">
        <w:rPr>
          <w:rFonts w:eastAsia="Times New Roman"/>
          <w:color w:val="000000"/>
          <w:szCs w:val="27"/>
        </w:rPr>
        <w:t>D</w:t>
      </w:r>
      <w:r w:rsidR="009B12F8">
        <w:rPr>
          <w:rFonts w:eastAsia="Times New Roman"/>
          <w:color w:val="000000"/>
          <w:szCs w:val="27"/>
        </w:rPr>
        <w:t>ivisional/Regional Office</w:t>
      </w:r>
      <w:r w:rsidRPr="00E61286">
        <w:rPr>
          <w:rFonts w:eastAsia="Times New Roman"/>
          <w:color w:val="000000"/>
          <w:szCs w:val="27"/>
        </w:rPr>
        <w:t>). The EMP and SEMP will (</w:t>
      </w:r>
      <w:proofErr w:type="spellStart"/>
      <w:r w:rsidRPr="00E61286">
        <w:rPr>
          <w:rFonts w:eastAsia="Times New Roman"/>
          <w:color w:val="000000"/>
          <w:szCs w:val="27"/>
        </w:rPr>
        <w:t>i</w:t>
      </w:r>
      <w:proofErr w:type="spellEnd"/>
      <w:r w:rsidRPr="00E61286">
        <w:rPr>
          <w:rFonts w:eastAsia="Times New Roman"/>
          <w:color w:val="000000"/>
          <w:szCs w:val="27"/>
        </w:rPr>
        <w:t xml:space="preserve">) ensure that the </w:t>
      </w:r>
      <w:r w:rsidRPr="00E61286">
        <w:rPr>
          <w:rFonts w:eastAsia="Times New Roman"/>
          <w:color w:val="000000"/>
          <w:szCs w:val="27"/>
        </w:rPr>
        <w:lastRenderedPageBreak/>
        <w:t>activities are undertaken in a responsible non-detrimental manner; (ii) provide a pro-active, feasible, and practical working tool to enable the measurement and monitoring of environmental performance on site; (iii) guide and control the implementation of findings and recommendations of the environmental assessment conducted for the subproject; (iv) detail specific actions deemed necessary to assist in mitigating the environmental impact of the subproject; and (v) ensure that safety recommendations are complied with. Copies of the EMP and SEMP shall be kept on-site during the construction phase. The Contractor will be responsible for the organization, direction, and execution of environmental management related activities during construction of the proposed subproject. The Contractor will also undertake all activities in accordance with the relevant environmental requirements, including consent documentation and other regulatory and/or statutory and contractual requirements.</w:t>
      </w:r>
    </w:p>
    <w:p w14:paraId="0FEE9FCC" w14:textId="2B7DE6FC" w:rsidR="007F5317" w:rsidRPr="00E70B07" w:rsidRDefault="007F5317" w:rsidP="007F5317">
      <w:pPr>
        <w:spacing w:before="100" w:beforeAutospacing="1" w:after="100" w:afterAutospacing="1"/>
        <w:rPr>
          <w:rFonts w:eastAsia="Times New Roman"/>
          <w:color w:val="000000"/>
          <w:szCs w:val="27"/>
        </w:rPr>
      </w:pPr>
      <w:r w:rsidRPr="00827C62">
        <w:rPr>
          <w:rFonts w:eastAsia="Times New Roman"/>
          <w:b/>
          <w:bCs/>
          <w:color w:val="000000"/>
          <w:szCs w:val="27"/>
        </w:rPr>
        <w:t>Implementation Arrangement</w:t>
      </w:r>
      <w:r w:rsidRPr="00E61286">
        <w:rPr>
          <w:rFonts w:eastAsia="Times New Roman"/>
          <w:color w:val="000000"/>
          <w:szCs w:val="27"/>
        </w:rPr>
        <w:t xml:space="preserve">. The Ministry of Local Government, Rural Development and Cooperatives </w:t>
      </w:r>
      <w:r w:rsidR="00607437">
        <w:t xml:space="preserve">(MLGRDC) </w:t>
      </w:r>
      <w:r w:rsidRPr="00E61286">
        <w:rPr>
          <w:rFonts w:eastAsia="Times New Roman"/>
          <w:color w:val="000000"/>
          <w:szCs w:val="27"/>
        </w:rPr>
        <w:t xml:space="preserve">through the Local Government Engineering Department (LGED) will be the executing agency. The </w:t>
      </w:r>
      <w:proofErr w:type="spellStart"/>
      <w:r w:rsidRPr="00E61286">
        <w:rPr>
          <w:rFonts w:eastAsia="Times New Roman"/>
          <w:color w:val="000000"/>
          <w:szCs w:val="27"/>
        </w:rPr>
        <w:t>Pourashavas</w:t>
      </w:r>
      <w:proofErr w:type="spellEnd"/>
      <w:r w:rsidRPr="00E61286">
        <w:rPr>
          <w:rFonts w:eastAsia="Times New Roman"/>
          <w:color w:val="000000"/>
          <w:szCs w:val="27"/>
        </w:rPr>
        <w:t xml:space="preserve"> that will be the recipients of the project are the implementing </w:t>
      </w:r>
      <w:r w:rsidRPr="00E70B07">
        <w:rPr>
          <w:rFonts w:eastAsia="Times New Roman"/>
          <w:color w:val="000000"/>
          <w:szCs w:val="27"/>
        </w:rPr>
        <w:t xml:space="preserve">agencies. LGED </w:t>
      </w:r>
      <w:r w:rsidR="007C3308" w:rsidRPr="00E70B07">
        <w:rPr>
          <w:rFonts w:eastAsia="Times New Roman"/>
          <w:color w:val="000000"/>
          <w:szCs w:val="27"/>
        </w:rPr>
        <w:t xml:space="preserve">has </w:t>
      </w:r>
      <w:r w:rsidRPr="00E70B07">
        <w:rPr>
          <w:rFonts w:eastAsia="Times New Roman"/>
          <w:color w:val="000000"/>
          <w:szCs w:val="27"/>
        </w:rPr>
        <w:t>establish</w:t>
      </w:r>
      <w:r w:rsidR="007C3308" w:rsidRPr="00E70B07">
        <w:rPr>
          <w:rFonts w:eastAsia="Times New Roman"/>
          <w:color w:val="000000"/>
          <w:szCs w:val="27"/>
        </w:rPr>
        <w:t>ed</w:t>
      </w:r>
      <w:r w:rsidRPr="00E70B07">
        <w:rPr>
          <w:rFonts w:eastAsia="Times New Roman"/>
          <w:color w:val="000000"/>
          <w:szCs w:val="27"/>
        </w:rPr>
        <w:t xml:space="preserve"> a project management unit (PMU) comprising officials including an Environmental Safeguard Officer/Focal Person who is a permanent employee of LGED. The PMU will be strengthened by a project management and supervision consultant (PMSC) team composed of external experts or consultants in environmental and social safeguards, including experts on finance, procurement, technical areas, and contract management.  </w:t>
      </w:r>
      <w:r w:rsidR="001C4917" w:rsidRPr="00E70B07">
        <w:rPr>
          <w:rFonts w:eastAsia="Times New Roman"/>
          <w:color w:val="000000"/>
          <w:szCs w:val="27"/>
        </w:rPr>
        <w:t xml:space="preserve">Divisional/Regional Office </w:t>
      </w:r>
      <w:r w:rsidRPr="00E70B07">
        <w:rPr>
          <w:rFonts w:eastAsia="Times New Roman"/>
          <w:color w:val="000000"/>
          <w:szCs w:val="27"/>
        </w:rPr>
        <w:t xml:space="preserve">and project implementation units (PIUs) will be established at the Divisional Level and Pourashava Levels, respectively. For the subproject, </w:t>
      </w:r>
      <w:proofErr w:type="spellStart"/>
      <w:r w:rsidR="00342FA3">
        <w:rPr>
          <w:rFonts w:eastAsia="Times New Roman"/>
          <w:color w:val="000000"/>
          <w:szCs w:val="27"/>
        </w:rPr>
        <w:t>Gouranadi</w:t>
      </w:r>
      <w:proofErr w:type="spellEnd"/>
      <w:r w:rsidRPr="00E70B07">
        <w:rPr>
          <w:rFonts w:eastAsia="Times New Roman"/>
          <w:color w:val="000000"/>
          <w:szCs w:val="27"/>
        </w:rPr>
        <w:t xml:space="preserve"> </w:t>
      </w:r>
      <w:proofErr w:type="spellStart"/>
      <w:r w:rsidRPr="00E70B07">
        <w:rPr>
          <w:rFonts w:eastAsia="Times New Roman"/>
          <w:color w:val="000000"/>
          <w:szCs w:val="27"/>
        </w:rPr>
        <w:t>Pourashava</w:t>
      </w:r>
      <w:proofErr w:type="spellEnd"/>
      <w:r w:rsidRPr="00E70B07">
        <w:rPr>
          <w:rFonts w:eastAsia="Times New Roman"/>
          <w:color w:val="000000"/>
          <w:szCs w:val="27"/>
        </w:rPr>
        <w:t xml:space="preserve"> will serve as the PIU. The PMU, </w:t>
      </w:r>
      <w:r w:rsidR="00595677" w:rsidRPr="00E70B07">
        <w:rPr>
          <w:rFonts w:eastAsia="Times New Roman"/>
          <w:color w:val="000000"/>
          <w:szCs w:val="27"/>
        </w:rPr>
        <w:t>Divisional/Regional Office</w:t>
      </w:r>
      <w:r w:rsidR="00607437">
        <w:rPr>
          <w:rFonts w:eastAsia="Times New Roman"/>
          <w:color w:val="000000"/>
          <w:szCs w:val="27"/>
        </w:rPr>
        <w:t xml:space="preserve"> for </w:t>
      </w:r>
      <w:proofErr w:type="spellStart"/>
      <w:r w:rsidR="00607437">
        <w:rPr>
          <w:rFonts w:eastAsia="Times New Roman"/>
          <w:color w:val="000000"/>
          <w:szCs w:val="27"/>
        </w:rPr>
        <w:t>Barishal</w:t>
      </w:r>
      <w:proofErr w:type="spellEnd"/>
      <w:r w:rsidR="00607437">
        <w:rPr>
          <w:rFonts w:eastAsia="Times New Roman"/>
          <w:color w:val="000000"/>
          <w:szCs w:val="27"/>
        </w:rPr>
        <w:t xml:space="preserve"> Division </w:t>
      </w:r>
      <w:r w:rsidR="00595677" w:rsidRPr="00E70B07">
        <w:rPr>
          <w:rFonts w:eastAsia="Times New Roman"/>
          <w:color w:val="000000"/>
          <w:szCs w:val="27"/>
        </w:rPr>
        <w:t xml:space="preserve"> </w:t>
      </w:r>
      <w:r w:rsidRPr="00E70B07">
        <w:rPr>
          <w:rFonts w:eastAsia="Times New Roman"/>
          <w:color w:val="000000"/>
          <w:szCs w:val="27"/>
        </w:rPr>
        <w:t>and PIU will have responsibility for overseeing subproject management, including overseeing EMP implementation. The PMU will also have the responsibility for obtaining environmental clearance of the subproject (or the overall CTCRP) from the Department of Environment.</w:t>
      </w:r>
    </w:p>
    <w:p w14:paraId="507515EC" w14:textId="72975639" w:rsidR="007F5317" w:rsidRDefault="007F5317" w:rsidP="007F5317">
      <w:pPr>
        <w:spacing w:before="100" w:beforeAutospacing="1" w:after="100" w:afterAutospacing="1"/>
        <w:rPr>
          <w:rFonts w:eastAsia="Times New Roman"/>
          <w:color w:val="000000"/>
          <w:szCs w:val="27"/>
        </w:rPr>
      </w:pPr>
      <w:r w:rsidRPr="00E70B07">
        <w:rPr>
          <w:rFonts w:eastAsia="Times New Roman"/>
          <w:color w:val="000000"/>
          <w:szCs w:val="27"/>
        </w:rPr>
        <w:t>The Contractor will be required to (</w:t>
      </w:r>
      <w:proofErr w:type="spellStart"/>
      <w:r w:rsidRPr="00E70B07">
        <w:rPr>
          <w:rFonts w:eastAsia="Times New Roman"/>
          <w:color w:val="000000"/>
          <w:szCs w:val="27"/>
        </w:rPr>
        <w:t>i</w:t>
      </w:r>
      <w:proofErr w:type="spellEnd"/>
      <w:r w:rsidRPr="00E70B07">
        <w:rPr>
          <w:rFonts w:eastAsia="Times New Roman"/>
          <w:color w:val="000000"/>
          <w:szCs w:val="27"/>
        </w:rPr>
        <w:t xml:space="preserve">) obtain all other statutory clearances prior to commencement of civil works; (ii) establish an operational system for managing environmental impacts; (iii) prepare a SEMP based on the EMP of this IEE, and submit to PIU or </w:t>
      </w:r>
      <w:r w:rsidR="00595677" w:rsidRPr="00E70B07">
        <w:rPr>
          <w:rFonts w:eastAsia="Times New Roman"/>
          <w:color w:val="000000"/>
          <w:szCs w:val="27"/>
        </w:rPr>
        <w:t>Divisional/Regional Office</w:t>
      </w:r>
      <w:r w:rsidRPr="00E70B07">
        <w:rPr>
          <w:rFonts w:eastAsia="Times New Roman"/>
          <w:color w:val="000000"/>
          <w:szCs w:val="27"/>
        </w:rPr>
        <w:t xml:space="preserve"> for approval; (iv) carry out all of the monitoring and mitigation measures set forth in the approved EMP; and (v) implement any corrective or preventative actions set out in safeguards monitoring reports that the PMU</w:t>
      </w:r>
      <w:r w:rsidRPr="00E61286">
        <w:rPr>
          <w:rFonts w:eastAsia="Times New Roman"/>
          <w:color w:val="000000"/>
          <w:szCs w:val="27"/>
        </w:rPr>
        <w:t xml:space="preserve"> will prepare from time to time to monitor implementation of this IEE, EMP, and SEMP. The Contractor shall allocate a budget for compliance with these EMP measures, </w:t>
      </w:r>
      <w:proofErr w:type="gramStart"/>
      <w:r w:rsidRPr="00E61286">
        <w:rPr>
          <w:rFonts w:eastAsia="Times New Roman"/>
          <w:color w:val="000000"/>
          <w:szCs w:val="27"/>
        </w:rPr>
        <w:t>requirements</w:t>
      </w:r>
      <w:proofErr w:type="gramEnd"/>
      <w:r w:rsidRPr="00E61286">
        <w:rPr>
          <w:rFonts w:eastAsia="Times New Roman"/>
          <w:color w:val="000000"/>
          <w:szCs w:val="27"/>
        </w:rPr>
        <w:t xml:space="preserve"> and actions</w:t>
      </w:r>
      <w:r>
        <w:rPr>
          <w:rFonts w:eastAsia="Times New Roman"/>
          <w:color w:val="000000"/>
          <w:szCs w:val="27"/>
        </w:rPr>
        <w:t>.</w:t>
      </w:r>
    </w:p>
    <w:p w14:paraId="6BEEA92F" w14:textId="6884284A" w:rsidR="00B014E4" w:rsidRPr="00E70B07" w:rsidRDefault="007F5317" w:rsidP="00B014E4">
      <w:pPr>
        <w:spacing w:before="100" w:beforeAutospacing="1" w:after="100" w:afterAutospacing="1"/>
        <w:rPr>
          <w:rFonts w:eastAsia="Times New Roman"/>
          <w:color w:val="000000"/>
          <w:szCs w:val="27"/>
        </w:rPr>
      </w:pPr>
      <w:r w:rsidRPr="00827C62">
        <w:rPr>
          <w:rFonts w:eastAsia="Times New Roman"/>
          <w:b/>
          <w:bCs/>
          <w:color w:val="000000"/>
          <w:szCs w:val="27"/>
        </w:rPr>
        <w:t>Grievance Redress Mechanism</w:t>
      </w:r>
      <w:r w:rsidRPr="00E61286">
        <w:rPr>
          <w:rFonts w:eastAsia="Times New Roman"/>
          <w:color w:val="000000"/>
          <w:szCs w:val="27"/>
        </w:rPr>
        <w:t xml:space="preserve">. The subproject will adopt the common grievance redress mechanism (GRM) of the overall CTCRP, which </w:t>
      </w:r>
      <w:r w:rsidR="007C3308">
        <w:rPr>
          <w:rFonts w:eastAsia="Times New Roman"/>
          <w:color w:val="000000"/>
          <w:szCs w:val="27"/>
        </w:rPr>
        <w:t xml:space="preserve">has been </w:t>
      </w:r>
      <w:r w:rsidRPr="00E61286">
        <w:rPr>
          <w:rFonts w:eastAsia="Times New Roman"/>
          <w:color w:val="000000"/>
          <w:szCs w:val="27"/>
        </w:rPr>
        <w:t xml:space="preserve">set up to register grievances of the people regarding technical, </w:t>
      </w:r>
      <w:proofErr w:type="gramStart"/>
      <w:r w:rsidRPr="00E61286">
        <w:rPr>
          <w:rFonts w:eastAsia="Times New Roman"/>
          <w:color w:val="000000"/>
          <w:szCs w:val="27"/>
        </w:rPr>
        <w:t>social</w:t>
      </w:r>
      <w:proofErr w:type="gramEnd"/>
      <w:r w:rsidRPr="00E61286">
        <w:rPr>
          <w:rFonts w:eastAsia="Times New Roman"/>
          <w:color w:val="000000"/>
          <w:szCs w:val="27"/>
        </w:rPr>
        <w:t xml:space="preserve"> and environmental aspects. The process will be designed to be transparent, gender responsive, culturally </w:t>
      </w:r>
      <w:proofErr w:type="gramStart"/>
      <w:r w:rsidRPr="00E61286">
        <w:rPr>
          <w:rFonts w:eastAsia="Times New Roman"/>
          <w:color w:val="000000"/>
          <w:szCs w:val="27"/>
        </w:rPr>
        <w:t>appropriate</w:t>
      </w:r>
      <w:proofErr w:type="gramEnd"/>
      <w:r w:rsidRPr="00E61286">
        <w:rPr>
          <w:rFonts w:eastAsia="Times New Roman"/>
          <w:color w:val="000000"/>
          <w:szCs w:val="27"/>
        </w:rPr>
        <w:t xml:space="preserve"> and commensurate to the risks and adverse impacts of the subproject, as well as readily accessible to all segments of the affected people. Affected people are to be informed about the mechanism through media and public outlets. This participatory process shall ensure that all views of the people are adequately reviewed and suitably incorporated in the design and implementation process. Procedurally, every grievance or complaint will be resolved at the first tier or Pourashava level. Any unresolved grievances at the first level will be automatically elevated to second-tier or at </w:t>
      </w:r>
      <w:r w:rsidRPr="00E70B07">
        <w:rPr>
          <w:rFonts w:eastAsia="Times New Roman"/>
          <w:color w:val="000000"/>
          <w:szCs w:val="27"/>
        </w:rPr>
        <w:t xml:space="preserve">the </w:t>
      </w:r>
      <w:r w:rsidR="00595677" w:rsidRPr="00E70B07">
        <w:rPr>
          <w:rFonts w:eastAsia="Times New Roman"/>
          <w:color w:val="000000"/>
          <w:szCs w:val="27"/>
        </w:rPr>
        <w:t xml:space="preserve">Divisional/Regional Office </w:t>
      </w:r>
      <w:r w:rsidRPr="00E70B07">
        <w:rPr>
          <w:rFonts w:eastAsia="Times New Roman"/>
          <w:color w:val="000000"/>
          <w:szCs w:val="27"/>
        </w:rPr>
        <w:t>level (or at the Division level) for resolution. Then any unresolved grievances at the second level will be automatically elevated to the third-tier or PMU level for final resolution.</w:t>
      </w:r>
      <w:r w:rsidR="00767AE2" w:rsidRPr="00E70B07">
        <w:rPr>
          <w:rFonts w:eastAsia="Times New Roman"/>
          <w:color w:val="000000"/>
          <w:szCs w:val="27"/>
        </w:rPr>
        <w:t xml:space="preserve"> </w:t>
      </w:r>
      <w:r w:rsidR="00B014E4" w:rsidRPr="00E70B07">
        <w:rPr>
          <w:rFonts w:eastAsia="Times New Roman"/>
          <w:color w:val="000000"/>
          <w:szCs w:val="27"/>
        </w:rPr>
        <w:t>The GRM, notwithstanding, an aggrieved person or complainant shall have access to the country’s legal system at any stage. This can run parallel to accessing the GRM and is not dependent on the negative outcome of the GRM.</w:t>
      </w:r>
    </w:p>
    <w:p w14:paraId="3DDD5A9F" w14:textId="56E1A627" w:rsidR="00B014E4" w:rsidRPr="00E61286" w:rsidRDefault="00B014E4" w:rsidP="00B014E4">
      <w:pPr>
        <w:spacing w:before="100" w:beforeAutospacing="1" w:after="100" w:afterAutospacing="1"/>
        <w:rPr>
          <w:rFonts w:eastAsia="Times New Roman"/>
          <w:color w:val="000000"/>
          <w:szCs w:val="27"/>
        </w:rPr>
      </w:pPr>
      <w:r w:rsidRPr="00E70B07">
        <w:rPr>
          <w:rFonts w:eastAsia="Times New Roman"/>
          <w:b/>
          <w:bCs/>
          <w:color w:val="000000"/>
          <w:szCs w:val="27"/>
        </w:rPr>
        <w:lastRenderedPageBreak/>
        <w:t>Information Disclosure and Consultation</w:t>
      </w:r>
      <w:r w:rsidRPr="00E70B07">
        <w:rPr>
          <w:rFonts w:eastAsia="Times New Roman"/>
          <w:color w:val="000000"/>
          <w:szCs w:val="27"/>
        </w:rPr>
        <w:t>. The subproject has undertaken meaningful consultations</w:t>
      </w:r>
      <w:r w:rsidR="00767AE2" w:rsidRPr="00E70B07">
        <w:rPr>
          <w:rStyle w:val="FootnoteReference"/>
          <w:rFonts w:eastAsia="Times New Roman"/>
          <w:color w:val="000000"/>
          <w:szCs w:val="27"/>
        </w:rPr>
        <w:footnoteReference w:id="2"/>
      </w:r>
      <w:r w:rsidRPr="00E70B07">
        <w:rPr>
          <w:rFonts w:eastAsia="Times New Roman"/>
          <w:color w:val="000000"/>
          <w:szCs w:val="27"/>
        </w:rPr>
        <w:t xml:space="preserve"> during the project preparatory stage. </w:t>
      </w:r>
      <w:r w:rsidR="00767AE2" w:rsidRPr="00E70B07">
        <w:t xml:space="preserve">During the feasibility phase, focus group discussion (FGD) and public consultations were conducted with the representatives, officials and community people for site selection and construction of cyclone shelter at the proposed location. Their views were incorporated into the IEE and in the planning and development of the subproject. The IEE and/or the executive summary translated in the local language (Bangla) understandable to affected people and other stakeholders will be made available in an accessible place (e.g. community bulletin boards, offices of PMU, Divisional/Regional Office, </w:t>
      </w:r>
      <w:proofErr w:type="gramStart"/>
      <w:r w:rsidR="00767AE2" w:rsidRPr="00E70B07">
        <w:t>PIU</w:t>
      </w:r>
      <w:proofErr w:type="gramEnd"/>
      <w:r w:rsidR="00767AE2" w:rsidRPr="00E70B07">
        <w:t xml:space="preserve"> and Contractor, including any satellite office of Contractor at the subproject site) and will be disclosed to a wider audience via the ADB and project websites. </w:t>
      </w:r>
      <w:r w:rsidR="00767AE2" w:rsidRPr="00E70B07">
        <w:rPr>
          <w:color w:val="000000"/>
        </w:rPr>
        <w:t xml:space="preserve">Disclosure will be made </w:t>
      </w:r>
      <w:proofErr w:type="gramStart"/>
      <w:r w:rsidR="00767AE2" w:rsidRPr="00E70B07">
        <w:rPr>
          <w:color w:val="000000"/>
        </w:rPr>
        <w:t>locally at</w:t>
      </w:r>
      <w:proofErr w:type="gramEnd"/>
      <w:r w:rsidR="00767AE2" w:rsidRPr="00E70B07">
        <w:rPr>
          <w:color w:val="000000"/>
        </w:rPr>
        <w:t xml:space="preserve"> prior to scheduled consultation/s in order to provide stakeholders time to read and consult with expert/s if needed. </w:t>
      </w:r>
      <w:r w:rsidR="00767AE2" w:rsidRPr="00E70B07">
        <w:t>The consultation</w:t>
      </w:r>
      <w:r w:rsidR="00767AE2" w:rsidRPr="00470DCE">
        <w:t xml:space="preserve"> process will be continued and expanded during project implementation, including design period, to ensure that stakeholders are fully engaged in the project and have the opportunity to participate in its development and implementation.</w:t>
      </w:r>
      <w:r w:rsidR="00767AE2" w:rsidRPr="00470DCE">
        <w:rPr>
          <w:vertAlign w:val="superscript"/>
        </w:rPr>
        <w:footnoteReference w:id="3"/>
      </w:r>
    </w:p>
    <w:p w14:paraId="6FEA6AFD" w14:textId="66810C68" w:rsidR="00B014E4" w:rsidRPr="009B12F8" w:rsidRDefault="00B014E4" w:rsidP="00B014E4">
      <w:pPr>
        <w:spacing w:before="100" w:beforeAutospacing="1" w:after="100" w:afterAutospacing="1"/>
        <w:rPr>
          <w:rFonts w:eastAsia="Times New Roman"/>
          <w:color w:val="000000"/>
          <w:szCs w:val="27"/>
        </w:rPr>
      </w:pPr>
      <w:r w:rsidRPr="00827C62">
        <w:rPr>
          <w:rFonts w:eastAsia="Times New Roman"/>
          <w:b/>
          <w:bCs/>
          <w:color w:val="000000"/>
          <w:szCs w:val="27"/>
        </w:rPr>
        <w:t>Monitoring and Reporting</w:t>
      </w:r>
      <w:r w:rsidRPr="00E61286">
        <w:rPr>
          <w:rFonts w:eastAsia="Times New Roman"/>
          <w:color w:val="000000"/>
          <w:szCs w:val="27"/>
        </w:rPr>
        <w:t xml:space="preserve">. PMU, with support from PMSC, will be responsible for monitoring the project implementation and compliance with EMP requirements. The Contractor will submit monthly reports to the </w:t>
      </w:r>
      <w:r w:rsidRPr="009B12F8">
        <w:rPr>
          <w:rFonts w:eastAsia="Times New Roman"/>
          <w:color w:val="000000"/>
          <w:szCs w:val="27"/>
        </w:rPr>
        <w:t>PIU/</w:t>
      </w:r>
      <w:r w:rsidR="00595677" w:rsidRPr="009B12F8">
        <w:rPr>
          <w:rFonts w:eastAsia="Times New Roman"/>
          <w:color w:val="000000"/>
          <w:szCs w:val="27"/>
        </w:rPr>
        <w:t>Divisional/Regional Office</w:t>
      </w:r>
      <w:r w:rsidRPr="009B12F8">
        <w:rPr>
          <w:rFonts w:eastAsia="Times New Roman"/>
          <w:color w:val="000000"/>
          <w:szCs w:val="27"/>
        </w:rPr>
        <w:t xml:space="preserve"> with jurisdiction over the subproject. The PIU/</w:t>
      </w:r>
      <w:r w:rsidR="00595677" w:rsidRPr="009B12F8">
        <w:rPr>
          <w:rFonts w:eastAsia="Times New Roman"/>
          <w:color w:val="000000"/>
          <w:szCs w:val="27"/>
        </w:rPr>
        <w:t xml:space="preserve">Divisional/Regional Office </w:t>
      </w:r>
      <w:r w:rsidRPr="009B12F8">
        <w:rPr>
          <w:rFonts w:eastAsia="Times New Roman"/>
          <w:color w:val="000000"/>
          <w:szCs w:val="27"/>
        </w:rPr>
        <w:t>will submit quarterly environmental monitoring reports to PMU. The PMU shall consolidate quarterly reports from the PIUs/</w:t>
      </w:r>
      <w:r w:rsidR="00595677" w:rsidRPr="009B12F8">
        <w:rPr>
          <w:rFonts w:eastAsia="Times New Roman"/>
          <w:color w:val="000000"/>
          <w:szCs w:val="27"/>
        </w:rPr>
        <w:t>Divisional/Regional Office</w:t>
      </w:r>
      <w:r w:rsidRPr="009B12F8">
        <w:rPr>
          <w:rFonts w:eastAsia="Times New Roman"/>
          <w:color w:val="000000"/>
          <w:szCs w:val="27"/>
        </w:rPr>
        <w:t>s and prepare semi-annual environmental monitoring report (SEMRs) which shall be submitted to ADB. PMU and ADB will post the cleared SEMRs on the project website and ADB website, respectively. ADB will monitor the project on an ongoing basis until project completion.</w:t>
      </w:r>
    </w:p>
    <w:p w14:paraId="0F1754F7" w14:textId="1813119D" w:rsidR="00B014E4" w:rsidRPr="00E61286" w:rsidRDefault="00B014E4" w:rsidP="00B014E4">
      <w:pPr>
        <w:spacing w:before="100" w:beforeAutospacing="1" w:after="100" w:afterAutospacing="1"/>
        <w:rPr>
          <w:rFonts w:eastAsia="Times New Roman"/>
          <w:color w:val="000000"/>
          <w:szCs w:val="27"/>
        </w:rPr>
      </w:pPr>
      <w:r w:rsidRPr="00827C62">
        <w:rPr>
          <w:rFonts w:eastAsia="Times New Roman"/>
          <w:b/>
          <w:bCs/>
          <w:color w:val="000000"/>
          <w:szCs w:val="27"/>
        </w:rPr>
        <w:t>Conclusion and Recommendations</w:t>
      </w:r>
      <w:r w:rsidRPr="009B12F8">
        <w:rPr>
          <w:rFonts w:eastAsia="Times New Roman"/>
          <w:color w:val="000000"/>
          <w:szCs w:val="27"/>
        </w:rPr>
        <w:t xml:space="preserve">. The Construction/Improvement of Roads in </w:t>
      </w:r>
      <w:proofErr w:type="spellStart"/>
      <w:r w:rsidR="00342FA3">
        <w:rPr>
          <w:rFonts w:eastAsia="Times New Roman"/>
          <w:color w:val="000000"/>
          <w:szCs w:val="27"/>
        </w:rPr>
        <w:t>Gouranadi</w:t>
      </w:r>
      <w:proofErr w:type="spellEnd"/>
      <w:r w:rsidR="00607437">
        <w:rPr>
          <w:rFonts w:eastAsia="Times New Roman"/>
          <w:color w:val="000000"/>
          <w:szCs w:val="27"/>
        </w:rPr>
        <w:t xml:space="preserve"> </w:t>
      </w:r>
      <w:proofErr w:type="spellStart"/>
      <w:r w:rsidRPr="009B12F8">
        <w:rPr>
          <w:rFonts w:eastAsia="Times New Roman"/>
          <w:color w:val="000000"/>
          <w:szCs w:val="27"/>
        </w:rPr>
        <w:t>Pourashava</w:t>
      </w:r>
      <w:proofErr w:type="spellEnd"/>
      <w:r w:rsidRPr="009B12F8">
        <w:rPr>
          <w:rFonts w:eastAsia="Times New Roman"/>
          <w:color w:val="000000"/>
          <w:szCs w:val="27"/>
        </w:rPr>
        <w:t xml:space="preserve"> will result in </w:t>
      </w:r>
      <w:r w:rsidR="00FA77D7" w:rsidRPr="009B12F8">
        <w:rPr>
          <w:rFonts w:eastAsia="Times New Roman"/>
          <w:color w:val="000000"/>
          <w:szCs w:val="27"/>
        </w:rPr>
        <w:t xml:space="preserve">significant </w:t>
      </w:r>
      <w:r w:rsidRPr="009B12F8">
        <w:rPr>
          <w:rFonts w:eastAsia="Times New Roman"/>
          <w:color w:val="000000"/>
          <w:szCs w:val="27"/>
        </w:rPr>
        <w:t xml:space="preserve">socio-economic benefits </w:t>
      </w:r>
      <w:r w:rsidRPr="0024550E">
        <w:rPr>
          <w:rFonts w:eastAsia="Times New Roman"/>
          <w:color w:val="000000"/>
          <w:szCs w:val="27"/>
        </w:rPr>
        <w:t>.</w:t>
      </w:r>
      <w:r w:rsidRPr="009B12F8">
        <w:rPr>
          <w:rFonts w:eastAsia="Times New Roman"/>
          <w:color w:val="000000"/>
          <w:szCs w:val="27"/>
        </w:rPr>
        <w:t xml:space="preserve"> The subproject</w:t>
      </w:r>
      <w:r w:rsidR="002C1559">
        <w:rPr>
          <w:rFonts w:eastAsia="Times New Roman"/>
          <w:color w:val="000000"/>
          <w:szCs w:val="27"/>
        </w:rPr>
        <w:t>s</w:t>
      </w:r>
      <w:r w:rsidRPr="00E61286">
        <w:rPr>
          <w:rFonts w:eastAsia="Times New Roman"/>
          <w:color w:val="000000"/>
          <w:szCs w:val="27"/>
        </w:rPr>
        <w:t xml:space="preserve"> </w:t>
      </w:r>
      <w:r w:rsidR="002C1559">
        <w:rPr>
          <w:rFonts w:eastAsia="Times New Roman"/>
          <w:color w:val="000000"/>
          <w:szCs w:val="27"/>
        </w:rPr>
        <w:t>are</w:t>
      </w:r>
      <w:r w:rsidRPr="00E61286">
        <w:rPr>
          <w:rFonts w:eastAsia="Times New Roman"/>
          <w:color w:val="000000"/>
          <w:szCs w:val="27"/>
        </w:rPr>
        <w:t xml:space="preserve"> unlikely to cause significant adverse impacts to environment and people, and potential negative environmental impacts associated with construction can be mitigated to standard levels without difficulty through proper engineering practice, and the incorporation or application of recommended mitigation measures and procedures in the EMP and SEMP. Consequently, the potential adverse impacts that are associated with the operation of the </w:t>
      </w:r>
      <w:r w:rsidRPr="009B12F8">
        <w:rPr>
          <w:rFonts w:eastAsia="Times New Roman"/>
          <w:color w:val="000000"/>
          <w:szCs w:val="27"/>
        </w:rPr>
        <w:t>roads can be mitigated upfront through incorporation of environmental requirements in the detailed engineering</w:t>
      </w:r>
      <w:r w:rsidRPr="00E61286">
        <w:rPr>
          <w:rFonts w:eastAsia="Times New Roman"/>
          <w:color w:val="000000"/>
          <w:szCs w:val="27"/>
        </w:rPr>
        <w:t xml:space="preserve"> design, including climate change adaptation measures.</w:t>
      </w:r>
    </w:p>
    <w:p w14:paraId="0D232E52" w14:textId="4E416F4C" w:rsidR="00B014E4" w:rsidRPr="00E61286" w:rsidRDefault="00B014E4" w:rsidP="00B014E4">
      <w:pPr>
        <w:spacing w:before="100" w:beforeAutospacing="1" w:after="100" w:afterAutospacing="1"/>
        <w:rPr>
          <w:rFonts w:eastAsia="Times New Roman"/>
          <w:color w:val="000000"/>
          <w:szCs w:val="27"/>
        </w:rPr>
      </w:pPr>
      <w:r w:rsidRPr="00E61286">
        <w:rPr>
          <w:rFonts w:eastAsia="Times New Roman"/>
          <w:color w:val="000000"/>
          <w:szCs w:val="27"/>
        </w:rPr>
        <w:t xml:space="preserve">This IEE has been prepared in accordance with ADB SPS’s requirements for projects classified as Category B for the environment. No further special study or detailed </w:t>
      </w:r>
      <w:r w:rsidRPr="00154068">
        <w:rPr>
          <w:rFonts w:eastAsia="Times New Roman"/>
          <w:color w:val="000000"/>
          <w:szCs w:val="27"/>
        </w:rPr>
        <w:t>environmental assessment needs to be undertaken to comply with ADB SPS. However, per Environmental Conservation Rules of Bangladesh (</w:t>
      </w:r>
      <w:bookmarkStart w:id="7" w:name="_Hlk144135004"/>
      <w:r w:rsidRPr="00154068">
        <w:rPr>
          <w:rFonts w:eastAsia="Times New Roman"/>
          <w:color w:val="000000"/>
          <w:szCs w:val="27"/>
        </w:rPr>
        <w:t>ECR,</w:t>
      </w:r>
      <w:r w:rsidR="00154068" w:rsidRPr="00154068">
        <w:rPr>
          <w:rFonts w:eastAsia="Times New Roman"/>
          <w:color w:val="000000"/>
          <w:szCs w:val="27"/>
        </w:rPr>
        <w:t xml:space="preserve"> 2023 latest amendment of </w:t>
      </w:r>
      <w:bookmarkEnd w:id="7"/>
      <w:r w:rsidR="00154068" w:rsidRPr="00154068">
        <w:rPr>
          <w:rFonts w:eastAsia="Times New Roman"/>
          <w:color w:val="000000"/>
          <w:szCs w:val="27"/>
        </w:rPr>
        <w:t>ECR,</w:t>
      </w:r>
      <w:r w:rsidRPr="00154068">
        <w:rPr>
          <w:rFonts w:eastAsia="Times New Roman"/>
          <w:color w:val="000000"/>
          <w:szCs w:val="27"/>
        </w:rPr>
        <w:t xml:space="preserve"> 1997), the subproject is categorized as “Orange” category. Hence, preparation of an initial environmental examination (IEE) and environmental management plan (EMP) is mandatory. Approval of the IEE and EMP and issuance of the Environmental Clearance Certificate (ECC) must be obtained from the DOE prior to award of civil works contracts.</w:t>
      </w:r>
    </w:p>
    <w:p w14:paraId="19B4C82C" w14:textId="3551E23D" w:rsidR="00B014E4" w:rsidRPr="007744BE" w:rsidRDefault="00B014E4" w:rsidP="00B014E4">
      <w:pPr>
        <w:spacing w:before="100" w:beforeAutospacing="1" w:after="100" w:afterAutospacing="1"/>
        <w:rPr>
          <w:rFonts w:eastAsia="Times New Roman"/>
          <w:color w:val="000000"/>
          <w:szCs w:val="27"/>
        </w:rPr>
      </w:pPr>
      <w:r w:rsidRPr="00E61286">
        <w:rPr>
          <w:rFonts w:eastAsia="Times New Roman"/>
          <w:color w:val="000000"/>
          <w:szCs w:val="27"/>
        </w:rPr>
        <w:lastRenderedPageBreak/>
        <w:t xml:space="preserve">This IEE has been prepared based on </w:t>
      </w:r>
      <w:r w:rsidR="0051790F">
        <w:rPr>
          <w:rFonts w:eastAsia="Times New Roman"/>
          <w:color w:val="000000"/>
          <w:szCs w:val="27"/>
        </w:rPr>
        <w:t>final detailed</w:t>
      </w:r>
      <w:r w:rsidRPr="00E61286">
        <w:rPr>
          <w:rFonts w:eastAsia="Times New Roman"/>
          <w:color w:val="000000"/>
          <w:szCs w:val="27"/>
        </w:rPr>
        <w:t xml:space="preserve"> designs of the subproject, an</w:t>
      </w:r>
      <w:r>
        <w:rPr>
          <w:rFonts w:eastAsia="Times New Roman"/>
          <w:color w:val="000000"/>
          <w:szCs w:val="27"/>
        </w:rPr>
        <w:t>d submit</w:t>
      </w:r>
      <w:r w:rsidR="0051790F">
        <w:rPr>
          <w:rFonts w:eastAsia="Times New Roman"/>
          <w:color w:val="000000"/>
          <w:szCs w:val="27"/>
        </w:rPr>
        <w:t>ted</w:t>
      </w:r>
      <w:r>
        <w:rPr>
          <w:rFonts w:eastAsia="Times New Roman"/>
          <w:color w:val="000000"/>
          <w:szCs w:val="27"/>
        </w:rPr>
        <w:t xml:space="preserve"> to ADB </w:t>
      </w:r>
      <w:r w:rsidRPr="00E61286">
        <w:rPr>
          <w:rFonts w:eastAsia="Times New Roman"/>
          <w:color w:val="000000"/>
          <w:szCs w:val="27"/>
        </w:rPr>
        <w:t xml:space="preserve">for review, clearance, and disclosure. </w:t>
      </w:r>
      <w:r w:rsidR="00723BB1" w:rsidRPr="00EE5292">
        <w:t xml:space="preserve">Prior to </w:t>
      </w:r>
      <w:proofErr w:type="gramStart"/>
      <w:r w:rsidR="00723BB1" w:rsidRPr="00EE5292">
        <w:t>award</w:t>
      </w:r>
      <w:proofErr w:type="gramEnd"/>
      <w:r w:rsidR="00723BB1" w:rsidRPr="00EE5292">
        <w:t xml:space="preserve">, and should there be any changes in the design, this IEE will be updated based on the final </w:t>
      </w:r>
      <w:proofErr w:type="gramStart"/>
      <w:r w:rsidR="00723BB1" w:rsidRPr="00EE5292">
        <w:t>design, and</w:t>
      </w:r>
      <w:proofErr w:type="gramEnd"/>
      <w:r w:rsidR="00723BB1" w:rsidRPr="00EE5292">
        <w:t xml:space="preserve"> submitted to ADB for clearance and disclosure.</w:t>
      </w:r>
      <w:r w:rsidR="00723BB1">
        <w:t xml:space="preserve"> </w:t>
      </w:r>
      <w:r w:rsidRPr="00E61286">
        <w:rPr>
          <w:rFonts w:eastAsia="Times New Roman"/>
          <w:color w:val="000000"/>
          <w:szCs w:val="27"/>
        </w:rPr>
        <w:t xml:space="preserve">No work can commence until the final IEE is approved by ADB and provided to the Contractor, and the SEMP is approved by the PIU or </w:t>
      </w:r>
      <w:r w:rsidR="00767AE2">
        <w:rPr>
          <w:rFonts w:eastAsia="Times New Roman"/>
          <w:color w:val="000000"/>
          <w:szCs w:val="27"/>
        </w:rPr>
        <w:t>Divisional/Regional Office.</w:t>
      </w:r>
    </w:p>
    <w:p w14:paraId="4770054B" w14:textId="77777777" w:rsidR="00753F64" w:rsidRDefault="00753F64" w:rsidP="001428A7">
      <w:pPr>
        <w:sectPr w:rsidR="00753F64" w:rsidSect="00074774">
          <w:pgSz w:w="11907" w:h="16839" w:code="9"/>
          <w:pgMar w:top="1440" w:right="1440" w:bottom="1440" w:left="1440" w:header="720" w:footer="720" w:gutter="0"/>
          <w:pgNumType w:fmt="lowerRoman"/>
          <w:cols w:space="720"/>
          <w:docGrid w:linePitch="360"/>
        </w:sectPr>
      </w:pPr>
    </w:p>
    <w:p w14:paraId="2F87E8C3" w14:textId="77777777" w:rsidR="00753F64" w:rsidRPr="00D15F1F" w:rsidRDefault="00A77BA9" w:rsidP="00D15F1F">
      <w:pPr>
        <w:pStyle w:val="IHEADING001"/>
        <w:keepNext/>
        <w:keepLines/>
        <w:numPr>
          <w:ilvl w:val="0"/>
          <w:numId w:val="1"/>
        </w:numPr>
        <w:outlineLvl w:val="0"/>
        <w:rPr>
          <w:rFonts w:eastAsiaTheme="majorEastAsia"/>
          <w:b/>
          <w:caps/>
          <w:szCs w:val="24"/>
          <w:lang w:bidi="en-US"/>
        </w:rPr>
      </w:pPr>
      <w:bookmarkStart w:id="8" w:name="_Toc158042450"/>
      <w:r w:rsidRPr="00D15F1F">
        <w:rPr>
          <w:rFonts w:eastAsiaTheme="majorEastAsia"/>
          <w:b/>
          <w:caps/>
          <w:szCs w:val="24"/>
          <w:lang w:bidi="en-US"/>
        </w:rPr>
        <w:lastRenderedPageBreak/>
        <w:t>INTRODUCTION</w:t>
      </w:r>
      <w:bookmarkEnd w:id="8"/>
      <w:r w:rsidRPr="00D15F1F">
        <w:rPr>
          <w:rFonts w:eastAsiaTheme="majorEastAsia"/>
          <w:b/>
          <w:caps/>
          <w:szCs w:val="24"/>
          <w:lang w:bidi="en-US"/>
        </w:rPr>
        <w:t xml:space="preserve"> </w:t>
      </w:r>
    </w:p>
    <w:p w14:paraId="0BF94481" w14:textId="77777777" w:rsidR="00043E6E" w:rsidRDefault="004600C1" w:rsidP="004C7E40">
      <w:pPr>
        <w:pStyle w:val="AHEADING002"/>
        <w:numPr>
          <w:ilvl w:val="0"/>
          <w:numId w:val="3"/>
        </w:numPr>
        <w:ind w:left="720" w:hanging="720"/>
      </w:pPr>
      <w:bookmarkStart w:id="9" w:name="_Toc158042451"/>
      <w:r w:rsidRPr="005F7975">
        <w:t>Background</w:t>
      </w:r>
      <w:bookmarkEnd w:id="9"/>
    </w:p>
    <w:p w14:paraId="74C5BD29" w14:textId="5801CB38" w:rsidR="000537B8" w:rsidRDefault="005F7975" w:rsidP="006D7DBA">
      <w:pPr>
        <w:pStyle w:val="ListParagraph"/>
        <w:numPr>
          <w:ilvl w:val="0"/>
          <w:numId w:val="2"/>
        </w:numPr>
        <w:ind w:left="0" w:firstLine="0"/>
      </w:pPr>
      <w:r>
        <w:t xml:space="preserve">The ADB supported </w:t>
      </w:r>
      <w:r w:rsidRPr="009B12F8">
        <w:t xml:space="preserve">the Coastal Towns Climate Resilience Project (CTCRP) which will strengthen climate resilience and disaster preparedness in 22 (twenty-two) vulnerable coastal </w:t>
      </w:r>
      <w:proofErr w:type="spellStart"/>
      <w:r w:rsidRPr="009B12F8">
        <w:t>pourashavas</w:t>
      </w:r>
      <w:proofErr w:type="spellEnd"/>
      <w:r w:rsidRPr="009B12F8">
        <w:t xml:space="preserve"> (towns</w:t>
      </w:r>
      <w:r>
        <w:t>) of Bangladesh. The towns were selected based on their vulnerability, population size, density, and level of past investments. The project takes a holistic and integrated approach to urban development and will (</w:t>
      </w:r>
      <w:proofErr w:type="spellStart"/>
      <w:r>
        <w:t>i</w:t>
      </w:r>
      <w:proofErr w:type="spellEnd"/>
      <w:r>
        <w:t xml:space="preserve">) provide climate-resilient municipal infrastructure, and (ii) strengthen institutional capacity, local governance, and knowledge-based public awareness, for improved urban planning and service delivery considering climate change and disaster risks. </w:t>
      </w:r>
      <w:r w:rsidRPr="00BE09C4">
        <w:t xml:space="preserve">Investments will benefit the poor and women. </w:t>
      </w:r>
      <w:r w:rsidRPr="004D07B5">
        <w:t>Municipal infrastructure will include (</w:t>
      </w:r>
      <w:proofErr w:type="spellStart"/>
      <w:r w:rsidRPr="004D07B5">
        <w:t>i</w:t>
      </w:r>
      <w:proofErr w:type="spellEnd"/>
      <w:r w:rsidRPr="004D07B5">
        <w:t>) elderly (older persons), women, children, and persons with disabilities (EWCD) friendly cyclone shelters constructed with early warning system; (ii) roads including emergency access roads and roads with stormwater drainages, footpath, bridges and culverts rehabilitated</w:t>
      </w:r>
      <w:r>
        <w:t>,</w:t>
      </w:r>
      <w:r w:rsidRPr="004D07B5">
        <w:t xml:space="preserve"> or constructed for improved connectivity</w:t>
      </w:r>
      <w:r>
        <w:t>,</w:t>
      </w:r>
      <w:r w:rsidRPr="004D07B5">
        <w:t xml:space="preserve"> and access to emergency services in the event of disasters triggered by natural hazard</w:t>
      </w:r>
      <w:r>
        <w:t>,</w:t>
      </w:r>
      <w:r w:rsidRPr="004D07B5">
        <w:t xml:space="preserve"> including footpath, drains bridges and culverts which are critical for accessing emergency services; (iii) climate</w:t>
      </w:r>
      <w:r>
        <w:t>-</w:t>
      </w:r>
      <w:r w:rsidRPr="004D07B5">
        <w:t>resilient infrastructure for improved urban flood risk management including stormwater drains, nature-based solutions, water bodies restoration, and integrated waste management (IWM)</w:t>
      </w:r>
      <w:r>
        <w:t xml:space="preserve"> </w:t>
      </w:r>
      <w:r w:rsidRPr="004D07B5">
        <w:t>developed; (iv)</w:t>
      </w:r>
      <w:r>
        <w:t xml:space="preserve"> </w:t>
      </w:r>
      <w:r w:rsidRPr="004D07B5">
        <w:t xml:space="preserve">gender-responsive and socially inclusive urban public spaces improved; and (v) slum improvement programs for basic service improvement implemented in each </w:t>
      </w:r>
      <w:proofErr w:type="spellStart"/>
      <w:r w:rsidRPr="004D07B5">
        <w:t>pourashava</w:t>
      </w:r>
      <w:proofErr w:type="spellEnd"/>
      <w:r w:rsidRPr="004D07B5">
        <w:t xml:space="preserve"> following poverty reduction action plan and (vi) EWCD-friendly sanitation facilities constructed for poor households. Slum improvement models currently being implemented in ADB projects, such as the Third Urban Governance and Infrastructure Improvement Project, will be replicated with necessary improvements.</w:t>
      </w:r>
      <w:r>
        <w:rPr>
          <w:rStyle w:val="FootnoteReference"/>
        </w:rPr>
        <w:footnoteReference w:id="4"/>
      </w:r>
      <w:r w:rsidRPr="004D07B5">
        <w:t xml:space="preserve"> </w:t>
      </w:r>
      <w:r>
        <w:t>The Ministry of Local Government, Rural Development and Cooperatives (MLGRDC) acting through its Local Government Engineering Department (LGED) will be the Executing Agency</w:t>
      </w:r>
      <w:r w:rsidR="00882578">
        <w:t xml:space="preserve"> (EA)</w:t>
      </w:r>
      <w:r>
        <w:t xml:space="preserve">. </w:t>
      </w:r>
      <w:proofErr w:type="spellStart"/>
      <w:r>
        <w:t>Pourashavas</w:t>
      </w:r>
      <w:proofErr w:type="spellEnd"/>
      <w:r>
        <w:t xml:space="preserve"> are the implementing agencies of the project.</w:t>
      </w:r>
    </w:p>
    <w:p w14:paraId="60F6C5DA" w14:textId="77777777" w:rsidR="000537B8" w:rsidRDefault="000537B8" w:rsidP="000537B8">
      <w:pPr>
        <w:pStyle w:val="ListParagraph"/>
        <w:numPr>
          <w:ilvl w:val="0"/>
          <w:numId w:val="0"/>
        </w:numPr>
      </w:pPr>
    </w:p>
    <w:p w14:paraId="7611350D" w14:textId="01D57EDC" w:rsidR="005F7975" w:rsidRPr="00C33028" w:rsidRDefault="005F7975" w:rsidP="006D7DBA">
      <w:pPr>
        <w:pStyle w:val="ListParagraph"/>
        <w:numPr>
          <w:ilvl w:val="0"/>
          <w:numId w:val="2"/>
        </w:numPr>
        <w:ind w:left="0" w:firstLine="0"/>
      </w:pPr>
      <w:r w:rsidRPr="72E3419F">
        <w:t xml:space="preserve">Coastal towns are particularly at risk from the impacts of climate change due to high levels of poverty and limited capacity of </w:t>
      </w:r>
      <w:proofErr w:type="spellStart"/>
      <w:r w:rsidR="00FD580D">
        <w:t>P</w:t>
      </w:r>
      <w:r w:rsidRPr="00C33028">
        <w:t>ourashavas</w:t>
      </w:r>
      <w:proofErr w:type="spellEnd"/>
      <w:r w:rsidRPr="72E3419F">
        <w:t xml:space="preserve"> (urban local governments) to invest in resilience. The </w:t>
      </w:r>
      <w:proofErr w:type="spellStart"/>
      <w:r w:rsidR="00FD580D">
        <w:t>P</w:t>
      </w:r>
      <w:r w:rsidRPr="00C33028">
        <w:t>ourashavas</w:t>
      </w:r>
      <w:proofErr w:type="spellEnd"/>
      <w:r w:rsidRPr="72E3419F">
        <w:t xml:space="preserve"> lack resilient infrastructure, clubbed with haphazard urbanization, lack of stormwater drains, poor solid waste management system further worsens the condition of these towns. </w:t>
      </w:r>
      <w:r>
        <w:t>Most of the coastal towns are situated on the riverbanks of low-lying tidal zones at an average elevation of 1.0–1.5 meters (m) from the sea level</w:t>
      </w:r>
      <w:r w:rsidRPr="00880685">
        <w:rPr>
          <w:vertAlign w:val="superscript"/>
        </w:rPr>
        <w:footnoteReference w:id="5"/>
      </w:r>
      <w:r>
        <w:t xml:space="preserve"> and coastal flooding is a key hazard faced by these towns. </w:t>
      </w:r>
      <w:r w:rsidRPr="72E3419F">
        <w:t>Inadequate basic municipal infrastructure to respond to increasing climate risk threatens both quality of life and the economic growth of coastal towns. This calls for an integrated approach for coastal town development that promotes risk-informed planning and investment for building resilience.</w:t>
      </w:r>
    </w:p>
    <w:p w14:paraId="0D2D3367" w14:textId="071C7501" w:rsidR="00C33028" w:rsidRDefault="00C33028" w:rsidP="004C7E40">
      <w:pPr>
        <w:pStyle w:val="AHEADING002"/>
        <w:numPr>
          <w:ilvl w:val="0"/>
          <w:numId w:val="3"/>
        </w:numPr>
        <w:ind w:left="720" w:hanging="720"/>
      </w:pPr>
      <w:bookmarkStart w:id="10" w:name="_Toc105862417"/>
      <w:bookmarkStart w:id="11" w:name="_Toc158042452"/>
      <w:r w:rsidRPr="72E3419F">
        <w:t>Coastal Towns Climate Resilience  Project</w:t>
      </w:r>
      <w:bookmarkEnd w:id="10"/>
      <w:bookmarkEnd w:id="11"/>
    </w:p>
    <w:p w14:paraId="1A19BDAD" w14:textId="77777777" w:rsidR="00AB09F2" w:rsidRDefault="00AB09F2" w:rsidP="006D7DBA">
      <w:pPr>
        <w:pStyle w:val="ListParagraph"/>
        <w:numPr>
          <w:ilvl w:val="0"/>
          <w:numId w:val="2"/>
        </w:numPr>
        <w:ind w:left="0" w:firstLine="0"/>
      </w:pPr>
      <w:r w:rsidRPr="72E3419F">
        <w:t>The project will be aligned with the following impacts: higher and sustainable growth trajectories achieved in the face of the various weather-related natural hazards and risks, and improved livability of coastal towns.</w:t>
      </w:r>
      <w:r w:rsidRPr="008551E3">
        <w:rPr>
          <w:vertAlign w:val="superscript"/>
        </w:rPr>
        <w:footnoteReference w:id="6"/>
      </w:r>
      <w:r w:rsidRPr="008551E3">
        <w:rPr>
          <w:vertAlign w:val="superscript"/>
        </w:rPr>
        <w:t xml:space="preserve"> </w:t>
      </w:r>
      <w:r w:rsidRPr="72E3419F">
        <w:t>The outcome of the project will be climate and disaster resilience of coastal towns strengthened including benefiting the poor and women. The project directly supports achieving project outcomes through three outputs.</w:t>
      </w:r>
    </w:p>
    <w:p w14:paraId="688E65B8" w14:textId="77777777" w:rsidR="000537B8" w:rsidRPr="004629A1" w:rsidRDefault="000537B8" w:rsidP="000537B8">
      <w:pPr>
        <w:pStyle w:val="ListParagraph"/>
        <w:numPr>
          <w:ilvl w:val="0"/>
          <w:numId w:val="0"/>
        </w:numPr>
      </w:pPr>
    </w:p>
    <w:p w14:paraId="39E135CF" w14:textId="77777777" w:rsidR="00AB09F2" w:rsidRPr="004629A1" w:rsidRDefault="00AB09F2" w:rsidP="006D7DBA">
      <w:pPr>
        <w:pStyle w:val="ListParagraph"/>
        <w:numPr>
          <w:ilvl w:val="0"/>
          <w:numId w:val="2"/>
        </w:numPr>
        <w:ind w:left="0" w:firstLine="0"/>
      </w:pPr>
      <w:r w:rsidRPr="004629A1">
        <w:rPr>
          <w:b/>
        </w:rPr>
        <w:t>Output 1: Municipal infrastructure for resilience improved</w:t>
      </w:r>
      <w:r w:rsidRPr="004629A1">
        <w:t>. Municipal infrastructure will include (</w:t>
      </w:r>
      <w:proofErr w:type="spellStart"/>
      <w:r w:rsidRPr="004629A1">
        <w:t>i</w:t>
      </w:r>
      <w:proofErr w:type="spellEnd"/>
      <w:r w:rsidRPr="004629A1">
        <w:t xml:space="preserve">) 25 elderly, women, children, and persons with disability friendly cyclone shelters </w:t>
      </w:r>
      <w:r w:rsidRPr="004629A1">
        <w:lastRenderedPageBreak/>
        <w:t>with early warning system; (ii) 247.7 kms roads with drainage, bridges, and culverts rehabilitated or constructed for improved connectivity and access to emergency services in the event of disasters caused by natural hazards including access to cyclone shelter; (iii) climate-resilient infrastructure including 201.0 stormwater drainages, at least 3 nature-based solutions, water bodies restoration, and 4 integrated waste management (IWM) developed rehabilitated or constructed for improved urban flood risk management including; (iv) gender-responsive and socially inclusive urban public spaces improved; (vi) slum improvement program implemented; and (vi) EWCD-friendly sanitation facilities constructed for poor households. Output 1 will also support development of EWCD-friendly socio-economic infrastructures including (</w:t>
      </w:r>
      <w:proofErr w:type="spellStart"/>
      <w:r w:rsidRPr="004629A1">
        <w:t>i</w:t>
      </w:r>
      <w:proofErr w:type="spellEnd"/>
      <w:r w:rsidRPr="004629A1">
        <w:t>) local markets; (ii) bus terminals; and (iii) other priority roads, bridges, culverts, and boat landing stations.</w:t>
      </w:r>
    </w:p>
    <w:p w14:paraId="0FDA2A9B" w14:textId="77777777" w:rsidR="00AB09F2" w:rsidRPr="004629A1" w:rsidRDefault="00AB09F2" w:rsidP="004629A1">
      <w:pPr>
        <w:pStyle w:val="ListParagraph"/>
        <w:numPr>
          <w:ilvl w:val="0"/>
          <w:numId w:val="0"/>
        </w:numPr>
      </w:pPr>
    </w:p>
    <w:p w14:paraId="3FA13F12" w14:textId="77777777" w:rsidR="00AB09F2" w:rsidRDefault="00AB09F2" w:rsidP="006D7DBA">
      <w:pPr>
        <w:pStyle w:val="ListParagraph"/>
        <w:numPr>
          <w:ilvl w:val="0"/>
          <w:numId w:val="2"/>
        </w:numPr>
        <w:ind w:left="0" w:firstLine="0"/>
      </w:pPr>
      <w:r w:rsidRPr="004629A1">
        <w:rPr>
          <w:b/>
        </w:rPr>
        <w:t>Output 2: Resilient livelihood improved</w:t>
      </w:r>
      <w:r w:rsidRPr="004629A1">
        <w:t>. Output 2 includes: (</w:t>
      </w:r>
      <w:proofErr w:type="spellStart"/>
      <w:r w:rsidRPr="004629A1">
        <w:t>i</w:t>
      </w:r>
      <w:proofErr w:type="spellEnd"/>
      <w:r w:rsidRPr="004629A1">
        <w:t>) climate vulnerable households covered in the graduation program in six project towns; (ii) women, including person with disabilities, reported increased skills for resilient livelihood; and (iii) inventory of productive assets of vulnerable households documented and insured. The Graduation Approach and Program will be adopted to ensure livelihood resilience.</w:t>
      </w:r>
      <w:r w:rsidRPr="000537B8">
        <w:rPr>
          <w:vertAlign w:val="superscript"/>
        </w:rPr>
        <w:footnoteReference w:id="7"/>
      </w:r>
    </w:p>
    <w:p w14:paraId="27FD6950" w14:textId="77777777" w:rsidR="000537B8" w:rsidRPr="004629A1" w:rsidRDefault="000537B8" w:rsidP="000537B8">
      <w:pPr>
        <w:pStyle w:val="ListParagraph"/>
        <w:numPr>
          <w:ilvl w:val="0"/>
          <w:numId w:val="0"/>
        </w:numPr>
      </w:pPr>
    </w:p>
    <w:p w14:paraId="3FBDD863" w14:textId="4B566F52" w:rsidR="00AB09F2" w:rsidRPr="004629A1" w:rsidRDefault="00AB09F2" w:rsidP="006D7DBA">
      <w:pPr>
        <w:pStyle w:val="ListParagraph"/>
        <w:numPr>
          <w:ilvl w:val="0"/>
          <w:numId w:val="2"/>
        </w:numPr>
        <w:ind w:left="0" w:firstLine="0"/>
      </w:pPr>
      <w:r w:rsidRPr="004629A1">
        <w:rPr>
          <w:b/>
        </w:rPr>
        <w:t>Output 3: Institutional capacity, governance, and climate-awareness strengthened</w:t>
      </w:r>
      <w:r w:rsidRPr="004629A1">
        <w:t xml:space="preserve">. </w:t>
      </w:r>
      <w:r w:rsidRPr="72E3419F">
        <w:t>Output 3 includes: (</w:t>
      </w:r>
      <w:proofErr w:type="spellStart"/>
      <w:r w:rsidRPr="72E3419F">
        <w:t>i</w:t>
      </w:r>
      <w:proofErr w:type="spellEnd"/>
      <w:r w:rsidRPr="72E3419F">
        <w:t xml:space="preserve">) risk-informed urban development plans and poverty reduction action plans of project towns submitted to </w:t>
      </w:r>
      <w:proofErr w:type="spellStart"/>
      <w:r w:rsidR="00FD580D" w:rsidRPr="004629A1">
        <w:t>P</w:t>
      </w:r>
      <w:r w:rsidRPr="004629A1">
        <w:t>ourashavas</w:t>
      </w:r>
      <w:proofErr w:type="spellEnd"/>
      <w:r w:rsidRPr="72E3419F">
        <w:t xml:space="preserve"> council; (ii) staff of LGED and </w:t>
      </w:r>
      <w:proofErr w:type="spellStart"/>
      <w:r w:rsidR="00FD580D" w:rsidRPr="004629A1">
        <w:t>P</w:t>
      </w:r>
      <w:r w:rsidRPr="004629A1">
        <w:t>ourashavas</w:t>
      </w:r>
      <w:proofErr w:type="spellEnd"/>
      <w:r w:rsidRPr="004629A1">
        <w:t xml:space="preserve"> </w:t>
      </w:r>
      <w:r w:rsidRPr="72E3419F">
        <w:t>including</w:t>
      </w:r>
      <w:r w:rsidRPr="004629A1">
        <w:t xml:space="preserve"> </w:t>
      </w:r>
      <w:r w:rsidRPr="72E3419F">
        <w:t xml:space="preserve">90% eligible women staff reported increased knowledge on climate and disaster risk assessment to inform the urban development plans and to enforce development control regulations linked with natural hazards; (iii) knowledge and capacity of LGED and </w:t>
      </w:r>
      <w:proofErr w:type="spellStart"/>
      <w:r w:rsidR="00FD580D" w:rsidRPr="004629A1">
        <w:t>P</w:t>
      </w:r>
      <w:r w:rsidRPr="004629A1">
        <w:t>ourashavas</w:t>
      </w:r>
      <w:proofErr w:type="spellEnd"/>
      <w:r w:rsidRPr="004629A1">
        <w:t>’</w:t>
      </w:r>
      <w:r w:rsidRPr="72E3419F">
        <w:t xml:space="preserve"> staff including 90% of women staff on nature-based solutions and green solution application developed;</w:t>
      </w:r>
      <w:r w:rsidRPr="00667204">
        <w:rPr>
          <w:vertAlign w:val="superscript"/>
        </w:rPr>
        <w:footnoteReference w:id="8"/>
      </w:r>
      <w:r w:rsidRPr="72E3419F">
        <w:t xml:space="preserve"> (iv) disaster management committee on disaster preparedness measures, cyclone shelter management committees, and standing committees on women and children affairs, poverty reduction and slum improvement in project </w:t>
      </w:r>
      <w:proofErr w:type="spellStart"/>
      <w:r w:rsidR="00FD580D" w:rsidRPr="004629A1">
        <w:t>P</w:t>
      </w:r>
      <w:r w:rsidRPr="004629A1">
        <w:t>ourashavas</w:t>
      </w:r>
      <w:proofErr w:type="spellEnd"/>
      <w:r w:rsidRPr="004629A1">
        <w:t xml:space="preserve"> </w:t>
      </w:r>
      <w:r w:rsidRPr="72E3419F">
        <w:t>operationalized for improving municipal governance and sustainable service delivery;</w:t>
      </w:r>
      <w:r w:rsidRPr="008551E3">
        <w:rPr>
          <w:vertAlign w:val="superscript"/>
        </w:rPr>
        <w:footnoteReference w:id="9"/>
      </w:r>
      <w:r w:rsidRPr="72E3419F">
        <w:t xml:space="preserve"> (v) revenues enhancement plan adopted by each project </w:t>
      </w:r>
      <w:r w:rsidR="00FD580D" w:rsidRPr="004629A1">
        <w:t>P</w:t>
      </w:r>
      <w:r w:rsidRPr="004629A1">
        <w:t>ourashava</w:t>
      </w:r>
      <w:r w:rsidRPr="72E3419F">
        <w:t xml:space="preserve"> to improve municipal finance systems; (vi) computerized tax records and billing systems made functional; (vii) annual gender responsive operation and maintenance (O&amp;M) plans approved and at least 75% of the required annual budget is allocated and spent; and (viii) gender responsive urban space guidelines developed. Output 3 supports to enhance public awareness, behavior change, and community mobilization in light of emergencies such as coronavirus disease (COVID-19) and cyclone </w:t>
      </w:r>
      <w:proofErr w:type="spellStart"/>
      <w:r w:rsidRPr="72E3419F">
        <w:t>Amphan</w:t>
      </w:r>
      <w:proofErr w:type="spellEnd"/>
      <w:r w:rsidRPr="72E3419F">
        <w:t xml:space="preserve"> in 2020. It will also support training and capacity building of LGED </w:t>
      </w:r>
      <w:r w:rsidRPr="002A18F3">
        <w:t xml:space="preserve">and </w:t>
      </w:r>
      <w:proofErr w:type="spellStart"/>
      <w:r w:rsidRPr="004629A1">
        <w:t>Pourashavas</w:t>
      </w:r>
      <w:proofErr w:type="spellEnd"/>
      <w:r w:rsidRPr="72E3419F">
        <w:t xml:space="preserve"> to institutionalize information technology-based remote monitoring through strengthening LGED’s geographic information systems section, monitoring and evaluation unit, and project management unit.</w:t>
      </w:r>
    </w:p>
    <w:p w14:paraId="71231BE3" w14:textId="77777777" w:rsidR="00AB09F2" w:rsidRDefault="00AB09F2" w:rsidP="004629A1">
      <w:pPr>
        <w:pStyle w:val="ListParagraph"/>
        <w:numPr>
          <w:ilvl w:val="0"/>
          <w:numId w:val="0"/>
        </w:numPr>
      </w:pPr>
    </w:p>
    <w:p w14:paraId="6AF1D011" w14:textId="049763B0" w:rsidR="00AB09F2" w:rsidRPr="00105D26" w:rsidRDefault="00AB09F2" w:rsidP="006D7DBA">
      <w:pPr>
        <w:pStyle w:val="ListParagraph"/>
        <w:numPr>
          <w:ilvl w:val="0"/>
          <w:numId w:val="2"/>
        </w:numPr>
        <w:ind w:left="0" w:firstLine="0"/>
      </w:pPr>
      <w:r w:rsidRPr="72E3419F">
        <w:t xml:space="preserve">The proposed CTCRP is to be implemented in 22 </w:t>
      </w:r>
      <w:proofErr w:type="spellStart"/>
      <w:r w:rsidR="00FD580D" w:rsidRPr="004629A1">
        <w:t>P</w:t>
      </w:r>
      <w:r w:rsidRPr="004629A1">
        <w:t>ourashavas</w:t>
      </w:r>
      <w:proofErr w:type="spellEnd"/>
      <w:r w:rsidRPr="72E3419F">
        <w:t xml:space="preserve"> (local governments). District wise location of the CTCRP towns is summarized in</w:t>
      </w:r>
      <w:r>
        <w:t xml:space="preserve"> </w:t>
      </w:r>
      <w:r>
        <w:fldChar w:fldCharType="begin"/>
      </w:r>
      <w:r>
        <w:instrText xml:space="preserve"> REF _Ref98991411 \h </w:instrText>
      </w:r>
      <w:r w:rsidR="004629A1">
        <w:instrText xml:space="preserve"> \* MERGEFORMAT </w:instrText>
      </w:r>
      <w:r>
        <w:fldChar w:fldCharType="separate"/>
      </w:r>
      <w:r>
        <w:t>Table 1</w:t>
      </w:r>
      <w:r>
        <w:fldChar w:fldCharType="end"/>
      </w:r>
      <w:r w:rsidRPr="72E3419F">
        <w:t>.</w:t>
      </w:r>
    </w:p>
    <w:p w14:paraId="59C81F13" w14:textId="7A8DD34A" w:rsidR="00AB09F2" w:rsidRDefault="00AB09F2" w:rsidP="00C005DB">
      <w:pPr>
        <w:pStyle w:val="FIGURETABLES"/>
        <w:ind w:left="360"/>
        <w:rPr>
          <w:sz w:val="18"/>
        </w:rPr>
      </w:pPr>
      <w:bookmarkStart w:id="12" w:name="_Ref98991411"/>
      <w:bookmarkStart w:id="13" w:name="_Toc105862324"/>
      <w:bookmarkStart w:id="14" w:name="_Toc158042494"/>
      <w:r>
        <w:lastRenderedPageBreak/>
        <w:t xml:space="preserve">Table </w:t>
      </w:r>
      <w:r w:rsidR="00C535DD">
        <w:fldChar w:fldCharType="begin"/>
      </w:r>
      <w:r w:rsidR="00C535DD">
        <w:instrText xml:space="preserve"> SEQ Table \* ARABIC </w:instrText>
      </w:r>
      <w:r w:rsidR="00C535DD">
        <w:fldChar w:fldCharType="separate"/>
      </w:r>
      <w:r w:rsidR="00CE34B7">
        <w:rPr>
          <w:noProof/>
        </w:rPr>
        <w:t>1</w:t>
      </w:r>
      <w:r w:rsidR="00C535DD">
        <w:fldChar w:fldCharType="end"/>
      </w:r>
      <w:bookmarkEnd w:id="12"/>
      <w:r w:rsidRPr="5EE146FE">
        <w:t>:</w:t>
      </w:r>
      <w:r w:rsidRPr="72E3419F">
        <w:t xml:space="preserve"> District wise </w:t>
      </w:r>
      <w:proofErr w:type="spellStart"/>
      <w:r w:rsidRPr="000537B8">
        <w:t>Pourashavas</w:t>
      </w:r>
      <w:proofErr w:type="spellEnd"/>
      <w:r w:rsidRPr="000537B8">
        <w:t xml:space="preserve"> </w:t>
      </w:r>
      <w:r w:rsidRPr="72E3419F">
        <w:t>where Project (CTCRP) will be implemented</w:t>
      </w:r>
      <w:bookmarkEnd w:id="13"/>
      <w:bookmarkEnd w:id="14"/>
    </w:p>
    <w:tbl>
      <w:tblPr>
        <w:tblW w:w="935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2"/>
        <w:gridCol w:w="3122"/>
        <w:gridCol w:w="1690"/>
        <w:gridCol w:w="2885"/>
      </w:tblGrid>
      <w:tr w:rsidR="00FA77D7" w:rsidRPr="00767B9E" w14:paraId="16176667" w14:textId="77777777" w:rsidTr="00B51AA7">
        <w:trPr>
          <w:tblHeader/>
          <w:jc w:val="center"/>
        </w:trPr>
        <w:tc>
          <w:tcPr>
            <w:tcW w:w="1662" w:type="dxa"/>
          </w:tcPr>
          <w:p w14:paraId="7FE4E614" w14:textId="77777777" w:rsidR="00FA77D7" w:rsidRPr="00767B9E" w:rsidRDefault="00FA77D7" w:rsidP="00B51AA7">
            <w:pPr>
              <w:spacing w:line="252" w:lineRule="auto"/>
              <w:ind w:left="9" w:hanging="9"/>
              <w:jc w:val="center"/>
            </w:pPr>
            <w:r w:rsidRPr="00767B9E">
              <w:rPr>
                <w:b/>
              </w:rPr>
              <w:t>District</w:t>
            </w:r>
          </w:p>
        </w:tc>
        <w:tc>
          <w:tcPr>
            <w:tcW w:w="3122" w:type="dxa"/>
          </w:tcPr>
          <w:p w14:paraId="0B5B8C93" w14:textId="77777777" w:rsidR="00FA77D7" w:rsidRPr="00767B9E" w:rsidRDefault="00FA77D7" w:rsidP="00B51AA7">
            <w:pPr>
              <w:spacing w:line="252" w:lineRule="auto"/>
              <w:ind w:left="9" w:hanging="9"/>
              <w:jc w:val="center"/>
            </w:pPr>
            <w:r w:rsidRPr="00767B9E">
              <w:rPr>
                <w:b/>
              </w:rPr>
              <w:t>Town (Pourashava)</w:t>
            </w:r>
          </w:p>
        </w:tc>
        <w:tc>
          <w:tcPr>
            <w:tcW w:w="1690" w:type="dxa"/>
          </w:tcPr>
          <w:p w14:paraId="522C87E4" w14:textId="77777777" w:rsidR="00FA77D7" w:rsidRPr="00767B9E" w:rsidRDefault="00FA77D7" w:rsidP="00B51AA7">
            <w:pPr>
              <w:spacing w:line="252" w:lineRule="auto"/>
              <w:ind w:left="9" w:hanging="9"/>
              <w:jc w:val="center"/>
            </w:pPr>
            <w:r w:rsidRPr="00767B9E">
              <w:rPr>
                <w:b/>
              </w:rPr>
              <w:t>District</w:t>
            </w:r>
          </w:p>
        </w:tc>
        <w:tc>
          <w:tcPr>
            <w:tcW w:w="2885" w:type="dxa"/>
          </w:tcPr>
          <w:p w14:paraId="11662147" w14:textId="77777777" w:rsidR="00FA77D7" w:rsidRPr="00767B9E" w:rsidRDefault="00FA77D7" w:rsidP="00B51AA7">
            <w:pPr>
              <w:spacing w:line="252" w:lineRule="auto"/>
              <w:ind w:left="9" w:hanging="9"/>
              <w:jc w:val="center"/>
            </w:pPr>
            <w:r w:rsidRPr="00767B9E">
              <w:rPr>
                <w:b/>
              </w:rPr>
              <w:t>Town (Pourashava)</w:t>
            </w:r>
          </w:p>
        </w:tc>
      </w:tr>
      <w:tr w:rsidR="00FA77D7" w:rsidRPr="00767B9E" w14:paraId="2F68E43E" w14:textId="77777777" w:rsidTr="00B51AA7">
        <w:trPr>
          <w:jc w:val="center"/>
        </w:trPr>
        <w:tc>
          <w:tcPr>
            <w:tcW w:w="1662" w:type="dxa"/>
            <w:vMerge w:val="restart"/>
          </w:tcPr>
          <w:p w14:paraId="1AC04D72" w14:textId="77777777" w:rsidR="00FA77D7" w:rsidRPr="00767B9E" w:rsidRDefault="00FA77D7" w:rsidP="00B51AA7">
            <w:pPr>
              <w:spacing w:line="252" w:lineRule="auto"/>
            </w:pPr>
            <w:proofErr w:type="spellStart"/>
            <w:r w:rsidRPr="00767B9E">
              <w:t>Barishal</w:t>
            </w:r>
            <w:proofErr w:type="spellEnd"/>
          </w:p>
        </w:tc>
        <w:tc>
          <w:tcPr>
            <w:tcW w:w="3122" w:type="dxa"/>
          </w:tcPr>
          <w:p w14:paraId="5E67C197" w14:textId="77777777" w:rsidR="00FA77D7" w:rsidRPr="00767B9E" w:rsidRDefault="00FA77D7" w:rsidP="00B51AA7">
            <w:pPr>
              <w:spacing w:line="252" w:lineRule="auto"/>
              <w:jc w:val="left"/>
            </w:pPr>
            <w:proofErr w:type="spellStart"/>
            <w:r w:rsidRPr="00767B9E">
              <w:t>Banairapra</w:t>
            </w:r>
            <w:proofErr w:type="spellEnd"/>
          </w:p>
        </w:tc>
        <w:tc>
          <w:tcPr>
            <w:tcW w:w="1690" w:type="dxa"/>
            <w:vMerge w:val="restart"/>
          </w:tcPr>
          <w:p w14:paraId="4D7A9A04" w14:textId="77777777" w:rsidR="00FA77D7" w:rsidRPr="00767B9E" w:rsidRDefault="00FA77D7" w:rsidP="00B51AA7">
            <w:pPr>
              <w:spacing w:line="252" w:lineRule="auto"/>
            </w:pPr>
            <w:r w:rsidRPr="00767B9E">
              <w:t xml:space="preserve"> Bhola</w:t>
            </w:r>
          </w:p>
        </w:tc>
        <w:tc>
          <w:tcPr>
            <w:tcW w:w="2885" w:type="dxa"/>
          </w:tcPr>
          <w:p w14:paraId="73737553" w14:textId="44B9ED9A" w:rsidR="00FA77D7" w:rsidRPr="00767B9E" w:rsidRDefault="00FA77D7" w:rsidP="00B51AA7">
            <w:pPr>
              <w:spacing w:line="252" w:lineRule="auto"/>
              <w:jc w:val="left"/>
            </w:pPr>
            <w:proofErr w:type="spellStart"/>
            <w:r w:rsidRPr="00767B9E">
              <w:t>Charfasson</w:t>
            </w:r>
            <w:proofErr w:type="spellEnd"/>
          </w:p>
        </w:tc>
      </w:tr>
      <w:tr w:rsidR="00FA77D7" w:rsidRPr="00767B9E" w14:paraId="7BB4891F" w14:textId="77777777" w:rsidTr="00B51AA7">
        <w:trPr>
          <w:jc w:val="center"/>
        </w:trPr>
        <w:tc>
          <w:tcPr>
            <w:tcW w:w="1662" w:type="dxa"/>
            <w:vMerge/>
          </w:tcPr>
          <w:p w14:paraId="6608F85C" w14:textId="77777777" w:rsidR="00FA77D7" w:rsidRPr="00767B9E" w:rsidRDefault="00FA77D7" w:rsidP="00B51AA7">
            <w:pPr>
              <w:widowControl w:val="0"/>
              <w:pBdr>
                <w:top w:val="nil"/>
                <w:left w:val="nil"/>
                <w:bottom w:val="nil"/>
                <w:right w:val="nil"/>
                <w:between w:val="nil"/>
              </w:pBdr>
              <w:spacing w:line="276" w:lineRule="auto"/>
              <w:jc w:val="left"/>
            </w:pPr>
          </w:p>
        </w:tc>
        <w:tc>
          <w:tcPr>
            <w:tcW w:w="3122" w:type="dxa"/>
          </w:tcPr>
          <w:p w14:paraId="012CD976" w14:textId="77777777" w:rsidR="00FA77D7" w:rsidRPr="00767B9E" w:rsidRDefault="00FA77D7" w:rsidP="00B51AA7">
            <w:pPr>
              <w:spacing w:line="252" w:lineRule="auto"/>
              <w:jc w:val="left"/>
            </w:pPr>
            <w:proofErr w:type="spellStart"/>
            <w:r w:rsidRPr="00767B9E">
              <w:t>Mehendiganj</w:t>
            </w:r>
            <w:proofErr w:type="spellEnd"/>
          </w:p>
        </w:tc>
        <w:tc>
          <w:tcPr>
            <w:tcW w:w="1690" w:type="dxa"/>
            <w:vMerge/>
          </w:tcPr>
          <w:p w14:paraId="309F36E5" w14:textId="77777777" w:rsidR="00FA77D7" w:rsidRPr="00767B9E" w:rsidRDefault="00FA77D7" w:rsidP="00B51AA7">
            <w:pPr>
              <w:widowControl w:val="0"/>
              <w:pBdr>
                <w:top w:val="nil"/>
                <w:left w:val="nil"/>
                <w:bottom w:val="nil"/>
                <w:right w:val="nil"/>
                <w:between w:val="nil"/>
              </w:pBdr>
              <w:spacing w:line="276" w:lineRule="auto"/>
              <w:jc w:val="left"/>
            </w:pPr>
          </w:p>
        </w:tc>
        <w:tc>
          <w:tcPr>
            <w:tcW w:w="2885" w:type="dxa"/>
          </w:tcPr>
          <w:p w14:paraId="6709BD6A" w14:textId="77777777" w:rsidR="00FA77D7" w:rsidRPr="00767B9E" w:rsidRDefault="00FA77D7" w:rsidP="00B51AA7">
            <w:pPr>
              <w:spacing w:line="252" w:lineRule="auto"/>
              <w:jc w:val="left"/>
            </w:pPr>
            <w:proofErr w:type="spellStart"/>
            <w:r w:rsidRPr="00767B9E">
              <w:t>Lalmohan</w:t>
            </w:r>
            <w:proofErr w:type="spellEnd"/>
          </w:p>
        </w:tc>
      </w:tr>
      <w:tr w:rsidR="00FA77D7" w:rsidRPr="00767B9E" w14:paraId="6DEFFC51" w14:textId="77777777" w:rsidTr="00B51AA7">
        <w:trPr>
          <w:trHeight w:val="300"/>
          <w:jc w:val="center"/>
        </w:trPr>
        <w:tc>
          <w:tcPr>
            <w:tcW w:w="1662" w:type="dxa"/>
            <w:vMerge/>
          </w:tcPr>
          <w:p w14:paraId="57FD6B4A" w14:textId="77777777" w:rsidR="00FA77D7" w:rsidRPr="00767B9E" w:rsidRDefault="00FA77D7" w:rsidP="00B51AA7">
            <w:pPr>
              <w:widowControl w:val="0"/>
              <w:pBdr>
                <w:top w:val="nil"/>
                <w:left w:val="nil"/>
                <w:bottom w:val="nil"/>
                <w:right w:val="nil"/>
                <w:between w:val="nil"/>
              </w:pBdr>
              <w:spacing w:line="276" w:lineRule="auto"/>
              <w:jc w:val="left"/>
            </w:pPr>
          </w:p>
        </w:tc>
        <w:tc>
          <w:tcPr>
            <w:tcW w:w="3122" w:type="dxa"/>
          </w:tcPr>
          <w:p w14:paraId="3009C7A2" w14:textId="77777777" w:rsidR="00FA77D7" w:rsidRPr="00767B9E" w:rsidRDefault="00FA77D7" w:rsidP="00B51AA7">
            <w:pPr>
              <w:spacing w:line="252" w:lineRule="auto"/>
              <w:jc w:val="left"/>
            </w:pPr>
            <w:proofErr w:type="spellStart"/>
            <w:r w:rsidRPr="00767B9E">
              <w:t>Bakerganj</w:t>
            </w:r>
            <w:proofErr w:type="spellEnd"/>
          </w:p>
        </w:tc>
        <w:tc>
          <w:tcPr>
            <w:tcW w:w="1690" w:type="dxa"/>
            <w:vMerge/>
          </w:tcPr>
          <w:p w14:paraId="023C4BDA" w14:textId="77777777" w:rsidR="00FA77D7" w:rsidRPr="00767B9E" w:rsidRDefault="00FA77D7" w:rsidP="00B51AA7">
            <w:pPr>
              <w:widowControl w:val="0"/>
              <w:pBdr>
                <w:top w:val="nil"/>
                <w:left w:val="nil"/>
                <w:bottom w:val="nil"/>
                <w:right w:val="nil"/>
                <w:between w:val="nil"/>
              </w:pBdr>
              <w:spacing w:line="276" w:lineRule="auto"/>
              <w:jc w:val="left"/>
            </w:pPr>
          </w:p>
        </w:tc>
        <w:tc>
          <w:tcPr>
            <w:tcW w:w="2885" w:type="dxa"/>
          </w:tcPr>
          <w:p w14:paraId="5E368DEF" w14:textId="1CC44831" w:rsidR="00FA77D7" w:rsidRPr="00767B9E" w:rsidRDefault="00FA77D7" w:rsidP="00B51AA7">
            <w:pPr>
              <w:spacing w:line="252" w:lineRule="auto"/>
              <w:jc w:val="left"/>
            </w:pPr>
            <w:proofErr w:type="spellStart"/>
            <w:r w:rsidRPr="00767B9E">
              <w:t>B</w:t>
            </w:r>
            <w:r w:rsidR="00827C62">
              <w:t>o</w:t>
            </w:r>
            <w:r w:rsidRPr="00767B9E">
              <w:t>rhanuddin</w:t>
            </w:r>
            <w:proofErr w:type="spellEnd"/>
          </w:p>
        </w:tc>
      </w:tr>
      <w:tr w:rsidR="00FA77D7" w:rsidRPr="00767B9E" w14:paraId="3C15745F" w14:textId="77777777" w:rsidTr="00B51AA7">
        <w:trPr>
          <w:jc w:val="center"/>
        </w:trPr>
        <w:tc>
          <w:tcPr>
            <w:tcW w:w="1662" w:type="dxa"/>
            <w:vMerge/>
          </w:tcPr>
          <w:p w14:paraId="2AAF8EE3" w14:textId="77777777" w:rsidR="00FA77D7" w:rsidRPr="00767B9E" w:rsidRDefault="00FA77D7" w:rsidP="00B51AA7">
            <w:pPr>
              <w:widowControl w:val="0"/>
              <w:pBdr>
                <w:top w:val="nil"/>
                <w:left w:val="nil"/>
                <w:bottom w:val="nil"/>
                <w:right w:val="nil"/>
                <w:between w:val="nil"/>
              </w:pBdr>
              <w:spacing w:line="276" w:lineRule="auto"/>
              <w:jc w:val="left"/>
            </w:pPr>
          </w:p>
        </w:tc>
        <w:tc>
          <w:tcPr>
            <w:tcW w:w="3122" w:type="dxa"/>
          </w:tcPr>
          <w:p w14:paraId="2C095DD4" w14:textId="77777777" w:rsidR="00FA77D7" w:rsidRPr="00767B9E" w:rsidRDefault="00FA77D7" w:rsidP="00B51AA7">
            <w:pPr>
              <w:spacing w:line="252" w:lineRule="auto"/>
              <w:jc w:val="left"/>
            </w:pPr>
            <w:r w:rsidRPr="00767B9E">
              <w:t>Muladi</w:t>
            </w:r>
          </w:p>
        </w:tc>
        <w:tc>
          <w:tcPr>
            <w:tcW w:w="1690" w:type="dxa"/>
            <w:vMerge w:val="restart"/>
          </w:tcPr>
          <w:p w14:paraId="7E614CCD" w14:textId="77777777" w:rsidR="00FA77D7" w:rsidRPr="00767B9E" w:rsidRDefault="00FA77D7" w:rsidP="00B51AA7">
            <w:pPr>
              <w:spacing w:line="252" w:lineRule="auto"/>
            </w:pPr>
            <w:proofErr w:type="spellStart"/>
            <w:r w:rsidRPr="00767B9E">
              <w:t>Jhalokathi</w:t>
            </w:r>
            <w:proofErr w:type="spellEnd"/>
          </w:p>
        </w:tc>
        <w:tc>
          <w:tcPr>
            <w:tcW w:w="2885" w:type="dxa"/>
          </w:tcPr>
          <w:p w14:paraId="75CC5CEA" w14:textId="77777777" w:rsidR="00FA77D7" w:rsidRPr="00767B9E" w:rsidRDefault="00FA77D7" w:rsidP="00B51AA7">
            <w:pPr>
              <w:spacing w:line="252" w:lineRule="auto"/>
              <w:jc w:val="left"/>
            </w:pPr>
            <w:proofErr w:type="spellStart"/>
            <w:r w:rsidRPr="00767B9E">
              <w:t>Jhalokathi</w:t>
            </w:r>
            <w:proofErr w:type="spellEnd"/>
          </w:p>
        </w:tc>
      </w:tr>
      <w:tr w:rsidR="00FA77D7" w:rsidRPr="00767B9E" w14:paraId="3D66888E" w14:textId="77777777" w:rsidTr="00B51AA7">
        <w:trPr>
          <w:jc w:val="center"/>
        </w:trPr>
        <w:tc>
          <w:tcPr>
            <w:tcW w:w="1662" w:type="dxa"/>
            <w:vMerge/>
          </w:tcPr>
          <w:p w14:paraId="1E1E21A0" w14:textId="77777777" w:rsidR="00FA77D7" w:rsidRPr="00767B9E" w:rsidRDefault="00FA77D7" w:rsidP="00B51AA7">
            <w:pPr>
              <w:widowControl w:val="0"/>
              <w:pBdr>
                <w:top w:val="nil"/>
                <w:left w:val="nil"/>
                <w:bottom w:val="nil"/>
                <w:right w:val="nil"/>
                <w:between w:val="nil"/>
              </w:pBdr>
              <w:spacing w:line="276" w:lineRule="auto"/>
              <w:jc w:val="left"/>
            </w:pPr>
          </w:p>
        </w:tc>
        <w:tc>
          <w:tcPr>
            <w:tcW w:w="3122" w:type="dxa"/>
          </w:tcPr>
          <w:p w14:paraId="04FCCB0C" w14:textId="77777777" w:rsidR="00FA77D7" w:rsidRPr="00767B9E" w:rsidRDefault="00FA77D7" w:rsidP="00B51AA7">
            <w:pPr>
              <w:spacing w:line="252" w:lineRule="auto"/>
              <w:jc w:val="left"/>
            </w:pPr>
            <w:proofErr w:type="spellStart"/>
            <w:r w:rsidRPr="00767B9E">
              <w:t>Gouranadi</w:t>
            </w:r>
            <w:proofErr w:type="spellEnd"/>
          </w:p>
        </w:tc>
        <w:tc>
          <w:tcPr>
            <w:tcW w:w="1690" w:type="dxa"/>
            <w:vMerge/>
          </w:tcPr>
          <w:p w14:paraId="71064F9E" w14:textId="77777777" w:rsidR="00FA77D7" w:rsidRPr="00767B9E" w:rsidRDefault="00FA77D7" w:rsidP="00B51AA7">
            <w:pPr>
              <w:widowControl w:val="0"/>
              <w:pBdr>
                <w:top w:val="nil"/>
                <w:left w:val="nil"/>
                <w:bottom w:val="nil"/>
                <w:right w:val="nil"/>
                <w:between w:val="nil"/>
              </w:pBdr>
              <w:spacing w:line="276" w:lineRule="auto"/>
              <w:jc w:val="left"/>
            </w:pPr>
          </w:p>
        </w:tc>
        <w:tc>
          <w:tcPr>
            <w:tcW w:w="2885" w:type="dxa"/>
          </w:tcPr>
          <w:p w14:paraId="1A294C73" w14:textId="77777777" w:rsidR="00FA77D7" w:rsidRPr="00767B9E" w:rsidRDefault="00FA77D7" w:rsidP="00B51AA7">
            <w:pPr>
              <w:spacing w:line="252" w:lineRule="auto"/>
              <w:jc w:val="left"/>
            </w:pPr>
            <w:proofErr w:type="spellStart"/>
            <w:r w:rsidRPr="00767B9E">
              <w:t>Nalchity</w:t>
            </w:r>
            <w:proofErr w:type="spellEnd"/>
          </w:p>
        </w:tc>
      </w:tr>
      <w:tr w:rsidR="00FA77D7" w:rsidRPr="00767B9E" w14:paraId="7C5B338C" w14:textId="77777777" w:rsidTr="00B51AA7">
        <w:trPr>
          <w:jc w:val="center"/>
        </w:trPr>
        <w:tc>
          <w:tcPr>
            <w:tcW w:w="1662" w:type="dxa"/>
            <w:vMerge w:val="restart"/>
          </w:tcPr>
          <w:p w14:paraId="219192F1" w14:textId="77777777" w:rsidR="00FA77D7" w:rsidRPr="00767B9E" w:rsidRDefault="00FA77D7" w:rsidP="00B51AA7">
            <w:pPr>
              <w:spacing w:line="252" w:lineRule="auto"/>
            </w:pPr>
            <w:r w:rsidRPr="00767B9E">
              <w:t>Bagerhat</w:t>
            </w:r>
          </w:p>
        </w:tc>
        <w:tc>
          <w:tcPr>
            <w:tcW w:w="3122" w:type="dxa"/>
          </w:tcPr>
          <w:p w14:paraId="68BEFBD8" w14:textId="77777777" w:rsidR="00FA77D7" w:rsidRPr="00767B9E" w:rsidRDefault="00FA77D7" w:rsidP="00B51AA7">
            <w:pPr>
              <w:spacing w:line="252" w:lineRule="auto"/>
              <w:jc w:val="left"/>
            </w:pPr>
            <w:r w:rsidRPr="00767B9E">
              <w:t>Bagerhat</w:t>
            </w:r>
          </w:p>
        </w:tc>
        <w:tc>
          <w:tcPr>
            <w:tcW w:w="1690" w:type="dxa"/>
          </w:tcPr>
          <w:p w14:paraId="01D07493" w14:textId="77777777" w:rsidR="00FA77D7" w:rsidRPr="00767B9E" w:rsidRDefault="00FA77D7" w:rsidP="00B51AA7">
            <w:pPr>
              <w:spacing w:line="252" w:lineRule="auto"/>
            </w:pPr>
            <w:proofErr w:type="spellStart"/>
            <w:r w:rsidRPr="00767B9E">
              <w:t>Satkhira</w:t>
            </w:r>
            <w:proofErr w:type="spellEnd"/>
          </w:p>
        </w:tc>
        <w:tc>
          <w:tcPr>
            <w:tcW w:w="2885" w:type="dxa"/>
          </w:tcPr>
          <w:p w14:paraId="3514DC7B" w14:textId="77777777" w:rsidR="00FA77D7" w:rsidRPr="00767B9E" w:rsidRDefault="00FA77D7" w:rsidP="00B51AA7">
            <w:pPr>
              <w:spacing w:line="252" w:lineRule="auto"/>
              <w:jc w:val="left"/>
            </w:pPr>
            <w:r w:rsidRPr="00767B9E">
              <w:t>Kalaroa</w:t>
            </w:r>
          </w:p>
        </w:tc>
      </w:tr>
      <w:tr w:rsidR="00FA77D7" w:rsidRPr="00767B9E" w14:paraId="7722DD8E" w14:textId="77777777" w:rsidTr="00B51AA7">
        <w:trPr>
          <w:jc w:val="center"/>
        </w:trPr>
        <w:tc>
          <w:tcPr>
            <w:tcW w:w="1662" w:type="dxa"/>
            <w:vMerge/>
          </w:tcPr>
          <w:p w14:paraId="51D58309" w14:textId="77777777" w:rsidR="00FA77D7" w:rsidRPr="00767B9E" w:rsidRDefault="00FA77D7" w:rsidP="00B51AA7">
            <w:pPr>
              <w:widowControl w:val="0"/>
              <w:pBdr>
                <w:top w:val="nil"/>
                <w:left w:val="nil"/>
                <w:bottom w:val="nil"/>
                <w:right w:val="nil"/>
                <w:between w:val="nil"/>
              </w:pBdr>
              <w:spacing w:line="276" w:lineRule="auto"/>
              <w:jc w:val="left"/>
            </w:pPr>
          </w:p>
        </w:tc>
        <w:tc>
          <w:tcPr>
            <w:tcW w:w="3122" w:type="dxa"/>
          </w:tcPr>
          <w:p w14:paraId="0710CFCF" w14:textId="77777777" w:rsidR="00FA77D7" w:rsidRPr="00767B9E" w:rsidRDefault="00FA77D7" w:rsidP="00B51AA7">
            <w:pPr>
              <w:spacing w:line="252" w:lineRule="auto"/>
              <w:jc w:val="left"/>
            </w:pPr>
            <w:proofErr w:type="spellStart"/>
            <w:r w:rsidRPr="00767B9E">
              <w:t>Morelganj</w:t>
            </w:r>
            <w:proofErr w:type="spellEnd"/>
          </w:p>
        </w:tc>
        <w:tc>
          <w:tcPr>
            <w:tcW w:w="1690" w:type="dxa"/>
            <w:vMerge w:val="restart"/>
          </w:tcPr>
          <w:p w14:paraId="2B00DC04" w14:textId="77777777" w:rsidR="00FA77D7" w:rsidRPr="00767B9E" w:rsidRDefault="00FA77D7" w:rsidP="00B51AA7">
            <w:pPr>
              <w:spacing w:line="252" w:lineRule="auto"/>
            </w:pPr>
            <w:r w:rsidRPr="00767B9E">
              <w:t>Khulna</w:t>
            </w:r>
          </w:p>
        </w:tc>
        <w:tc>
          <w:tcPr>
            <w:tcW w:w="2885" w:type="dxa"/>
          </w:tcPr>
          <w:p w14:paraId="5B05588C" w14:textId="77777777" w:rsidR="00FA77D7" w:rsidRPr="00767B9E" w:rsidRDefault="00FA77D7" w:rsidP="00B51AA7">
            <w:pPr>
              <w:spacing w:line="252" w:lineRule="auto"/>
              <w:jc w:val="left"/>
            </w:pPr>
            <w:proofErr w:type="spellStart"/>
            <w:r w:rsidRPr="00767B9E">
              <w:t>Paikgacha</w:t>
            </w:r>
            <w:proofErr w:type="spellEnd"/>
          </w:p>
        </w:tc>
      </w:tr>
      <w:tr w:rsidR="00FA77D7" w:rsidRPr="00767B9E" w14:paraId="70BE08DE" w14:textId="77777777" w:rsidTr="00B51AA7">
        <w:trPr>
          <w:jc w:val="center"/>
        </w:trPr>
        <w:tc>
          <w:tcPr>
            <w:tcW w:w="1662" w:type="dxa"/>
            <w:vMerge w:val="restart"/>
          </w:tcPr>
          <w:p w14:paraId="0F9A839B" w14:textId="0AF39F14" w:rsidR="00FA77D7" w:rsidRPr="00767B9E" w:rsidRDefault="00090FB5" w:rsidP="00B51AA7">
            <w:pPr>
              <w:spacing w:line="252" w:lineRule="auto"/>
            </w:pPr>
            <w:proofErr w:type="spellStart"/>
            <w:r>
              <w:t>Bakerganj</w:t>
            </w:r>
            <w:proofErr w:type="spellEnd"/>
          </w:p>
        </w:tc>
        <w:tc>
          <w:tcPr>
            <w:tcW w:w="3122" w:type="dxa"/>
          </w:tcPr>
          <w:p w14:paraId="35B77DE4" w14:textId="5A80D0DE" w:rsidR="00FA77D7" w:rsidRPr="00767B9E" w:rsidRDefault="00090FB5" w:rsidP="00B51AA7">
            <w:pPr>
              <w:spacing w:line="252" w:lineRule="auto"/>
              <w:jc w:val="left"/>
            </w:pPr>
            <w:proofErr w:type="spellStart"/>
            <w:r>
              <w:t>Bakerganj</w:t>
            </w:r>
            <w:proofErr w:type="spellEnd"/>
          </w:p>
        </w:tc>
        <w:tc>
          <w:tcPr>
            <w:tcW w:w="1690" w:type="dxa"/>
            <w:vMerge/>
          </w:tcPr>
          <w:p w14:paraId="5B657097" w14:textId="77777777" w:rsidR="00FA77D7" w:rsidRPr="00767B9E" w:rsidRDefault="00FA77D7" w:rsidP="00B51AA7">
            <w:pPr>
              <w:widowControl w:val="0"/>
              <w:pBdr>
                <w:top w:val="nil"/>
                <w:left w:val="nil"/>
                <w:bottom w:val="nil"/>
                <w:right w:val="nil"/>
                <w:between w:val="nil"/>
              </w:pBdr>
              <w:spacing w:line="276" w:lineRule="auto"/>
              <w:jc w:val="left"/>
            </w:pPr>
          </w:p>
        </w:tc>
        <w:tc>
          <w:tcPr>
            <w:tcW w:w="2885" w:type="dxa"/>
          </w:tcPr>
          <w:p w14:paraId="5D9D25BF" w14:textId="77777777" w:rsidR="00FA77D7" w:rsidRPr="00767B9E" w:rsidRDefault="00FA77D7" w:rsidP="00B51AA7">
            <w:pPr>
              <w:spacing w:line="252" w:lineRule="auto"/>
              <w:jc w:val="left"/>
            </w:pPr>
            <w:proofErr w:type="spellStart"/>
            <w:r w:rsidRPr="00767B9E">
              <w:t>Chalna</w:t>
            </w:r>
            <w:proofErr w:type="spellEnd"/>
            <w:r w:rsidRPr="00767B9E">
              <w:t xml:space="preserve"> (</w:t>
            </w:r>
            <w:proofErr w:type="spellStart"/>
            <w:r w:rsidRPr="00767B9E">
              <w:t>Dacope</w:t>
            </w:r>
            <w:proofErr w:type="spellEnd"/>
            <w:r w:rsidRPr="00767B9E">
              <w:t>)</w:t>
            </w:r>
          </w:p>
        </w:tc>
      </w:tr>
      <w:tr w:rsidR="00FA77D7" w:rsidRPr="00767B9E" w14:paraId="514999B6" w14:textId="77777777" w:rsidTr="00B51AA7">
        <w:trPr>
          <w:jc w:val="center"/>
        </w:trPr>
        <w:tc>
          <w:tcPr>
            <w:tcW w:w="1662" w:type="dxa"/>
            <w:vMerge/>
          </w:tcPr>
          <w:p w14:paraId="45672FD9" w14:textId="77777777" w:rsidR="00FA77D7" w:rsidRPr="00767B9E" w:rsidRDefault="00FA77D7" w:rsidP="00B51AA7">
            <w:pPr>
              <w:widowControl w:val="0"/>
              <w:pBdr>
                <w:top w:val="nil"/>
                <w:left w:val="nil"/>
                <w:bottom w:val="nil"/>
                <w:right w:val="nil"/>
                <w:between w:val="nil"/>
              </w:pBdr>
              <w:spacing w:line="276" w:lineRule="auto"/>
              <w:jc w:val="left"/>
            </w:pPr>
          </w:p>
        </w:tc>
        <w:tc>
          <w:tcPr>
            <w:tcW w:w="3122" w:type="dxa"/>
          </w:tcPr>
          <w:p w14:paraId="22A373C5" w14:textId="77777777" w:rsidR="00FA77D7" w:rsidRPr="00767B9E" w:rsidRDefault="00FA77D7" w:rsidP="00B51AA7">
            <w:pPr>
              <w:spacing w:line="252" w:lineRule="auto"/>
              <w:jc w:val="left"/>
            </w:pPr>
            <w:proofErr w:type="spellStart"/>
            <w:r w:rsidRPr="00767B9E">
              <w:t>Kuakata</w:t>
            </w:r>
            <w:proofErr w:type="spellEnd"/>
          </w:p>
        </w:tc>
        <w:tc>
          <w:tcPr>
            <w:tcW w:w="1690" w:type="dxa"/>
          </w:tcPr>
          <w:p w14:paraId="739D2188" w14:textId="77777777" w:rsidR="00FA77D7" w:rsidRPr="00767B9E" w:rsidRDefault="00FA77D7" w:rsidP="00B51AA7">
            <w:pPr>
              <w:spacing w:line="252" w:lineRule="auto"/>
            </w:pPr>
            <w:proofErr w:type="spellStart"/>
            <w:r w:rsidRPr="00767B9E">
              <w:t>Pirojpur</w:t>
            </w:r>
            <w:proofErr w:type="spellEnd"/>
          </w:p>
        </w:tc>
        <w:tc>
          <w:tcPr>
            <w:tcW w:w="2885" w:type="dxa"/>
          </w:tcPr>
          <w:p w14:paraId="6E1C5DDB" w14:textId="77777777" w:rsidR="00FA77D7" w:rsidRPr="00767B9E" w:rsidRDefault="00FA77D7" w:rsidP="00B51AA7">
            <w:pPr>
              <w:spacing w:line="252" w:lineRule="auto"/>
              <w:jc w:val="left"/>
            </w:pPr>
            <w:proofErr w:type="spellStart"/>
            <w:r w:rsidRPr="00767B9E">
              <w:t>Swarupkathi</w:t>
            </w:r>
            <w:proofErr w:type="spellEnd"/>
          </w:p>
        </w:tc>
      </w:tr>
      <w:tr w:rsidR="00FA77D7" w:rsidRPr="00767B9E" w14:paraId="70BA9E35" w14:textId="77777777" w:rsidTr="00B51AA7">
        <w:trPr>
          <w:jc w:val="center"/>
        </w:trPr>
        <w:tc>
          <w:tcPr>
            <w:tcW w:w="1662" w:type="dxa"/>
            <w:vMerge w:val="restart"/>
          </w:tcPr>
          <w:p w14:paraId="0F9ABE67" w14:textId="77777777" w:rsidR="00FA77D7" w:rsidRPr="00767B9E" w:rsidRDefault="00FA77D7" w:rsidP="00B51AA7">
            <w:pPr>
              <w:spacing w:line="252" w:lineRule="auto"/>
            </w:pPr>
            <w:proofErr w:type="spellStart"/>
            <w:r w:rsidRPr="00767B9E">
              <w:t>Shariatpur</w:t>
            </w:r>
            <w:proofErr w:type="spellEnd"/>
          </w:p>
        </w:tc>
        <w:tc>
          <w:tcPr>
            <w:tcW w:w="3122" w:type="dxa"/>
          </w:tcPr>
          <w:p w14:paraId="3E871C62" w14:textId="603F86B9" w:rsidR="00FA77D7" w:rsidRPr="00767B9E" w:rsidRDefault="00B51AA7" w:rsidP="00B51AA7">
            <w:pPr>
              <w:spacing w:line="252" w:lineRule="auto"/>
              <w:jc w:val="left"/>
            </w:pPr>
            <w:proofErr w:type="spellStart"/>
            <w:r>
              <w:t>J</w:t>
            </w:r>
            <w:r w:rsidR="00FA77D7" w:rsidRPr="00767B9E">
              <w:t>anjira</w:t>
            </w:r>
            <w:proofErr w:type="spellEnd"/>
          </w:p>
        </w:tc>
        <w:tc>
          <w:tcPr>
            <w:tcW w:w="1690" w:type="dxa"/>
            <w:vMerge w:val="restart"/>
          </w:tcPr>
          <w:p w14:paraId="6058A076" w14:textId="77777777" w:rsidR="00FA77D7" w:rsidRPr="00767B9E" w:rsidRDefault="00FA77D7" w:rsidP="00B51AA7">
            <w:pPr>
              <w:spacing w:line="252" w:lineRule="auto"/>
            </w:pPr>
            <w:proofErr w:type="spellStart"/>
            <w:r w:rsidRPr="00767B9E">
              <w:t>Barguna</w:t>
            </w:r>
            <w:proofErr w:type="spellEnd"/>
          </w:p>
        </w:tc>
        <w:tc>
          <w:tcPr>
            <w:tcW w:w="2885" w:type="dxa"/>
          </w:tcPr>
          <w:p w14:paraId="4310A5EF" w14:textId="77777777" w:rsidR="00FA77D7" w:rsidRPr="00767B9E" w:rsidRDefault="00FA77D7" w:rsidP="00B51AA7">
            <w:pPr>
              <w:spacing w:line="252" w:lineRule="auto"/>
              <w:jc w:val="left"/>
            </w:pPr>
            <w:proofErr w:type="spellStart"/>
            <w:r w:rsidRPr="00767B9E">
              <w:t>Patharghata</w:t>
            </w:r>
            <w:proofErr w:type="spellEnd"/>
          </w:p>
        </w:tc>
      </w:tr>
      <w:tr w:rsidR="00FA77D7" w:rsidRPr="00767B9E" w14:paraId="598FCC35" w14:textId="77777777" w:rsidTr="00B51AA7">
        <w:trPr>
          <w:trHeight w:val="300"/>
          <w:jc w:val="center"/>
        </w:trPr>
        <w:tc>
          <w:tcPr>
            <w:tcW w:w="1662" w:type="dxa"/>
            <w:vMerge/>
          </w:tcPr>
          <w:p w14:paraId="42545608" w14:textId="77777777" w:rsidR="00FA77D7" w:rsidRPr="00767B9E" w:rsidRDefault="00FA77D7" w:rsidP="00B51AA7">
            <w:pPr>
              <w:widowControl w:val="0"/>
              <w:pBdr>
                <w:top w:val="nil"/>
                <w:left w:val="nil"/>
                <w:bottom w:val="nil"/>
                <w:right w:val="nil"/>
                <w:between w:val="nil"/>
              </w:pBdr>
              <w:spacing w:line="276" w:lineRule="auto"/>
              <w:jc w:val="left"/>
            </w:pPr>
          </w:p>
        </w:tc>
        <w:tc>
          <w:tcPr>
            <w:tcW w:w="3122" w:type="dxa"/>
          </w:tcPr>
          <w:p w14:paraId="387557A2" w14:textId="77777777" w:rsidR="00FA77D7" w:rsidRPr="00767B9E" w:rsidRDefault="00FA77D7" w:rsidP="00B51AA7">
            <w:pPr>
              <w:spacing w:line="252" w:lineRule="auto"/>
              <w:jc w:val="left"/>
            </w:pPr>
            <w:proofErr w:type="spellStart"/>
            <w:r w:rsidRPr="00767B9E">
              <w:t>Bhedarganj</w:t>
            </w:r>
            <w:proofErr w:type="spellEnd"/>
          </w:p>
        </w:tc>
        <w:tc>
          <w:tcPr>
            <w:tcW w:w="1690" w:type="dxa"/>
            <w:vMerge/>
          </w:tcPr>
          <w:p w14:paraId="08AFBCD1" w14:textId="77777777" w:rsidR="00FA77D7" w:rsidRPr="00767B9E" w:rsidRDefault="00FA77D7" w:rsidP="00B51AA7">
            <w:pPr>
              <w:widowControl w:val="0"/>
              <w:pBdr>
                <w:top w:val="nil"/>
                <w:left w:val="nil"/>
                <w:bottom w:val="nil"/>
                <w:right w:val="nil"/>
                <w:between w:val="nil"/>
              </w:pBdr>
              <w:spacing w:line="276" w:lineRule="auto"/>
              <w:jc w:val="left"/>
            </w:pPr>
          </w:p>
        </w:tc>
        <w:tc>
          <w:tcPr>
            <w:tcW w:w="2885" w:type="dxa"/>
          </w:tcPr>
          <w:p w14:paraId="58EB6508" w14:textId="77777777" w:rsidR="00FA77D7" w:rsidRPr="00767B9E" w:rsidRDefault="00FA77D7" w:rsidP="00B51AA7">
            <w:pPr>
              <w:spacing w:line="252" w:lineRule="auto"/>
              <w:jc w:val="left"/>
            </w:pPr>
            <w:proofErr w:type="spellStart"/>
            <w:r w:rsidRPr="00767B9E">
              <w:t>Betagi</w:t>
            </w:r>
            <w:proofErr w:type="spellEnd"/>
          </w:p>
        </w:tc>
      </w:tr>
    </w:tbl>
    <w:p w14:paraId="5D1355AF" w14:textId="77777777" w:rsidR="00AB09F2" w:rsidRPr="00AA2C86" w:rsidRDefault="00AB09F2" w:rsidP="00C005DB">
      <w:pPr>
        <w:ind w:left="360"/>
        <w:rPr>
          <w:sz w:val="18"/>
          <w:szCs w:val="18"/>
        </w:rPr>
      </w:pPr>
    </w:p>
    <w:p w14:paraId="49CAF2C4" w14:textId="77777777" w:rsidR="00AB09F2" w:rsidRDefault="00AB09F2" w:rsidP="004C7E40">
      <w:pPr>
        <w:pStyle w:val="AHEADING002"/>
        <w:numPr>
          <w:ilvl w:val="0"/>
          <w:numId w:val="3"/>
        </w:numPr>
        <w:ind w:left="720" w:hanging="720"/>
      </w:pPr>
      <w:bookmarkStart w:id="15" w:name="_Toc94651398"/>
      <w:bookmarkStart w:id="16" w:name="_Toc94651680"/>
      <w:bookmarkStart w:id="17" w:name="_Toc94661167"/>
      <w:bookmarkStart w:id="18" w:name="_Toc105862418"/>
      <w:bookmarkStart w:id="19" w:name="_Toc158042453"/>
      <w:r>
        <w:t>Purpose of the Initial Environment Examination</w:t>
      </w:r>
      <w:bookmarkEnd w:id="15"/>
      <w:bookmarkEnd w:id="16"/>
      <w:bookmarkEnd w:id="17"/>
      <w:bookmarkEnd w:id="18"/>
      <w:bookmarkEnd w:id="19"/>
    </w:p>
    <w:p w14:paraId="09D01B07" w14:textId="77777777" w:rsidR="00AB09F2" w:rsidRPr="00DB4364" w:rsidRDefault="00AB09F2" w:rsidP="006D7DBA">
      <w:pPr>
        <w:pStyle w:val="ListParagraph"/>
        <w:numPr>
          <w:ilvl w:val="0"/>
          <w:numId w:val="2"/>
        </w:numPr>
        <w:ind w:left="0" w:firstLine="0"/>
      </w:pPr>
      <w:r>
        <w:t xml:space="preserve">The objective of the IEE is to provide guidance to LGED, its </w:t>
      </w:r>
      <w:proofErr w:type="gramStart"/>
      <w:r>
        <w:t>consultants</w:t>
      </w:r>
      <w:proofErr w:type="gramEnd"/>
      <w:r>
        <w:t xml:space="preserve"> and contractors on how to design and construct the subproject in an environmentally responsible manner, ensuring that all negative effects are prevented or mitigated, and positive impacts are enhanced.</w:t>
      </w:r>
    </w:p>
    <w:p w14:paraId="0FA99C82" w14:textId="77777777" w:rsidR="00AB09F2" w:rsidRDefault="00AB09F2" w:rsidP="004C7E40">
      <w:pPr>
        <w:pStyle w:val="AHEADING002"/>
        <w:numPr>
          <w:ilvl w:val="0"/>
          <w:numId w:val="3"/>
        </w:numPr>
        <w:ind w:left="720" w:hanging="720"/>
      </w:pPr>
      <w:bookmarkStart w:id="20" w:name="_Toc94651399"/>
      <w:bookmarkStart w:id="21" w:name="_Toc94651681"/>
      <w:bookmarkStart w:id="22" w:name="_Toc94661168"/>
      <w:bookmarkStart w:id="23" w:name="_Toc105862419"/>
      <w:bookmarkStart w:id="24" w:name="_Toc158042454"/>
      <w:r>
        <w:t>Methodology</w:t>
      </w:r>
      <w:bookmarkEnd w:id="20"/>
      <w:bookmarkEnd w:id="21"/>
      <w:bookmarkEnd w:id="22"/>
      <w:bookmarkEnd w:id="23"/>
      <w:bookmarkEnd w:id="24"/>
    </w:p>
    <w:p w14:paraId="78E5ED35" w14:textId="5699DE60" w:rsidR="009C1F69" w:rsidRDefault="00AB09F2" w:rsidP="006D7DBA">
      <w:pPr>
        <w:pStyle w:val="ListParagraph"/>
        <w:numPr>
          <w:ilvl w:val="0"/>
          <w:numId w:val="2"/>
        </w:numPr>
        <w:spacing w:before="200"/>
        <w:ind w:left="0" w:firstLine="0"/>
      </w:pPr>
      <w:r>
        <w:t>This IEE report was prepared following the requirements of the ADB SPS, 2009.</w:t>
      </w:r>
      <w:bookmarkStart w:id="25" w:name="_Toc92608039"/>
      <w:bookmarkStart w:id="26" w:name="_Toc92608044"/>
      <w:bookmarkStart w:id="27" w:name="_Toc92608045"/>
      <w:bookmarkStart w:id="28" w:name="_Toc92608046"/>
      <w:bookmarkStart w:id="29" w:name="_Toc92608047"/>
      <w:bookmarkStart w:id="30" w:name="_Toc92608048"/>
      <w:bookmarkStart w:id="31" w:name="_Toc92608050"/>
      <w:bookmarkStart w:id="32" w:name="_Toc92608051"/>
      <w:bookmarkStart w:id="33" w:name="_Toc92608052"/>
      <w:bookmarkStart w:id="34" w:name="_Toc92608053"/>
      <w:bookmarkStart w:id="35" w:name="_Toc92608054"/>
      <w:bookmarkStart w:id="36" w:name="_Toc92608055"/>
      <w:bookmarkStart w:id="37" w:name="_Toc92608059"/>
      <w:bookmarkStart w:id="38" w:name="_Toc92608060"/>
      <w:bookmarkStart w:id="39" w:name="_Toc92608061"/>
      <w:bookmarkStart w:id="40" w:name="_Toc92608062"/>
      <w:bookmarkStart w:id="41" w:name="_Toc92608063"/>
      <w:bookmarkStart w:id="42" w:name="_Toc92608064"/>
      <w:bookmarkStart w:id="43" w:name="_Toc92608065"/>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r w:rsidRPr="00DB4364">
        <w:t xml:space="preserve"> Site visits, stakeholder consultations, and primary and secondary data collection were conducted to assess the existing environmental conditions of the project site and the potential environmental impacts that may occur during project implementation. Baseline environmental monitoring for air quality, noise level, surface water quality and groundwater quality will be conducted before the start of construction activities. The IBAT was used to screen potential risks on the protected areas or critical habitat that may exist around the project sites.</w:t>
      </w:r>
    </w:p>
    <w:p w14:paraId="27C9FD1F" w14:textId="77777777" w:rsidR="000537B8" w:rsidRDefault="000537B8" w:rsidP="000537B8">
      <w:pPr>
        <w:pStyle w:val="ListParagraph"/>
        <w:numPr>
          <w:ilvl w:val="0"/>
          <w:numId w:val="0"/>
        </w:numPr>
        <w:spacing w:before="200"/>
      </w:pPr>
    </w:p>
    <w:p w14:paraId="0B005346" w14:textId="67F4EE7A" w:rsidR="00AB09F2" w:rsidRDefault="00AB09F2" w:rsidP="006D7DBA">
      <w:pPr>
        <w:pStyle w:val="ListParagraph"/>
        <w:numPr>
          <w:ilvl w:val="0"/>
          <w:numId w:val="2"/>
        </w:numPr>
        <w:spacing w:before="200"/>
        <w:ind w:left="0" w:firstLine="0"/>
      </w:pPr>
      <w:r w:rsidRPr="00DB4364">
        <w:t xml:space="preserve">During the feasibility phase, focus group discussion (FGD) and public consultations were conducted with the representatives, officials and community people for site selection and </w:t>
      </w:r>
      <w:r w:rsidRPr="00DA6D3F">
        <w:t xml:space="preserve">construction </w:t>
      </w:r>
      <w:r w:rsidR="00191712" w:rsidRPr="00DA6D3F">
        <w:t xml:space="preserve">and improvement </w:t>
      </w:r>
      <w:r w:rsidRPr="00DA6D3F">
        <w:t xml:space="preserve">of </w:t>
      </w:r>
      <w:r w:rsidR="007C4BFD">
        <w:t xml:space="preserve">roads </w:t>
      </w:r>
      <w:r w:rsidRPr="00DA6D3F">
        <w:t>at the proposed location</w:t>
      </w:r>
      <w:r w:rsidR="00191712" w:rsidRPr="00DA6D3F">
        <w:t>s</w:t>
      </w:r>
      <w:r w:rsidRPr="00DA6D3F">
        <w:t xml:space="preserve">. </w:t>
      </w:r>
      <w:r w:rsidR="00882578">
        <w:t xml:space="preserve">Moreover, ADB TA Consultant ( Environmental Specialist) also carried out three numbers of FGDs with </w:t>
      </w:r>
      <w:r w:rsidR="001B278A">
        <w:t>different</w:t>
      </w:r>
      <w:r w:rsidR="00882578">
        <w:t xml:space="preserve"> </w:t>
      </w:r>
      <w:r w:rsidR="001B278A">
        <w:t>stakeholders.</w:t>
      </w:r>
      <w:r w:rsidR="001B278A" w:rsidRPr="00DA6D3F">
        <w:t xml:space="preserve"> Their</w:t>
      </w:r>
      <w:r w:rsidRPr="00DA6D3F">
        <w:t xml:space="preserve"> views were</w:t>
      </w:r>
      <w:r w:rsidRPr="00DB4364">
        <w:t xml:space="preserve"> incorporated into the IEE and in the planning and development of the subproject.</w:t>
      </w:r>
    </w:p>
    <w:p w14:paraId="26876312" w14:textId="77777777" w:rsidR="000537B8" w:rsidRPr="00DB4364" w:rsidRDefault="000537B8" w:rsidP="000537B8">
      <w:pPr>
        <w:pStyle w:val="ListParagraph"/>
        <w:numPr>
          <w:ilvl w:val="0"/>
          <w:numId w:val="0"/>
        </w:numPr>
        <w:spacing w:before="200"/>
      </w:pPr>
    </w:p>
    <w:p w14:paraId="32F07DAF" w14:textId="77777777" w:rsidR="00AB09F2" w:rsidRPr="00DB4364" w:rsidRDefault="00AB09F2" w:rsidP="006D7DBA">
      <w:pPr>
        <w:pStyle w:val="ListParagraph"/>
        <w:numPr>
          <w:ilvl w:val="0"/>
          <w:numId w:val="2"/>
        </w:numPr>
        <w:ind w:left="0" w:firstLine="0"/>
      </w:pPr>
      <w:r w:rsidRPr="00DB4364">
        <w:t>The following summarizes the activities conducted in relation to the preparation of this IEE report:</w:t>
      </w:r>
    </w:p>
    <w:p w14:paraId="4F127BBD" w14:textId="77777777" w:rsidR="00AB09F2" w:rsidRDefault="00AB09F2" w:rsidP="006D7DBA">
      <w:pPr>
        <w:pStyle w:val="Style2"/>
        <w:numPr>
          <w:ilvl w:val="0"/>
          <w:numId w:val="5"/>
        </w:numPr>
        <w:spacing w:before="0" w:after="0"/>
        <w:ind w:left="1440" w:hanging="720"/>
        <w:rPr>
          <w:color w:val="auto"/>
        </w:rPr>
      </w:pPr>
      <w:r w:rsidRPr="5923E4C6">
        <w:rPr>
          <w:color w:val="auto"/>
        </w:rPr>
        <w:t xml:space="preserve">Review of project- and subproject-related documents and </w:t>
      </w:r>
      <w:proofErr w:type="gramStart"/>
      <w:r w:rsidRPr="5923E4C6">
        <w:rPr>
          <w:color w:val="auto"/>
        </w:rPr>
        <w:t>literature;</w:t>
      </w:r>
      <w:proofErr w:type="gramEnd"/>
    </w:p>
    <w:p w14:paraId="1321E159" w14:textId="715A6905" w:rsidR="00AB09F2" w:rsidRDefault="00AB09F2" w:rsidP="006D7DBA">
      <w:pPr>
        <w:pStyle w:val="Style2"/>
        <w:numPr>
          <w:ilvl w:val="0"/>
          <w:numId w:val="5"/>
        </w:numPr>
        <w:spacing w:before="0" w:after="0"/>
        <w:ind w:left="1440" w:hanging="720"/>
        <w:rPr>
          <w:color w:val="auto"/>
        </w:rPr>
      </w:pPr>
      <w:r w:rsidRPr="5923E4C6">
        <w:rPr>
          <w:color w:val="auto"/>
        </w:rPr>
        <w:t xml:space="preserve">Site visits to the subproject site to review the existing environmental conditions and develop baseline information </w:t>
      </w:r>
      <w:bookmarkStart w:id="44" w:name="_Hlk131122598"/>
      <w:r w:rsidR="00882578">
        <w:t>including stakeholder consultations</w:t>
      </w:r>
      <w:bookmarkEnd w:id="44"/>
      <w:r w:rsidR="00882578">
        <w:t xml:space="preserve"> </w:t>
      </w:r>
      <w:r w:rsidRPr="5923E4C6">
        <w:rPr>
          <w:color w:val="auto"/>
        </w:rPr>
        <w:t>for the subproject</w:t>
      </w:r>
      <w:r w:rsidR="00882578">
        <w:rPr>
          <w:color w:val="auto"/>
        </w:rPr>
        <w:t>s</w:t>
      </w:r>
      <w:r w:rsidRPr="5923E4C6">
        <w:rPr>
          <w:color w:val="auto"/>
        </w:rPr>
        <w:t xml:space="preserve"> </w:t>
      </w:r>
      <w:proofErr w:type="gramStart"/>
      <w:r w:rsidRPr="5923E4C6">
        <w:rPr>
          <w:color w:val="auto"/>
        </w:rPr>
        <w:t>area;</w:t>
      </w:r>
      <w:proofErr w:type="gramEnd"/>
    </w:p>
    <w:p w14:paraId="15CEC516" w14:textId="77777777" w:rsidR="00AB09F2" w:rsidRDefault="00AB09F2" w:rsidP="006D7DBA">
      <w:pPr>
        <w:pStyle w:val="Style2"/>
        <w:numPr>
          <w:ilvl w:val="0"/>
          <w:numId w:val="5"/>
        </w:numPr>
        <w:spacing w:before="0" w:after="0"/>
        <w:ind w:left="1440" w:hanging="720"/>
        <w:rPr>
          <w:color w:val="auto"/>
        </w:rPr>
      </w:pPr>
      <w:r w:rsidRPr="5923E4C6">
        <w:rPr>
          <w:color w:val="auto"/>
        </w:rPr>
        <w:t xml:space="preserve">Consultation with executing and implementing agencies to discuss subproject components, benefits, and </w:t>
      </w:r>
      <w:proofErr w:type="gramStart"/>
      <w:r w:rsidRPr="5923E4C6">
        <w:rPr>
          <w:color w:val="auto"/>
        </w:rPr>
        <w:t>impacts;</w:t>
      </w:r>
      <w:proofErr w:type="gramEnd"/>
    </w:p>
    <w:p w14:paraId="386BA7D9" w14:textId="77777777" w:rsidR="00AB09F2" w:rsidRDefault="00AB09F2" w:rsidP="006D7DBA">
      <w:pPr>
        <w:pStyle w:val="Style2"/>
        <w:numPr>
          <w:ilvl w:val="0"/>
          <w:numId w:val="5"/>
        </w:numPr>
        <w:spacing w:before="0" w:after="0"/>
        <w:ind w:left="1440" w:hanging="720"/>
        <w:rPr>
          <w:color w:val="auto"/>
        </w:rPr>
      </w:pPr>
      <w:r w:rsidRPr="5923E4C6">
        <w:rPr>
          <w:color w:val="auto"/>
        </w:rPr>
        <w:t>Analysis of typical environmental impacts of subproject components and identification of suitable measures to mitigate potential impacts; and</w:t>
      </w:r>
    </w:p>
    <w:p w14:paraId="1512F4EB" w14:textId="77777777" w:rsidR="00AB09F2" w:rsidRDefault="00AB09F2" w:rsidP="006D7DBA">
      <w:pPr>
        <w:pStyle w:val="Style2"/>
        <w:numPr>
          <w:ilvl w:val="0"/>
          <w:numId w:val="5"/>
        </w:numPr>
        <w:spacing w:before="0" w:after="0"/>
        <w:ind w:left="1440" w:hanging="720"/>
        <w:rPr>
          <w:color w:val="auto"/>
        </w:rPr>
      </w:pPr>
      <w:r w:rsidRPr="5923E4C6">
        <w:rPr>
          <w:color w:val="auto"/>
        </w:rPr>
        <w:t>Review and develop institutional arrangements and capacity building needs for implementation of environmental management and monitoring.</w:t>
      </w:r>
    </w:p>
    <w:p w14:paraId="134AA0FC" w14:textId="77777777" w:rsidR="00AB09F2" w:rsidRDefault="00AB09F2" w:rsidP="00AB09F2">
      <w:pPr>
        <w:pStyle w:val="Style2"/>
        <w:numPr>
          <w:ilvl w:val="0"/>
          <w:numId w:val="0"/>
        </w:numPr>
        <w:spacing w:before="0" w:after="0"/>
        <w:ind w:left="1440" w:hanging="720"/>
        <w:rPr>
          <w:color w:val="auto"/>
        </w:rPr>
      </w:pPr>
    </w:p>
    <w:p w14:paraId="310E8D35" w14:textId="77777777" w:rsidR="00AB09F2" w:rsidRDefault="00AB09F2" w:rsidP="004C7E40">
      <w:pPr>
        <w:pStyle w:val="AHEADING002"/>
        <w:numPr>
          <w:ilvl w:val="0"/>
          <w:numId w:val="3"/>
        </w:numPr>
        <w:ind w:left="720" w:hanging="720"/>
      </w:pPr>
      <w:bookmarkStart w:id="45" w:name="_Toc94651400"/>
      <w:bookmarkStart w:id="46" w:name="_Toc94651682"/>
      <w:bookmarkStart w:id="47" w:name="_Toc94661169"/>
      <w:bookmarkStart w:id="48" w:name="_Toc105862420"/>
      <w:bookmarkStart w:id="49" w:name="_Toc158042455"/>
      <w:r>
        <w:t>Structure of IEE Report</w:t>
      </w:r>
      <w:bookmarkEnd w:id="45"/>
      <w:bookmarkEnd w:id="46"/>
      <w:bookmarkEnd w:id="47"/>
      <w:bookmarkEnd w:id="48"/>
      <w:bookmarkEnd w:id="49"/>
    </w:p>
    <w:p w14:paraId="164C03CC" w14:textId="77777777" w:rsidR="00AB09F2" w:rsidRPr="0044127D" w:rsidRDefault="00AB09F2" w:rsidP="006D7DBA">
      <w:pPr>
        <w:pStyle w:val="ListParagraph"/>
        <w:numPr>
          <w:ilvl w:val="0"/>
          <w:numId w:val="2"/>
        </w:numPr>
        <w:spacing w:before="200"/>
        <w:ind w:left="0" w:firstLine="0"/>
      </w:pPr>
      <w:r>
        <w:t xml:space="preserve"> The report has been structured in compliance with ADB SPS, 2009.</w:t>
      </w:r>
    </w:p>
    <w:p w14:paraId="7D3A5EE8" w14:textId="77777777" w:rsidR="00AB09F2" w:rsidRPr="00AA2C86" w:rsidRDefault="00AB09F2" w:rsidP="006D7DBA">
      <w:pPr>
        <w:numPr>
          <w:ilvl w:val="0"/>
          <w:numId w:val="6"/>
        </w:numPr>
        <w:ind w:left="990"/>
        <w:rPr>
          <w:color w:val="000000" w:themeColor="text1"/>
        </w:rPr>
      </w:pPr>
      <w:r w:rsidRPr="00AA2C86">
        <w:rPr>
          <w:b/>
          <w:bCs/>
          <w:color w:val="000000" w:themeColor="text1"/>
        </w:rPr>
        <w:lastRenderedPageBreak/>
        <w:t>Executive Summary.</w:t>
      </w:r>
      <w:r w:rsidRPr="00AA2C86">
        <w:rPr>
          <w:color w:val="000000" w:themeColor="text1"/>
        </w:rPr>
        <w:t xml:space="preserve"> This </w:t>
      </w:r>
      <w:r>
        <w:rPr>
          <w:color w:val="000000" w:themeColor="text1"/>
        </w:rPr>
        <w:t>chapter</w:t>
      </w:r>
      <w:r w:rsidRPr="00AA2C86">
        <w:rPr>
          <w:color w:val="000000" w:themeColor="text1"/>
        </w:rPr>
        <w:t xml:space="preserve"> describes concisely the critical facts, significant findings, and recommended actions.</w:t>
      </w:r>
    </w:p>
    <w:p w14:paraId="4357D428" w14:textId="77777777" w:rsidR="00AB09F2" w:rsidRPr="00AA2C86" w:rsidRDefault="00AB09F2" w:rsidP="006D7DBA">
      <w:pPr>
        <w:numPr>
          <w:ilvl w:val="0"/>
          <w:numId w:val="6"/>
        </w:numPr>
        <w:ind w:left="990"/>
        <w:rPr>
          <w:b/>
          <w:bCs/>
          <w:color w:val="000000" w:themeColor="text1"/>
        </w:rPr>
      </w:pPr>
      <w:r w:rsidRPr="00AA2C86">
        <w:rPr>
          <w:b/>
          <w:bCs/>
        </w:rPr>
        <w:t>Introduction.</w:t>
      </w:r>
      <w:r w:rsidRPr="00AA2C86">
        <w:t xml:space="preserve"> Presents a brief overview of the assignment along with its background, objectives, scope of work and methodology etc.</w:t>
      </w:r>
    </w:p>
    <w:p w14:paraId="1B72CF56" w14:textId="77777777" w:rsidR="00AB09F2" w:rsidRPr="00AA2C86" w:rsidRDefault="00AB09F2" w:rsidP="006D7DBA">
      <w:pPr>
        <w:numPr>
          <w:ilvl w:val="0"/>
          <w:numId w:val="6"/>
        </w:numPr>
        <w:ind w:left="990"/>
        <w:rPr>
          <w:b/>
          <w:bCs/>
          <w:color w:val="000000" w:themeColor="text1"/>
        </w:rPr>
      </w:pPr>
      <w:r w:rsidRPr="00AA2C86">
        <w:rPr>
          <w:b/>
          <w:bCs/>
        </w:rPr>
        <w:t xml:space="preserve">Policy, Legal, and Administrative Framework. </w:t>
      </w:r>
      <w:r w:rsidRPr="00AA2C86">
        <w:t xml:space="preserve">This </w:t>
      </w:r>
      <w:r>
        <w:t>chapter</w:t>
      </w:r>
      <w:r w:rsidRPr="00AA2C86">
        <w:t xml:space="preserve"> discusses the national and local legal and institutional framework within which the environmental assessment is carried out. It also identifies project-relevant international environmental agreements to which the country is a party.</w:t>
      </w:r>
    </w:p>
    <w:p w14:paraId="1E88D0B0" w14:textId="77777777" w:rsidR="007D2B4D" w:rsidRPr="00AA2C86" w:rsidRDefault="007D2B4D" w:rsidP="007D2B4D">
      <w:pPr>
        <w:numPr>
          <w:ilvl w:val="0"/>
          <w:numId w:val="6"/>
        </w:numPr>
        <w:ind w:left="990"/>
        <w:rPr>
          <w:b/>
          <w:bCs/>
          <w:color w:val="000000" w:themeColor="text1"/>
        </w:rPr>
      </w:pPr>
      <w:r w:rsidRPr="00AA2C86">
        <w:rPr>
          <w:b/>
        </w:rPr>
        <w:t>Analysis of Alternative</w:t>
      </w:r>
      <w:r w:rsidRPr="00AA2C86">
        <w:t>. Analyzes the environmental situation “With and Without project”.</w:t>
      </w:r>
    </w:p>
    <w:p w14:paraId="01BABD7E" w14:textId="77777777" w:rsidR="00AB09F2" w:rsidRPr="00AA2C86" w:rsidRDefault="00AB09F2" w:rsidP="006D7DBA">
      <w:pPr>
        <w:numPr>
          <w:ilvl w:val="0"/>
          <w:numId w:val="6"/>
        </w:numPr>
        <w:ind w:left="990"/>
        <w:rPr>
          <w:b/>
          <w:bCs/>
          <w:color w:val="000000" w:themeColor="text1"/>
        </w:rPr>
      </w:pPr>
      <w:r w:rsidRPr="00AA2C86">
        <w:rPr>
          <w:b/>
          <w:bCs/>
        </w:rPr>
        <w:t xml:space="preserve">Description of the </w:t>
      </w:r>
      <w:r w:rsidR="006D1905">
        <w:rPr>
          <w:b/>
          <w:bCs/>
        </w:rPr>
        <w:t>Subp</w:t>
      </w:r>
      <w:r w:rsidRPr="00AA2C86">
        <w:rPr>
          <w:b/>
          <w:bCs/>
        </w:rPr>
        <w:t xml:space="preserve">roject. </w:t>
      </w:r>
      <w:r w:rsidRPr="00AA2C86">
        <w:t xml:space="preserve">This </w:t>
      </w:r>
      <w:r>
        <w:t>chapter</w:t>
      </w:r>
      <w:r w:rsidRPr="00AA2C86">
        <w:t xml:space="preserve"> describes the proposed project; its major components; and its geographic, ecological, social, and temporal context, including any associated facility required by and for the project.</w:t>
      </w:r>
    </w:p>
    <w:p w14:paraId="74043E2C" w14:textId="77777777" w:rsidR="00AB09F2" w:rsidRPr="00AA2C86" w:rsidRDefault="00340F57" w:rsidP="006D7DBA">
      <w:pPr>
        <w:numPr>
          <w:ilvl w:val="0"/>
          <w:numId w:val="6"/>
        </w:numPr>
        <w:ind w:left="990"/>
        <w:rPr>
          <w:b/>
          <w:bCs/>
          <w:color w:val="000000" w:themeColor="text1"/>
        </w:rPr>
      </w:pPr>
      <w:r>
        <w:rPr>
          <w:b/>
          <w:bCs/>
        </w:rPr>
        <w:t>Description of Baseline</w:t>
      </w:r>
      <w:r w:rsidR="00AB09F2" w:rsidRPr="00AA2C86">
        <w:rPr>
          <w:b/>
          <w:bCs/>
        </w:rPr>
        <w:t xml:space="preserve"> Environment. </w:t>
      </w:r>
      <w:r w:rsidR="00AB09F2" w:rsidRPr="00AA2C86">
        <w:t xml:space="preserve">This </w:t>
      </w:r>
      <w:r w:rsidR="00AB09F2">
        <w:t>chapter</w:t>
      </w:r>
      <w:r w:rsidR="00AB09F2" w:rsidRPr="00AA2C86">
        <w:t xml:space="preserve"> describes relevant physical, biological, and socioeconomic conditions within the study area. It also looks at current and proposed development activities within the project's area of influence, including those not directly connected to the project. It indicates the accuracy, reliability, and sources of the data. </w:t>
      </w:r>
    </w:p>
    <w:p w14:paraId="61D20F0D" w14:textId="77777777" w:rsidR="00AB09F2" w:rsidRPr="00AA2C86" w:rsidRDefault="00AB09F2" w:rsidP="006D7DBA">
      <w:pPr>
        <w:numPr>
          <w:ilvl w:val="0"/>
          <w:numId w:val="6"/>
        </w:numPr>
        <w:ind w:left="990"/>
        <w:rPr>
          <w:b/>
          <w:bCs/>
          <w:color w:val="000000" w:themeColor="text1"/>
        </w:rPr>
      </w:pPr>
      <w:r w:rsidRPr="00AA2C86">
        <w:rPr>
          <w:b/>
          <w:bCs/>
        </w:rPr>
        <w:t>Anticipated Environmental Impacts and Mitigation Measures.</w:t>
      </w:r>
      <w:r w:rsidRPr="00AA2C86">
        <w:t xml:space="preserve"> This </w:t>
      </w:r>
      <w:r>
        <w:t>chapter</w:t>
      </w:r>
      <w:r w:rsidRPr="00AA2C86">
        <w:t xml:space="preserve"> predicts and assesses the project's likely positive and negative direct and indirect impacts to physical, biological, socioeconomic (including occupational health and safety, community health and safety, vulnerable groups and gender issues, and impacts on livelihoods through environmental media, and physical cultural resources in the project's area of influence, in quantitative terms to the extent possible; identifies mitigation measures and any residual negative impacts that cannot be mitigated; explores opportunities for enhancement; identifies and estimates the extent and quality of available data, key data gaps, and uncertainties associated with predictions and specifies topics that do not require further attention; and examines global, transboundary, and cumulative impacts as appropriate. </w:t>
      </w:r>
    </w:p>
    <w:p w14:paraId="52985A3C" w14:textId="77777777" w:rsidR="00AB09F2" w:rsidRPr="00AA2C86" w:rsidRDefault="00AB09F2" w:rsidP="006D7DBA">
      <w:pPr>
        <w:numPr>
          <w:ilvl w:val="0"/>
          <w:numId w:val="6"/>
        </w:numPr>
        <w:ind w:left="990"/>
        <w:rPr>
          <w:b/>
          <w:bCs/>
          <w:color w:val="000000" w:themeColor="text1"/>
        </w:rPr>
      </w:pPr>
      <w:r w:rsidRPr="00AA2C86">
        <w:rPr>
          <w:b/>
          <w:bCs/>
        </w:rPr>
        <w:t>Information Disclosure, Consultation, and Participation</w:t>
      </w:r>
      <w:r w:rsidRPr="00AA2C86">
        <w:t xml:space="preserve">. This </w:t>
      </w:r>
      <w:r>
        <w:t>chapter</w:t>
      </w:r>
      <w:r w:rsidRPr="00AA2C86">
        <w:t xml:space="preserve"> (</w:t>
      </w:r>
      <w:proofErr w:type="spellStart"/>
      <w:r w:rsidRPr="00AA2C86">
        <w:t>i</w:t>
      </w:r>
      <w:proofErr w:type="spellEnd"/>
      <w:r w:rsidRPr="00AA2C86">
        <w:t>) describes the process undertaken during project design and preparation for engaging stakeholders, including information disclosure and consultation with affected people and other stakeholders; (ii) summarizes comments and concerns received from affected people and other stakeholders and how these comments have been addressed in project design and mitigation measures, with special attention paid to the needs and concerns of vulnerable groups, including women, the poor, and Indigenous Peoples; and (iii) describes the planned information disclosure measures (including the type of information to be disseminated and the method of dissemination) and the process for carrying out consultation with affected people and facilitating their participation during project implementation.</w:t>
      </w:r>
    </w:p>
    <w:p w14:paraId="39CA9AF2" w14:textId="77777777" w:rsidR="00AB09F2" w:rsidRPr="00AA2C86" w:rsidRDefault="00AB09F2" w:rsidP="006D7DBA">
      <w:pPr>
        <w:numPr>
          <w:ilvl w:val="0"/>
          <w:numId w:val="6"/>
        </w:numPr>
        <w:ind w:left="990"/>
        <w:rPr>
          <w:b/>
          <w:bCs/>
          <w:color w:val="000000" w:themeColor="text1"/>
        </w:rPr>
      </w:pPr>
      <w:r w:rsidRPr="00AA2C86">
        <w:rPr>
          <w:b/>
          <w:bCs/>
        </w:rPr>
        <w:t>Grievance Redress Mechanism.</w:t>
      </w:r>
      <w:r w:rsidRPr="00AA2C86">
        <w:t xml:space="preserve"> This </w:t>
      </w:r>
      <w:r>
        <w:t>chapter</w:t>
      </w:r>
      <w:r w:rsidRPr="00AA2C86">
        <w:t xml:space="preserve"> describes the grievance redress framework (both informal and formal channels), setting out the time frame and mechanisms for resolving complaints about environmental performance.</w:t>
      </w:r>
    </w:p>
    <w:p w14:paraId="2CA70604" w14:textId="77777777" w:rsidR="00AB09F2" w:rsidRPr="00AA2C86" w:rsidRDefault="00AB09F2" w:rsidP="006D7DBA">
      <w:pPr>
        <w:numPr>
          <w:ilvl w:val="0"/>
          <w:numId w:val="6"/>
        </w:numPr>
        <w:ind w:left="990"/>
        <w:rPr>
          <w:b/>
          <w:bCs/>
          <w:color w:val="000000" w:themeColor="text1"/>
        </w:rPr>
      </w:pPr>
      <w:r w:rsidRPr="00AA2C86">
        <w:rPr>
          <w:b/>
          <w:bCs/>
        </w:rPr>
        <w:t>Environmental Management Plan.</w:t>
      </w:r>
      <w:r w:rsidRPr="00AA2C86">
        <w:t xml:space="preserve"> This </w:t>
      </w:r>
      <w:r>
        <w:t>chapter</w:t>
      </w:r>
      <w:r w:rsidRPr="00AA2C86">
        <w:t xml:space="preserve"> deals with the set of mitigation and management measures to be taken during project implementation to avoid, reduce, mitigate, or compensate for adverse environmental impacts (in that order of priority). It may include multiple management plans and actions (mitigation, </w:t>
      </w:r>
      <w:proofErr w:type="gramStart"/>
      <w:r w:rsidRPr="00AA2C86">
        <w:t>monitoring</w:t>
      </w:r>
      <w:proofErr w:type="gramEnd"/>
      <w:r w:rsidRPr="00AA2C86">
        <w:t xml:space="preserve"> and performance indicators).</w:t>
      </w:r>
    </w:p>
    <w:p w14:paraId="1E9E819A" w14:textId="77777777" w:rsidR="00AB09F2" w:rsidRPr="00AA2C86" w:rsidRDefault="00AB09F2" w:rsidP="006D7DBA">
      <w:pPr>
        <w:numPr>
          <w:ilvl w:val="0"/>
          <w:numId w:val="6"/>
        </w:numPr>
        <w:ind w:left="990"/>
        <w:rPr>
          <w:b/>
          <w:bCs/>
          <w:color w:val="000000" w:themeColor="text1"/>
        </w:rPr>
      </w:pPr>
      <w:r w:rsidRPr="00AA2C86">
        <w:rPr>
          <w:b/>
          <w:bCs/>
        </w:rPr>
        <w:t>Monitoring and Reporting.</w:t>
      </w:r>
      <w:r w:rsidRPr="00AA2C86">
        <w:t xml:space="preserve"> Outlines the environmental monitoring program and reporting system including the cost of implementing the EMP.</w:t>
      </w:r>
    </w:p>
    <w:p w14:paraId="41DEA29F" w14:textId="77777777" w:rsidR="000537B8" w:rsidRDefault="00AB09F2" w:rsidP="006D7DBA">
      <w:pPr>
        <w:numPr>
          <w:ilvl w:val="0"/>
          <w:numId w:val="6"/>
        </w:numPr>
        <w:ind w:left="990"/>
        <w:sectPr w:rsidR="000537B8" w:rsidSect="00074774">
          <w:pgSz w:w="11907" w:h="16839" w:code="9"/>
          <w:pgMar w:top="1440" w:right="1440" w:bottom="1440" w:left="1440" w:header="720" w:footer="720" w:gutter="0"/>
          <w:pgNumType w:start="1"/>
          <w:cols w:space="720"/>
          <w:docGrid w:linePitch="360"/>
        </w:sectPr>
      </w:pPr>
      <w:r w:rsidRPr="00AA2C86">
        <w:rPr>
          <w:b/>
          <w:bCs/>
        </w:rPr>
        <w:t>Conclusion and Recommendations.</w:t>
      </w:r>
      <w:r w:rsidRPr="00AA2C86">
        <w:t xml:space="preserve"> Presents the conclusion and recommendations of the IEE study.</w:t>
      </w:r>
    </w:p>
    <w:p w14:paraId="15119803" w14:textId="77777777" w:rsidR="00774142" w:rsidRPr="00D15F1F" w:rsidRDefault="00774142" w:rsidP="00D15F1F">
      <w:pPr>
        <w:pStyle w:val="IHEADING001"/>
        <w:keepNext/>
        <w:keepLines/>
        <w:numPr>
          <w:ilvl w:val="0"/>
          <w:numId w:val="1"/>
        </w:numPr>
        <w:outlineLvl w:val="0"/>
        <w:rPr>
          <w:rFonts w:eastAsiaTheme="majorEastAsia"/>
          <w:b/>
          <w:caps/>
          <w:szCs w:val="24"/>
          <w:lang w:bidi="en-US"/>
        </w:rPr>
      </w:pPr>
      <w:bookmarkStart w:id="50" w:name="_Toc158042456"/>
      <w:r w:rsidRPr="00D15F1F">
        <w:rPr>
          <w:rFonts w:eastAsiaTheme="majorEastAsia"/>
          <w:b/>
          <w:caps/>
          <w:szCs w:val="24"/>
          <w:lang w:bidi="en-US"/>
        </w:rPr>
        <w:lastRenderedPageBreak/>
        <w:t>POLICY, LEGAL AND ADMINISTRATIVE FRAMEWORK</w:t>
      </w:r>
      <w:bookmarkEnd w:id="50"/>
    </w:p>
    <w:p w14:paraId="5F01744B" w14:textId="28B309AC" w:rsidR="00774142" w:rsidRDefault="00774142" w:rsidP="006D7DBA">
      <w:pPr>
        <w:pStyle w:val="ListParagraph"/>
        <w:numPr>
          <w:ilvl w:val="0"/>
          <w:numId w:val="2"/>
        </w:numPr>
        <w:spacing w:before="200"/>
        <w:ind w:left="0" w:firstLine="0"/>
      </w:pPr>
      <w:r w:rsidRPr="00774142">
        <w:t xml:space="preserve">Alongside the ADB SPS, 2009, each component of the project must comply with the relevant legal and policy framework of Government of Bangladesh, such as the Environment </w:t>
      </w:r>
      <w:r w:rsidRPr="00154068">
        <w:t>Conservation Act 1995 (ECA, 1995) with amendments in 2000, 2002 and 2010, and the Environment Conservation Rules 1997 (ECR, 1997)</w:t>
      </w:r>
      <w:r w:rsidR="00154068" w:rsidRPr="00154068">
        <w:t xml:space="preserve"> </w:t>
      </w:r>
      <w:bookmarkStart w:id="51" w:name="_Hlk144135084"/>
      <w:r w:rsidR="00154068" w:rsidRPr="00154068">
        <w:t>and latest ECR, 2023</w:t>
      </w:r>
      <w:r w:rsidRPr="00154068">
        <w:t xml:space="preserve"> </w:t>
      </w:r>
      <w:bookmarkEnd w:id="51"/>
      <w:r w:rsidRPr="00154068">
        <w:t>which are the primary environmental law and rules of the country.</w:t>
      </w:r>
    </w:p>
    <w:p w14:paraId="55D74CD8" w14:textId="77777777" w:rsidR="00160303" w:rsidRPr="004C7E40" w:rsidRDefault="00160303" w:rsidP="004C7E40">
      <w:pPr>
        <w:pStyle w:val="AHEADING002"/>
      </w:pPr>
      <w:bookmarkStart w:id="52" w:name="_Toc38033789"/>
      <w:bookmarkStart w:id="53" w:name="_Toc105862422"/>
      <w:bookmarkStart w:id="54" w:name="_Toc158042457"/>
      <w:r w:rsidRPr="004C7E40">
        <w:t>ADB Safeguard Policy Statement</w:t>
      </w:r>
      <w:bookmarkEnd w:id="52"/>
      <w:r w:rsidRPr="004C7E40">
        <w:t xml:space="preserve"> 2009</w:t>
      </w:r>
      <w:bookmarkEnd w:id="53"/>
      <w:bookmarkEnd w:id="54"/>
    </w:p>
    <w:p w14:paraId="3FABCE04" w14:textId="03EA9CD5" w:rsidR="00160303" w:rsidRPr="00160303" w:rsidRDefault="00160303" w:rsidP="006D7DBA">
      <w:pPr>
        <w:pStyle w:val="ListParagraph"/>
        <w:numPr>
          <w:ilvl w:val="0"/>
          <w:numId w:val="2"/>
        </w:numPr>
        <w:spacing w:after="0"/>
        <w:ind w:left="0" w:firstLine="0"/>
      </w:pPr>
      <w:r>
        <w:t>ADB SPS</w:t>
      </w:r>
      <w:r w:rsidR="007435D4">
        <w:t>,2009</w:t>
      </w:r>
      <w:r>
        <w:t xml:space="preserve"> provides guidance on the environment category of projects based on the degree of anticipated environmental impacts. </w:t>
      </w:r>
      <w:r w:rsidRPr="00160303">
        <w:t xml:space="preserve">The objectives are to ensure the environmental soundness and sustainability of projects, and to support the integration of environmental considerations into the project decision-making process. </w:t>
      </w:r>
    </w:p>
    <w:p w14:paraId="3D0B373C" w14:textId="77777777" w:rsidR="00160303" w:rsidRPr="008C08B8" w:rsidRDefault="00160303" w:rsidP="00C005DB">
      <w:pPr>
        <w:widowControl w:val="0"/>
        <w:ind w:left="360"/>
        <w:rPr>
          <w:rFonts w:eastAsia="Calibri"/>
        </w:rPr>
      </w:pPr>
    </w:p>
    <w:p w14:paraId="7252D315" w14:textId="77777777" w:rsidR="00160303" w:rsidRPr="008C08B8" w:rsidRDefault="00160303" w:rsidP="006D7DBA">
      <w:pPr>
        <w:pStyle w:val="ListParagraph"/>
        <w:numPr>
          <w:ilvl w:val="0"/>
          <w:numId w:val="2"/>
        </w:numPr>
        <w:spacing w:after="0"/>
        <w:ind w:left="0" w:firstLine="0"/>
      </w:pPr>
      <w:r>
        <w:t>ADB environmental safeguards are triggered if a project is likely to have potential environmental risks and impacts. The initial process of categorization involves filling out a sector-specific rapid environmental assessment (REA) checklist. A project is classified based on the most environmentally sensitive component, and assigned with one of the four environmental categories (A, B, C, or FI) defined in the SPS. These categories are as follows:</w:t>
      </w:r>
    </w:p>
    <w:p w14:paraId="6E78C81C" w14:textId="77777777" w:rsidR="00160303" w:rsidRPr="008C08B8" w:rsidRDefault="00160303" w:rsidP="00C005DB">
      <w:pPr>
        <w:widowControl w:val="0"/>
        <w:autoSpaceDE w:val="0"/>
        <w:autoSpaceDN w:val="0"/>
        <w:ind w:left="360"/>
      </w:pPr>
    </w:p>
    <w:p w14:paraId="2AA1C133" w14:textId="77777777" w:rsidR="00160303" w:rsidRPr="008C08B8" w:rsidRDefault="00160303" w:rsidP="006D7DBA">
      <w:pPr>
        <w:pStyle w:val="ListParagraph"/>
        <w:widowControl w:val="0"/>
        <w:numPr>
          <w:ilvl w:val="0"/>
          <w:numId w:val="8"/>
        </w:numPr>
        <w:autoSpaceDE w:val="0"/>
        <w:autoSpaceDN w:val="0"/>
        <w:spacing w:after="0"/>
        <w:ind w:left="1440" w:hanging="720"/>
        <w:rPr>
          <w:b/>
          <w:bCs/>
        </w:rPr>
      </w:pPr>
      <w:r w:rsidRPr="31E05F10">
        <w:rPr>
          <w:b/>
          <w:bCs/>
        </w:rPr>
        <w:t>Category A:</w:t>
      </w:r>
      <w:r w:rsidRPr="31E05F10">
        <w:t xml:space="preserve"> Project that is likely to have significant adverse environmental impacts which are irreversible, diverse, or unprecedented. These impacts may affect an area larger than the sites or facilities subject to physical works. An environmental impact assessment (EIA), including an environmental management plan (EMP), is required.</w:t>
      </w:r>
    </w:p>
    <w:p w14:paraId="1A7D9214" w14:textId="77777777" w:rsidR="00160303" w:rsidRPr="008C08B8" w:rsidRDefault="00160303" w:rsidP="006D7DBA">
      <w:pPr>
        <w:pStyle w:val="ListParagraph"/>
        <w:widowControl w:val="0"/>
        <w:numPr>
          <w:ilvl w:val="0"/>
          <w:numId w:val="8"/>
        </w:numPr>
        <w:autoSpaceDE w:val="0"/>
        <w:autoSpaceDN w:val="0"/>
        <w:spacing w:after="0"/>
        <w:ind w:left="1440" w:hanging="720"/>
        <w:rPr>
          <w:b/>
          <w:bCs/>
        </w:rPr>
      </w:pPr>
      <w:r w:rsidRPr="31E05F10">
        <w:rPr>
          <w:b/>
          <w:bCs/>
        </w:rPr>
        <w:t>Category B:</w:t>
      </w:r>
      <w:r w:rsidRPr="31E05F10">
        <w:t xml:space="preserve"> Project with potential adverse environmental impacts that are less adverse than those of category A projects. These impacts are site-specific, few if any of them are irreversible, and in most cases mitigation measures can be designed more readily than for category A projects. An initial environmental examination (IEE), including an EMP, is required.</w:t>
      </w:r>
    </w:p>
    <w:p w14:paraId="5E59C6DB" w14:textId="77777777" w:rsidR="00160303" w:rsidRPr="008C08B8" w:rsidRDefault="00160303" w:rsidP="006D7DBA">
      <w:pPr>
        <w:pStyle w:val="ListParagraph"/>
        <w:widowControl w:val="0"/>
        <w:numPr>
          <w:ilvl w:val="0"/>
          <w:numId w:val="8"/>
        </w:numPr>
        <w:autoSpaceDE w:val="0"/>
        <w:autoSpaceDN w:val="0"/>
        <w:spacing w:after="0"/>
        <w:ind w:left="1440" w:hanging="720"/>
        <w:rPr>
          <w:b/>
          <w:bCs/>
        </w:rPr>
      </w:pPr>
      <w:r w:rsidRPr="31E05F10">
        <w:rPr>
          <w:b/>
          <w:bCs/>
        </w:rPr>
        <w:t>Category C:</w:t>
      </w:r>
      <w:r w:rsidRPr="31E05F10">
        <w:t xml:space="preserve"> Project that is likely to have minimal or no adverse environmental impacts. An EIA or IEE is not required, although environmental implications need to be reviewed.</w:t>
      </w:r>
    </w:p>
    <w:p w14:paraId="352EA53D" w14:textId="77777777" w:rsidR="00160303" w:rsidRPr="003C4328" w:rsidRDefault="00160303" w:rsidP="006D7DBA">
      <w:pPr>
        <w:pStyle w:val="ListParagraph"/>
        <w:widowControl w:val="0"/>
        <w:numPr>
          <w:ilvl w:val="0"/>
          <w:numId w:val="8"/>
        </w:numPr>
        <w:autoSpaceDE w:val="0"/>
        <w:autoSpaceDN w:val="0"/>
        <w:spacing w:after="0"/>
        <w:ind w:left="1440" w:hanging="720"/>
        <w:rPr>
          <w:b/>
          <w:bCs/>
        </w:rPr>
      </w:pPr>
      <w:r w:rsidRPr="31E05F10">
        <w:rPr>
          <w:b/>
          <w:bCs/>
        </w:rPr>
        <w:t>Category FI:</w:t>
      </w:r>
      <w:r w:rsidRPr="31E05F10">
        <w:t xml:space="preserve"> Project is classified as category FI if it involves the investment of ADB funds to, or through, a financial intermediary.</w:t>
      </w:r>
    </w:p>
    <w:p w14:paraId="5985DB4B" w14:textId="77777777" w:rsidR="003C4328" w:rsidRPr="008C08B8" w:rsidRDefault="003C4328" w:rsidP="003C4328">
      <w:pPr>
        <w:pStyle w:val="ListParagraph"/>
        <w:widowControl w:val="0"/>
        <w:numPr>
          <w:ilvl w:val="0"/>
          <w:numId w:val="0"/>
        </w:numPr>
        <w:autoSpaceDE w:val="0"/>
        <w:autoSpaceDN w:val="0"/>
        <w:spacing w:after="0"/>
        <w:ind w:left="1440"/>
        <w:rPr>
          <w:b/>
          <w:bCs/>
        </w:rPr>
      </w:pPr>
    </w:p>
    <w:p w14:paraId="7F3AA6AE" w14:textId="77777777" w:rsidR="003C4328" w:rsidRDefault="003C4328" w:rsidP="006D7DBA">
      <w:pPr>
        <w:pStyle w:val="ListParagraph"/>
        <w:numPr>
          <w:ilvl w:val="0"/>
          <w:numId w:val="2"/>
        </w:numPr>
        <w:spacing w:after="0"/>
        <w:ind w:left="0" w:firstLine="0"/>
      </w:pPr>
      <w:r w:rsidRPr="003C4328">
        <w:rPr>
          <w:b/>
        </w:rPr>
        <w:t>Screening and Categorization</w:t>
      </w:r>
      <w:r w:rsidRPr="003C4328">
        <w:t>. Subprojects are to be screened for their expected environmental impacts and are assigned to a specific category. Categorization is to be based on the most environmentally sensitive component. However, for subproject(s) with component(s) that can trigger Category A or with potentially significant adverse impacts that are diverse, irreversible, or unprecedented,</w:t>
      </w:r>
      <w:r w:rsidR="00C20F96">
        <w:t xml:space="preserve"> </w:t>
      </w:r>
      <w:r w:rsidRPr="003C4328">
        <w:t>project management unit (PMU)</w:t>
      </w:r>
      <w:r w:rsidR="008C6698">
        <w:t xml:space="preserve"> </w:t>
      </w:r>
      <w:r w:rsidRPr="003C4328">
        <w:t>shall examine alternatives to the subproject’s location, design, technology, and components that would avoid, and</w:t>
      </w:r>
      <w:r w:rsidRPr="00154068">
        <w:t>, if avoidance is not possible, minimize adverse environmental impacts and risks, and to meet Category B categorization.</w:t>
      </w:r>
      <w:r w:rsidRPr="003C4328">
        <w:t xml:space="preserve"> The rationale for selecting the subproject location, design, technology, and components will be properly documented, including cost-benefit analysis, taking environmental costs and benefits of the various alternatives considered into account. The "no action" alternative will be also considered.</w:t>
      </w:r>
    </w:p>
    <w:p w14:paraId="08196AA2" w14:textId="77777777" w:rsidR="003C4328" w:rsidRPr="003C4328" w:rsidRDefault="003C4328" w:rsidP="003C4328">
      <w:pPr>
        <w:pStyle w:val="ListParagraph"/>
        <w:numPr>
          <w:ilvl w:val="0"/>
          <w:numId w:val="0"/>
        </w:numPr>
        <w:spacing w:after="0"/>
      </w:pPr>
    </w:p>
    <w:p w14:paraId="521C816C" w14:textId="03286A38" w:rsidR="003C4328" w:rsidRPr="003C4328" w:rsidRDefault="003C4328" w:rsidP="006D7DBA">
      <w:pPr>
        <w:pStyle w:val="ListParagraph"/>
        <w:numPr>
          <w:ilvl w:val="0"/>
          <w:numId w:val="2"/>
        </w:numPr>
        <w:ind w:left="0" w:firstLine="0"/>
      </w:pPr>
      <w:r w:rsidRPr="003C4328">
        <w:t xml:space="preserve">Initial screening using ADB REA checklist for </w:t>
      </w:r>
      <w:r w:rsidR="00720F2B">
        <w:t>roads</w:t>
      </w:r>
      <w:r w:rsidRPr="003C4328">
        <w:t xml:space="preserve"> was conducted for t</w:t>
      </w:r>
      <w:r w:rsidR="009A3FBC">
        <w:t xml:space="preserve">he </w:t>
      </w:r>
      <w:r w:rsidR="0006067D">
        <w:t xml:space="preserve">construction and upgradation of roads </w:t>
      </w:r>
      <w:r w:rsidR="009A3FBC">
        <w:t xml:space="preserve">subproject in </w:t>
      </w:r>
      <w:proofErr w:type="spellStart"/>
      <w:r w:rsidR="00720F2B">
        <w:rPr>
          <w:bCs/>
          <w:szCs w:val="20"/>
        </w:rPr>
        <w:t>Gouranadi</w:t>
      </w:r>
      <w:proofErr w:type="spellEnd"/>
      <w:r w:rsidR="001B278A">
        <w:rPr>
          <w:bCs/>
          <w:szCs w:val="20"/>
        </w:rPr>
        <w:t xml:space="preserve"> </w:t>
      </w:r>
      <w:proofErr w:type="spellStart"/>
      <w:r w:rsidR="00700141">
        <w:rPr>
          <w:bCs/>
          <w:szCs w:val="20"/>
        </w:rPr>
        <w:t>Pourashava</w:t>
      </w:r>
      <w:proofErr w:type="spellEnd"/>
      <w:r w:rsidRPr="003C4328">
        <w:t xml:space="preserve">, and results of the rapid assessment show that the project is unlikely to cause any significant adverse impacts, and therefore classified under </w:t>
      </w:r>
      <w:r w:rsidRPr="00DA6D3F">
        <w:t>Category B per ADB SPS. See Appendix 1 for the filled REA Checklist. Thus, this IEE report</w:t>
      </w:r>
      <w:r w:rsidRPr="003C4328">
        <w:t xml:space="preserve"> has been prepared following ADB SPS requirements for project with Category B classification.</w:t>
      </w:r>
    </w:p>
    <w:p w14:paraId="2A9DEB65" w14:textId="273DEA47" w:rsidR="00AB770F" w:rsidRDefault="00AB770F" w:rsidP="006D7DBA">
      <w:pPr>
        <w:pStyle w:val="ListParagraph"/>
        <w:numPr>
          <w:ilvl w:val="0"/>
          <w:numId w:val="2"/>
        </w:numPr>
        <w:ind w:left="0" w:firstLine="0"/>
      </w:pPr>
      <w:r w:rsidRPr="00AB770F">
        <w:rPr>
          <w:b/>
        </w:rPr>
        <w:lastRenderedPageBreak/>
        <w:t>Environmental Assessment.</w:t>
      </w:r>
      <w:r w:rsidRPr="00AB770F">
        <w:t xml:space="preserve"> Environmental assessment shall include a description of environmental and social baseline to provide an understanding of current conditions forming the benchmark against which subproject impacts are assessed. Environmental impacts and risks will be analyzed for all relevant stages of the project cycle, including design and planning stage, construction, operations, decommissioning, and post-closure activities such as rehabilitation or restoration. </w:t>
      </w:r>
    </w:p>
    <w:p w14:paraId="075C4F65" w14:textId="77777777" w:rsidR="00AB770F" w:rsidRPr="00AB770F" w:rsidRDefault="00AB770F" w:rsidP="00AB770F">
      <w:pPr>
        <w:pStyle w:val="ListParagraph"/>
        <w:numPr>
          <w:ilvl w:val="0"/>
          <w:numId w:val="0"/>
        </w:numPr>
      </w:pPr>
    </w:p>
    <w:p w14:paraId="7B5E9707" w14:textId="77777777" w:rsidR="00AB770F" w:rsidRDefault="00AB770F" w:rsidP="006D7DBA">
      <w:pPr>
        <w:pStyle w:val="ListParagraph"/>
        <w:numPr>
          <w:ilvl w:val="0"/>
          <w:numId w:val="2"/>
        </w:numPr>
        <w:ind w:left="0" w:firstLine="0"/>
      </w:pPr>
      <w:r w:rsidRPr="00AB770F">
        <w:rPr>
          <w:b/>
        </w:rPr>
        <w:t>Environmental Planning and Management</w:t>
      </w:r>
      <w:r w:rsidRPr="00AB770F">
        <w:t xml:space="preserve">. The PMU shall prepare an environmental management plan (EMP) to be included in the IEE report. The EMP shall describe and address the potential impacts and risks identified by the environmental assessment. The level of detail and complexity of the EMP and the priority of the identified measures and actions will be commensurate </w:t>
      </w:r>
      <w:r w:rsidRPr="5923E4C6">
        <w:t>with</w:t>
      </w:r>
      <w:r w:rsidRPr="00AB770F">
        <w:t xml:space="preserve"> the subproject’s impact and risks. The EMP shall include the proposed mitigation measures, environmental monitoring and reporting requirements, emergency response procedures, related institutional or organizational arrangements, capacity development and training measures, implementation schedule, cost estimates, and performance indicators. </w:t>
      </w:r>
    </w:p>
    <w:p w14:paraId="76D4D05D" w14:textId="77777777" w:rsidR="00AB770F" w:rsidRPr="00AB770F" w:rsidRDefault="00AB770F" w:rsidP="00AB770F">
      <w:pPr>
        <w:pStyle w:val="ListParagraph"/>
        <w:numPr>
          <w:ilvl w:val="0"/>
          <w:numId w:val="0"/>
        </w:numPr>
      </w:pPr>
    </w:p>
    <w:p w14:paraId="5D4A847B" w14:textId="77777777" w:rsidR="00AB770F" w:rsidRPr="00AB770F" w:rsidRDefault="00AB770F" w:rsidP="006D7DBA">
      <w:pPr>
        <w:pStyle w:val="ListParagraph"/>
        <w:numPr>
          <w:ilvl w:val="0"/>
          <w:numId w:val="2"/>
        </w:numPr>
        <w:ind w:left="0" w:firstLine="0"/>
      </w:pPr>
      <w:r w:rsidRPr="00AB770F">
        <w:rPr>
          <w:rFonts w:eastAsia="Calibri"/>
          <w:b/>
          <w:bCs/>
        </w:rPr>
        <w:t>Public Disclosure</w:t>
      </w:r>
      <w:r w:rsidRPr="00AB770F">
        <w:rPr>
          <w:rFonts w:eastAsia="Calibri"/>
        </w:rPr>
        <w:t xml:space="preserve">. The PMU shall submit the following to </w:t>
      </w:r>
      <w:r w:rsidRPr="00AB770F">
        <w:rPr>
          <w:rFonts w:eastAsia="Times New Roman"/>
        </w:rPr>
        <w:t>ADB for review and disclosure on ADB website</w:t>
      </w:r>
      <w:r w:rsidRPr="00AB770F">
        <w:rPr>
          <w:rFonts w:eastAsia="Times New Roman"/>
          <w:color w:val="000000" w:themeColor="text1"/>
        </w:rPr>
        <w:t xml:space="preserve"> </w:t>
      </w:r>
      <w:r w:rsidRPr="00AB770F">
        <w:rPr>
          <w:color w:val="000000" w:themeColor="text1"/>
        </w:rPr>
        <w:t>upon receipt of acceptable reports and endorsement from the PMU,</w:t>
      </w:r>
      <w:r w:rsidRPr="00AB770F">
        <w:rPr>
          <w:rFonts w:eastAsia="Times New Roman"/>
        </w:rPr>
        <w:t xml:space="preserve"> so </w:t>
      </w:r>
      <w:r w:rsidRPr="00AB770F">
        <w:rPr>
          <w:rFonts w:eastAsia="Calibri"/>
        </w:rPr>
        <w:t>affected</w:t>
      </w:r>
      <w:r w:rsidRPr="00AB770F">
        <w:rPr>
          <w:rFonts w:eastAsia="Times New Roman"/>
        </w:rPr>
        <w:t xml:space="preserve"> people, </w:t>
      </w:r>
      <w:r w:rsidRPr="00AB770F">
        <w:rPr>
          <w:rFonts w:eastAsia="Calibri"/>
        </w:rPr>
        <w:t>other</w:t>
      </w:r>
      <w:r w:rsidRPr="00AB770F">
        <w:rPr>
          <w:rFonts w:eastAsia="Times New Roman"/>
        </w:rPr>
        <w:t xml:space="preserve"> stakeholders, and the public can provide meaningful inputs into the subproject design and implementation:</w:t>
      </w:r>
      <w:r w:rsidRPr="31E05F10">
        <w:rPr>
          <w:rFonts w:eastAsia="Times New Roman"/>
          <w:vertAlign w:val="superscript"/>
        </w:rPr>
        <w:footnoteReference w:id="10"/>
      </w:r>
    </w:p>
    <w:p w14:paraId="0EC956E7" w14:textId="77777777" w:rsidR="00AB770F" w:rsidRPr="008C08B8" w:rsidRDefault="00AB770F" w:rsidP="00C005DB">
      <w:pPr>
        <w:autoSpaceDE w:val="0"/>
        <w:autoSpaceDN w:val="0"/>
        <w:adjustRightInd w:val="0"/>
        <w:ind w:left="360"/>
        <w:contextualSpacing/>
        <w:rPr>
          <w:rFonts w:eastAsia="Calibri"/>
          <w:b/>
          <w:bCs/>
        </w:rPr>
      </w:pPr>
    </w:p>
    <w:p w14:paraId="5D1784D4" w14:textId="2CE8532E" w:rsidR="00AB770F" w:rsidRPr="008C08B8" w:rsidRDefault="00BC51FC" w:rsidP="00292C0E">
      <w:pPr>
        <w:widowControl w:val="0"/>
        <w:numPr>
          <w:ilvl w:val="0"/>
          <w:numId w:val="9"/>
        </w:numPr>
        <w:tabs>
          <w:tab w:val="clear" w:pos="1080"/>
          <w:tab w:val="left" w:pos="0"/>
        </w:tabs>
        <w:autoSpaceDE w:val="0"/>
        <w:autoSpaceDN w:val="0"/>
        <w:ind w:left="1440"/>
        <w:rPr>
          <w:rFonts w:eastAsia="Times New Roman"/>
        </w:rPr>
      </w:pPr>
      <w:r>
        <w:rPr>
          <w:rFonts w:eastAsia="Times New Roman"/>
        </w:rPr>
        <w:t>Updated/</w:t>
      </w:r>
      <w:r w:rsidR="00AB770F" w:rsidRPr="008C08B8">
        <w:rPr>
          <w:rFonts w:eastAsia="Times New Roman"/>
        </w:rPr>
        <w:t xml:space="preserve">final IEE upon </w:t>
      </w:r>
      <w:proofErr w:type="gramStart"/>
      <w:r w:rsidR="00AB770F" w:rsidRPr="008C08B8">
        <w:rPr>
          <w:rFonts w:eastAsia="Times New Roman"/>
        </w:rPr>
        <w:t>receipt;</w:t>
      </w:r>
      <w:proofErr w:type="gramEnd"/>
      <w:r w:rsidR="00AB770F" w:rsidRPr="008C08B8">
        <w:rPr>
          <w:rFonts w:eastAsia="Times New Roman"/>
        </w:rPr>
        <w:t xml:space="preserve"> </w:t>
      </w:r>
    </w:p>
    <w:p w14:paraId="0AC46198" w14:textId="77777777" w:rsidR="00AB770F" w:rsidRPr="008C08B8" w:rsidRDefault="00AB770F" w:rsidP="00292C0E">
      <w:pPr>
        <w:widowControl w:val="0"/>
        <w:numPr>
          <w:ilvl w:val="0"/>
          <w:numId w:val="9"/>
        </w:numPr>
        <w:tabs>
          <w:tab w:val="clear" w:pos="1080"/>
          <w:tab w:val="left" w:pos="0"/>
        </w:tabs>
        <w:autoSpaceDE w:val="0"/>
        <w:autoSpaceDN w:val="0"/>
        <w:ind w:left="1440"/>
        <w:rPr>
          <w:rFonts w:eastAsia="Times New Roman"/>
        </w:rPr>
      </w:pPr>
      <w:r w:rsidRPr="008C08B8">
        <w:rPr>
          <w:rFonts w:eastAsia="Times New Roman"/>
        </w:rPr>
        <w:t>environmental monitoring reports submitted during subproject implementation upon receipt.</w:t>
      </w:r>
    </w:p>
    <w:p w14:paraId="2AE0C3FC" w14:textId="77777777" w:rsidR="00AB770F" w:rsidRPr="008C08B8" w:rsidRDefault="00AB770F" w:rsidP="00C005DB">
      <w:pPr>
        <w:tabs>
          <w:tab w:val="left" w:pos="0"/>
        </w:tabs>
        <w:ind w:left="360"/>
        <w:rPr>
          <w:rFonts w:eastAsia="Times New Roman"/>
        </w:rPr>
      </w:pPr>
    </w:p>
    <w:p w14:paraId="0BCB6421" w14:textId="77777777" w:rsidR="00AB770F" w:rsidRPr="00AB770F" w:rsidRDefault="00AB770F" w:rsidP="006D7DBA">
      <w:pPr>
        <w:pStyle w:val="ListParagraph"/>
        <w:numPr>
          <w:ilvl w:val="0"/>
          <w:numId w:val="2"/>
        </w:numPr>
        <w:ind w:left="0" w:firstLine="0"/>
        <w:rPr>
          <w:rFonts w:eastAsia="Calibri"/>
          <w:b/>
          <w:bCs/>
        </w:rPr>
      </w:pPr>
      <w:r w:rsidRPr="31E05F10">
        <w:rPr>
          <w:rFonts w:eastAsia="Calibri"/>
          <w:b/>
          <w:bCs/>
        </w:rPr>
        <w:t xml:space="preserve">Consultation and Participation. </w:t>
      </w:r>
      <w:r w:rsidRPr="00AB770F">
        <w:rPr>
          <w:rFonts w:eastAsia="Calibri"/>
          <w:bCs/>
        </w:rPr>
        <w:t>The PMU and PIU shall carry out meaningful consultation</w:t>
      </w:r>
      <w:bookmarkStart w:id="55" w:name="_Ref524606127"/>
      <w:r w:rsidRPr="00AB770F">
        <w:rPr>
          <w:rFonts w:eastAsia="Calibri"/>
          <w:bCs/>
        </w:rPr>
        <w:footnoteReference w:id="11"/>
      </w:r>
      <w:bookmarkEnd w:id="55"/>
      <w:r w:rsidRPr="00AB770F">
        <w:rPr>
          <w:rFonts w:eastAsia="Calibri"/>
          <w:bCs/>
        </w:rPr>
        <w:t xml:space="preserve"> with affected people and other concerned stakeholders, including civil society, and facilitate their informed participation. The consultation process and its results are to be documented and reflected in the environmental assessment report.</w:t>
      </w:r>
    </w:p>
    <w:p w14:paraId="14CD07B4" w14:textId="77777777" w:rsidR="006C36C3" w:rsidRPr="008C08B8" w:rsidRDefault="006C36C3" w:rsidP="006D7DBA">
      <w:pPr>
        <w:numPr>
          <w:ilvl w:val="0"/>
          <w:numId w:val="2"/>
        </w:numPr>
        <w:pBdr>
          <w:top w:val="nil"/>
          <w:left w:val="nil"/>
          <w:bottom w:val="nil"/>
          <w:right w:val="nil"/>
          <w:between w:val="nil"/>
        </w:pBdr>
        <w:ind w:left="0" w:firstLine="0"/>
        <w:rPr>
          <w:rFonts w:eastAsia="Calibri"/>
        </w:rPr>
      </w:pPr>
      <w:r w:rsidRPr="4B2F91D0">
        <w:rPr>
          <w:rFonts w:eastAsia="Calibri"/>
          <w:b/>
          <w:bCs/>
        </w:rPr>
        <w:t xml:space="preserve">Grievance Redress Mechanism. </w:t>
      </w:r>
      <w:r w:rsidRPr="4B2F91D0">
        <w:rPr>
          <w:rFonts w:eastAsia="Calibri"/>
        </w:rPr>
        <w:t>The PMU shall establish a mechanism to receive and facilitate resolution of affected peoples’ concerns, complaints, and grievances about the subproject’s environmental performance. The grievance mechanism shall be scaled to the risks and adverse impacts of the subproject. As of the ADB loan processing for the project, a grievance redress mechanism (GRM) has been established and discussed in detail in Chapter VI below.</w:t>
      </w:r>
    </w:p>
    <w:p w14:paraId="18AD4355" w14:textId="77777777" w:rsidR="006C36C3" w:rsidRPr="008C08B8" w:rsidRDefault="006C36C3" w:rsidP="00C005DB">
      <w:pPr>
        <w:ind w:left="360"/>
        <w:rPr>
          <w:rFonts w:eastAsia="Calibri"/>
        </w:rPr>
      </w:pPr>
    </w:p>
    <w:p w14:paraId="49FCDD88" w14:textId="073EF0DA" w:rsidR="006C36C3" w:rsidRPr="008C08B8" w:rsidRDefault="006C36C3" w:rsidP="006D7DBA">
      <w:pPr>
        <w:numPr>
          <w:ilvl w:val="0"/>
          <w:numId w:val="2"/>
        </w:numPr>
        <w:pBdr>
          <w:top w:val="nil"/>
          <w:left w:val="nil"/>
          <w:bottom w:val="nil"/>
          <w:right w:val="nil"/>
          <w:between w:val="nil"/>
        </w:pBdr>
        <w:ind w:left="0" w:firstLine="0"/>
        <w:rPr>
          <w:rFonts w:eastAsia="Calibri"/>
        </w:rPr>
      </w:pPr>
      <w:r w:rsidRPr="4B2F91D0">
        <w:rPr>
          <w:rFonts w:eastAsia="Calibri"/>
          <w:b/>
          <w:bCs/>
        </w:rPr>
        <w:t xml:space="preserve">Monitoring and Reporting. </w:t>
      </w:r>
      <w:r w:rsidRPr="4B2F91D0">
        <w:rPr>
          <w:rFonts w:eastAsia="Calibri"/>
        </w:rPr>
        <w:t>The</w:t>
      </w:r>
      <w:r w:rsidRPr="4B2F91D0">
        <w:rPr>
          <w:rFonts w:eastAsia="Calibri"/>
          <w:b/>
          <w:bCs/>
        </w:rPr>
        <w:t xml:space="preserve"> </w:t>
      </w:r>
      <w:r w:rsidRPr="4B2F91D0">
        <w:rPr>
          <w:rFonts w:eastAsia="Calibri"/>
        </w:rPr>
        <w:t xml:space="preserve">PMU shall monitor, </w:t>
      </w:r>
      <w:proofErr w:type="gramStart"/>
      <w:r w:rsidRPr="4B2F91D0">
        <w:rPr>
          <w:rFonts w:eastAsia="Calibri"/>
        </w:rPr>
        <w:t>measure</w:t>
      </w:r>
      <w:proofErr w:type="gramEnd"/>
      <w:r w:rsidRPr="4B2F91D0">
        <w:rPr>
          <w:rFonts w:eastAsia="Calibri"/>
        </w:rPr>
        <w:t xml:space="preserve"> and document the progress of implementation of the EMP. If necessary, PMU will identify the necessary corrective actions, and reflect them in a corrective action plan. PMU will prepare and submit to ADB semi-annual </w:t>
      </w:r>
      <w:r w:rsidRPr="4B2F91D0">
        <w:rPr>
          <w:lang w:bidi="en-US"/>
        </w:rPr>
        <w:t>environmental</w:t>
      </w:r>
      <w:r w:rsidRPr="4B2F91D0">
        <w:rPr>
          <w:rFonts w:eastAsia="Calibri"/>
        </w:rPr>
        <w:t xml:space="preserve"> monitoring reports that describe progress with implementation of the EMP and compliance issues and corrective actions, if any. For </w:t>
      </w:r>
      <w:r w:rsidRPr="4B2F91D0">
        <w:rPr>
          <w:rFonts w:eastAsia="Calibri"/>
        </w:rPr>
        <w:lastRenderedPageBreak/>
        <w:t xml:space="preserve">subprojects likely to have significant adverse environmental impacts during operation, reporting will continue until project completion. </w:t>
      </w:r>
    </w:p>
    <w:p w14:paraId="04CB9974" w14:textId="77777777" w:rsidR="006C36C3" w:rsidRPr="008C08B8" w:rsidRDefault="006C36C3" w:rsidP="00C005DB">
      <w:pPr>
        <w:ind w:left="360"/>
        <w:rPr>
          <w:rFonts w:eastAsia="Calibri"/>
        </w:rPr>
      </w:pPr>
    </w:p>
    <w:p w14:paraId="11CAB1F6" w14:textId="77777777" w:rsidR="006C36C3" w:rsidRPr="008C08B8" w:rsidRDefault="006C36C3" w:rsidP="006D7DBA">
      <w:pPr>
        <w:numPr>
          <w:ilvl w:val="0"/>
          <w:numId w:val="2"/>
        </w:numPr>
        <w:pBdr>
          <w:top w:val="nil"/>
          <w:left w:val="nil"/>
          <w:bottom w:val="nil"/>
          <w:right w:val="nil"/>
          <w:between w:val="nil"/>
        </w:pBdr>
        <w:ind w:left="0" w:firstLine="0"/>
        <w:rPr>
          <w:rFonts w:eastAsia="Calibri"/>
        </w:rPr>
      </w:pPr>
      <w:r w:rsidRPr="4B2F91D0">
        <w:rPr>
          <w:rFonts w:eastAsia="Calibri"/>
          <w:b/>
          <w:bCs/>
        </w:rPr>
        <w:t xml:space="preserve">Unanticipated Environmental Impacts. </w:t>
      </w:r>
      <w:r w:rsidRPr="4B2F91D0">
        <w:rPr>
          <w:rFonts w:eastAsia="Calibri"/>
        </w:rPr>
        <w:t xml:space="preserve">Where </w:t>
      </w:r>
      <w:r w:rsidRPr="4B2F91D0">
        <w:rPr>
          <w:rFonts w:eastAsia="Times New Roman"/>
        </w:rPr>
        <w:t>unanticipated</w:t>
      </w:r>
      <w:r w:rsidRPr="4B2F91D0">
        <w:rPr>
          <w:rFonts w:eastAsia="Calibri"/>
        </w:rPr>
        <w:t xml:space="preserve"> environmental impacts become apparent during subproject implementation, PMU shall update the environmental assessment and EMP or </w:t>
      </w:r>
      <w:r w:rsidRPr="4B2F91D0">
        <w:rPr>
          <w:lang w:bidi="en-US"/>
        </w:rPr>
        <w:t>prepare</w:t>
      </w:r>
      <w:r w:rsidRPr="4B2F91D0">
        <w:rPr>
          <w:rFonts w:eastAsia="Calibri"/>
        </w:rPr>
        <w:t xml:space="preserve"> a new environmental assessment and EMP to assess the potential impacts, evaluate the alternatives, and outline mitigation measures and resources to address those impacts.</w:t>
      </w:r>
    </w:p>
    <w:p w14:paraId="2819F466" w14:textId="77777777" w:rsidR="006C36C3" w:rsidRPr="008C08B8" w:rsidRDefault="006C36C3" w:rsidP="00C005DB">
      <w:pPr>
        <w:ind w:left="360"/>
        <w:rPr>
          <w:rFonts w:eastAsia="Calibri"/>
        </w:rPr>
      </w:pPr>
    </w:p>
    <w:p w14:paraId="06C1B238" w14:textId="77777777" w:rsidR="006C36C3" w:rsidRPr="008C08B8" w:rsidRDefault="006C36C3" w:rsidP="006D7DBA">
      <w:pPr>
        <w:numPr>
          <w:ilvl w:val="0"/>
          <w:numId w:val="2"/>
        </w:numPr>
        <w:pBdr>
          <w:top w:val="nil"/>
          <w:left w:val="nil"/>
          <w:bottom w:val="nil"/>
          <w:right w:val="nil"/>
          <w:between w:val="nil"/>
        </w:pBdr>
        <w:ind w:left="0" w:firstLine="0"/>
        <w:rPr>
          <w:rFonts w:eastAsia="Calibri"/>
        </w:rPr>
      </w:pPr>
      <w:r w:rsidRPr="4B2F91D0">
        <w:rPr>
          <w:rFonts w:eastAsia="Calibri"/>
          <w:b/>
          <w:bCs/>
        </w:rPr>
        <w:t>Pollution Prevention and Control Technologies</w:t>
      </w:r>
      <w:r w:rsidRPr="4B2F91D0">
        <w:rPr>
          <w:rFonts w:eastAsia="Calibri"/>
        </w:rPr>
        <w:t xml:space="preserve">. During the design, construction, and operation of the subproject the PMU and PIU shall apply pollution prevention </w:t>
      </w:r>
      <w:r w:rsidRPr="4B2F91D0">
        <w:rPr>
          <w:rFonts w:eastAsia="Times New Roman"/>
        </w:rPr>
        <w:t>and</w:t>
      </w:r>
      <w:r w:rsidRPr="4B2F91D0">
        <w:rPr>
          <w:rFonts w:eastAsia="Calibri"/>
        </w:rPr>
        <w:t xml:space="preserve"> control technologies and practices consistent with international good practice, as reflected in internationally </w:t>
      </w:r>
      <w:r w:rsidRPr="4B2F91D0">
        <w:rPr>
          <w:lang w:bidi="en-US"/>
        </w:rPr>
        <w:t>recognized</w:t>
      </w:r>
      <w:r w:rsidRPr="4B2F91D0">
        <w:rPr>
          <w:rFonts w:eastAsia="Calibri"/>
        </w:rPr>
        <w:t xml:space="preserve"> standards such as the World Bank Group’s Environmental, Health and Safety Guidelines. These standards contain performance levels and measures that are normally acceptable and applicable to subprojects. When the government regulations differ from these levels and measures, the subproject shall achieve whichever is more stringent. If less stringent levels or measures are appropriate in view of specific subproject circumstances, LGED through PMU will provide full and detailed justification for any proposed alternatives that are consistent with the requirements presented in ADB SPS.</w:t>
      </w:r>
    </w:p>
    <w:p w14:paraId="4FDEB48E" w14:textId="77777777" w:rsidR="006C36C3" w:rsidRPr="008C08B8" w:rsidRDefault="006C36C3" w:rsidP="00C005DB">
      <w:pPr>
        <w:ind w:left="360"/>
        <w:contextualSpacing/>
        <w:rPr>
          <w:rFonts w:eastAsia="Calibri"/>
        </w:rPr>
      </w:pPr>
    </w:p>
    <w:p w14:paraId="2DC19DDA" w14:textId="77777777" w:rsidR="006C36C3" w:rsidRDefault="006C36C3" w:rsidP="006D7DBA">
      <w:pPr>
        <w:numPr>
          <w:ilvl w:val="0"/>
          <w:numId w:val="2"/>
        </w:numPr>
        <w:pBdr>
          <w:top w:val="nil"/>
          <w:left w:val="nil"/>
          <w:bottom w:val="nil"/>
          <w:right w:val="nil"/>
          <w:between w:val="nil"/>
        </w:pBdr>
        <w:ind w:left="0" w:firstLine="0"/>
        <w:rPr>
          <w:rFonts w:eastAsia="Calibri"/>
        </w:rPr>
      </w:pPr>
      <w:r w:rsidRPr="31E05F10">
        <w:rPr>
          <w:rFonts w:eastAsia="Calibri"/>
          <w:b/>
          <w:bCs/>
        </w:rPr>
        <w:t>Occupational Health and Safety.</w:t>
      </w:r>
      <w:r>
        <w:rPr>
          <w:rFonts w:eastAsia="Calibri"/>
          <w:b/>
          <w:bCs/>
        </w:rPr>
        <w:t xml:space="preserve"> </w:t>
      </w:r>
      <w:r>
        <w:rPr>
          <w:rFonts w:eastAsia="Calibri"/>
        </w:rPr>
        <w:t>The</w:t>
      </w:r>
      <w:r w:rsidRPr="008C08B8">
        <w:rPr>
          <w:rFonts w:eastAsia="Calibri"/>
        </w:rPr>
        <w:t xml:space="preserve"> </w:t>
      </w:r>
      <w:r>
        <w:rPr>
          <w:rFonts w:eastAsia="Calibri"/>
        </w:rPr>
        <w:t>PMU</w:t>
      </w:r>
      <w:r w:rsidRPr="008C08B8">
        <w:rPr>
          <w:rFonts w:eastAsia="Calibri"/>
          <w:vertAlign w:val="superscript"/>
        </w:rPr>
        <w:footnoteReference w:id="12"/>
      </w:r>
      <w:r w:rsidRPr="008C08B8">
        <w:rPr>
          <w:rFonts w:eastAsia="Calibri"/>
        </w:rPr>
        <w:t xml:space="preserve"> shall ensure that workers</w:t>
      </w:r>
      <w:r w:rsidRPr="008C08B8">
        <w:rPr>
          <w:rFonts w:eastAsia="Calibri"/>
          <w:vertAlign w:val="superscript"/>
        </w:rPr>
        <w:footnoteReference w:id="13"/>
      </w:r>
      <w:r w:rsidRPr="008C08B8">
        <w:rPr>
          <w:rFonts w:eastAsia="Calibri"/>
          <w:sz w:val="14"/>
          <w:szCs w:val="14"/>
        </w:rPr>
        <w:t xml:space="preserve"> </w:t>
      </w:r>
      <w:r w:rsidRPr="008C08B8">
        <w:rPr>
          <w:rFonts w:eastAsia="Calibri"/>
        </w:rPr>
        <w:t xml:space="preserve">are provided with a safe and healthy working environment, considering risks inherent to the sector and specific classes of hazards in the subproject work areas, including physical, chemical, biological, and radiological hazards. </w:t>
      </w:r>
      <w:r>
        <w:rPr>
          <w:rFonts w:eastAsia="Calibri"/>
        </w:rPr>
        <w:t>PMU</w:t>
      </w:r>
      <w:r w:rsidRPr="008C08B8">
        <w:rPr>
          <w:rFonts w:eastAsia="Calibri"/>
        </w:rPr>
        <w:t xml:space="preserve"> </w:t>
      </w:r>
      <w:r w:rsidRPr="008C08B8">
        <w:rPr>
          <w:lang w:bidi="en-US"/>
        </w:rPr>
        <w:t>shall</w:t>
      </w:r>
      <w:r w:rsidRPr="008C08B8">
        <w:rPr>
          <w:rFonts w:eastAsia="Calibri"/>
        </w:rPr>
        <w:t xml:space="preserve"> ensure to take steps to prevent accidents, injury, and disease arising from, associated with, or occurring during the course of work by (</w:t>
      </w:r>
      <w:proofErr w:type="spellStart"/>
      <w:r w:rsidRPr="008C08B8">
        <w:rPr>
          <w:rFonts w:eastAsia="Calibri"/>
        </w:rPr>
        <w:t>i</w:t>
      </w:r>
      <w:proofErr w:type="spellEnd"/>
      <w:r w:rsidRPr="008C08B8">
        <w:rPr>
          <w:rFonts w:eastAsia="Calibri"/>
        </w:rPr>
        <w:t>) identifying and minimizing, so far as reasonably practicable, the causes of potential hazards to workers; (ii) providing preventive and protective measures, including modification, substitution, or elimination of hazardous conditions or substances; (iii) providing appropriate equipment to minimize risks and requiring and enforcing its use; (iv) training workers and providing them with appropriate incentives to use and comply with health and safety procedures and protective equipment; (v) documenting and reporting occupational accidents, diseases, and incidents; and (vi) having emergency prevention, preparedness, and response arrangements in place.</w:t>
      </w:r>
    </w:p>
    <w:p w14:paraId="77D18E1B" w14:textId="77777777" w:rsidR="00C005DB" w:rsidRPr="008C08B8" w:rsidRDefault="00C005DB" w:rsidP="00C005DB">
      <w:pPr>
        <w:pBdr>
          <w:top w:val="nil"/>
          <w:left w:val="nil"/>
          <w:bottom w:val="nil"/>
          <w:right w:val="nil"/>
          <w:between w:val="nil"/>
        </w:pBdr>
        <w:rPr>
          <w:rFonts w:eastAsia="Calibri"/>
        </w:rPr>
      </w:pPr>
    </w:p>
    <w:p w14:paraId="3D45A0D0" w14:textId="77777777" w:rsidR="006C36C3" w:rsidRDefault="006C36C3" w:rsidP="006D7DBA">
      <w:pPr>
        <w:numPr>
          <w:ilvl w:val="0"/>
          <w:numId w:val="2"/>
        </w:numPr>
        <w:pBdr>
          <w:top w:val="nil"/>
          <w:left w:val="nil"/>
          <w:bottom w:val="nil"/>
          <w:right w:val="nil"/>
          <w:between w:val="nil"/>
        </w:pBdr>
        <w:ind w:left="0" w:firstLine="0"/>
        <w:rPr>
          <w:color w:val="000000"/>
        </w:rPr>
      </w:pPr>
      <w:r w:rsidRPr="4B2F91D0">
        <w:rPr>
          <w:rFonts w:eastAsia="Calibri"/>
          <w:b/>
          <w:bCs/>
        </w:rPr>
        <w:t xml:space="preserve">Community Health and Safety. </w:t>
      </w:r>
      <w:r w:rsidRPr="4B2F91D0">
        <w:rPr>
          <w:rFonts w:eastAsia="Calibri"/>
        </w:rPr>
        <w:t xml:space="preserve"> </w:t>
      </w:r>
      <w:r w:rsidRPr="4B2F91D0">
        <w:rPr>
          <w:color w:val="000000" w:themeColor="text1"/>
        </w:rPr>
        <w:t xml:space="preserve">The PMU shall ensure to identify and assess the risks to, and potential impacts on, the safety of affected communities during the design, construction, operation, and decommissioning of the </w:t>
      </w:r>
      <w:r w:rsidRPr="4B2F91D0">
        <w:rPr>
          <w:rFonts w:eastAsia="Calibri"/>
        </w:rPr>
        <w:t>project</w:t>
      </w:r>
      <w:r w:rsidRPr="4B2F91D0">
        <w:rPr>
          <w:color w:val="000000" w:themeColor="text1"/>
        </w:rPr>
        <w:t>, and will establish preventive measures and plans to address them in a manner commensurate with the identified risks and impacts.</w:t>
      </w:r>
    </w:p>
    <w:p w14:paraId="333720E8" w14:textId="77777777" w:rsidR="006C36C3" w:rsidRPr="00523A7F" w:rsidRDefault="006C36C3" w:rsidP="00C005DB">
      <w:pPr>
        <w:pBdr>
          <w:top w:val="nil"/>
          <w:left w:val="nil"/>
          <w:bottom w:val="nil"/>
          <w:right w:val="nil"/>
          <w:between w:val="nil"/>
        </w:pBdr>
        <w:ind w:left="360"/>
        <w:rPr>
          <w:color w:val="000000"/>
        </w:rPr>
      </w:pPr>
    </w:p>
    <w:p w14:paraId="64F639D9" w14:textId="77777777" w:rsidR="006C36C3" w:rsidRPr="007D7F50" w:rsidRDefault="006C36C3" w:rsidP="006D7DBA">
      <w:pPr>
        <w:numPr>
          <w:ilvl w:val="0"/>
          <w:numId w:val="2"/>
        </w:numPr>
        <w:pBdr>
          <w:top w:val="nil"/>
          <w:left w:val="nil"/>
          <w:bottom w:val="nil"/>
          <w:right w:val="nil"/>
          <w:between w:val="nil"/>
        </w:pBdr>
        <w:ind w:left="0" w:firstLine="0"/>
        <w:rPr>
          <w:color w:val="000000"/>
        </w:rPr>
      </w:pPr>
      <w:r w:rsidRPr="001A73CE">
        <w:rPr>
          <w:color w:val="000000"/>
        </w:rPr>
        <w:t>PMU shall ensure to apply preventive and protective measures for both occupational and community health and safety consistent with international good practice, as reflected in internationally recognized standards such as the World Bank Group’s Environmental, Health and Safety Guidelines.</w:t>
      </w:r>
      <w:r w:rsidRPr="008942B5">
        <w:rPr>
          <w:color w:val="000000"/>
          <w:vertAlign w:val="superscript"/>
        </w:rPr>
        <w:footnoteReference w:id="14"/>
      </w:r>
      <w:r w:rsidRPr="001A73CE">
        <w:rPr>
          <w:color w:val="000000"/>
        </w:rPr>
        <w:t xml:space="preserve"> PMU shall also adhere to necessary protocols in response to emerging infectious diseases such as the corona virus disease (COVID-19) consistent with the guidelines of relevant government healthcare agencies and the World Health Organization. </w:t>
      </w:r>
    </w:p>
    <w:p w14:paraId="5516244E" w14:textId="77777777" w:rsidR="006C36C3" w:rsidRPr="008C08B8" w:rsidRDefault="006C36C3" w:rsidP="00C005DB">
      <w:pPr>
        <w:ind w:left="360"/>
        <w:contextualSpacing/>
        <w:rPr>
          <w:rFonts w:eastAsia="Calibri"/>
        </w:rPr>
      </w:pPr>
    </w:p>
    <w:p w14:paraId="4D7BA272" w14:textId="77777777" w:rsidR="006C36C3" w:rsidRPr="008C08B8" w:rsidRDefault="006C36C3" w:rsidP="006D7DBA">
      <w:pPr>
        <w:numPr>
          <w:ilvl w:val="0"/>
          <w:numId w:val="2"/>
        </w:numPr>
        <w:pBdr>
          <w:top w:val="nil"/>
          <w:left w:val="nil"/>
          <w:bottom w:val="nil"/>
          <w:right w:val="nil"/>
          <w:between w:val="nil"/>
        </w:pBdr>
        <w:ind w:left="0" w:firstLine="0"/>
        <w:rPr>
          <w:rFonts w:eastAsia="Calibri"/>
        </w:rPr>
      </w:pPr>
      <w:r w:rsidRPr="4B2F91D0">
        <w:rPr>
          <w:rFonts w:eastAsia="Calibri"/>
          <w:b/>
          <w:bCs/>
        </w:rPr>
        <w:lastRenderedPageBreak/>
        <w:t>Physical Cultural Resources</w:t>
      </w:r>
      <w:r w:rsidRPr="4B2F91D0">
        <w:rPr>
          <w:rFonts w:eastAsia="Calibri"/>
        </w:rPr>
        <w:t>. The PMU is responsible for siting and designing the subproject to avoid significant damage to physical cultural resources.</w:t>
      </w:r>
      <w:r w:rsidRPr="4B2F91D0">
        <w:rPr>
          <w:rFonts w:eastAsia="Calibri"/>
          <w:sz w:val="14"/>
          <w:szCs w:val="14"/>
        </w:rPr>
        <w:t xml:space="preserve"> </w:t>
      </w:r>
      <w:r w:rsidRPr="4B2F91D0">
        <w:rPr>
          <w:rFonts w:eastAsia="Calibri"/>
        </w:rPr>
        <w:t xml:space="preserve">Such resources likely to be affected by the subproject will be identified, and qualified and experienced experts will assess the subproject’s potential impacts on these resources using field-based surveys as an integral part of the environmental </w:t>
      </w:r>
      <w:r w:rsidRPr="4B2F91D0">
        <w:rPr>
          <w:lang w:bidi="en-US"/>
        </w:rPr>
        <w:t>assessment</w:t>
      </w:r>
      <w:r w:rsidRPr="4B2F91D0">
        <w:rPr>
          <w:rFonts w:eastAsia="Calibri"/>
        </w:rPr>
        <w:t xml:space="preserve"> process. When the proposed location of a subproject component is in areas where physical cultural resources are expected to be found as determined during the environmental assessment process, chance finds procedures shall be included in the EMP. </w:t>
      </w:r>
    </w:p>
    <w:p w14:paraId="1B13CEA7" w14:textId="77777777" w:rsidR="006C36C3" w:rsidRPr="008C08B8" w:rsidRDefault="006C36C3" w:rsidP="00C005DB">
      <w:pPr>
        <w:ind w:left="360"/>
        <w:contextualSpacing/>
        <w:rPr>
          <w:rFonts w:eastAsia="Calibri"/>
        </w:rPr>
      </w:pPr>
    </w:p>
    <w:p w14:paraId="61EB8AF9" w14:textId="77777777" w:rsidR="006C36C3" w:rsidRPr="008C08B8" w:rsidRDefault="006C36C3" w:rsidP="006D7DBA">
      <w:pPr>
        <w:numPr>
          <w:ilvl w:val="0"/>
          <w:numId w:val="2"/>
        </w:numPr>
        <w:pBdr>
          <w:top w:val="nil"/>
          <w:left w:val="nil"/>
          <w:bottom w:val="nil"/>
          <w:right w:val="nil"/>
          <w:between w:val="nil"/>
        </w:pBdr>
        <w:ind w:left="0" w:firstLine="0"/>
        <w:rPr>
          <w:rFonts w:eastAsia="Calibri"/>
        </w:rPr>
      </w:pPr>
      <w:r w:rsidRPr="4B2F91D0">
        <w:rPr>
          <w:rFonts w:eastAsia="Calibri"/>
          <w:b/>
          <w:bCs/>
        </w:rPr>
        <w:t xml:space="preserve">Environmental Audit. </w:t>
      </w:r>
      <w:r w:rsidRPr="4B2F91D0">
        <w:rPr>
          <w:rFonts w:eastAsia="Calibri"/>
        </w:rPr>
        <w:t xml:space="preserve">When the subproject involves existing activities or facilities, PMU is responsible to ensure that relevant external experts will perform environmental audits to determine the </w:t>
      </w:r>
      <w:r w:rsidRPr="4B2F91D0">
        <w:rPr>
          <w:lang w:bidi="en-US"/>
        </w:rPr>
        <w:t>existence</w:t>
      </w:r>
      <w:r w:rsidRPr="4B2F91D0">
        <w:rPr>
          <w:rFonts w:eastAsia="Calibri"/>
        </w:rPr>
        <w:t xml:space="preserve"> of any areas where the subproject may cause or is causing environmental risks or impacts. If the subproject does not foresee any new major expansion, the audit constitutes the environmental assessment for the subproject.</w:t>
      </w:r>
    </w:p>
    <w:p w14:paraId="243F560A" w14:textId="77777777" w:rsidR="006C36C3" w:rsidRPr="008C08B8" w:rsidRDefault="006C36C3" w:rsidP="00C005DB">
      <w:pPr>
        <w:pBdr>
          <w:top w:val="nil"/>
          <w:left w:val="nil"/>
          <w:bottom w:val="nil"/>
          <w:right w:val="nil"/>
          <w:between w:val="nil"/>
        </w:pBdr>
        <w:ind w:left="360"/>
        <w:rPr>
          <w:rFonts w:eastAsia="Calibri"/>
        </w:rPr>
      </w:pPr>
    </w:p>
    <w:p w14:paraId="2CD48078" w14:textId="7202961A" w:rsidR="006C36C3" w:rsidRPr="008C08B8" w:rsidRDefault="006C36C3" w:rsidP="006D7DBA">
      <w:pPr>
        <w:numPr>
          <w:ilvl w:val="0"/>
          <w:numId w:val="2"/>
        </w:numPr>
        <w:pBdr>
          <w:top w:val="nil"/>
          <w:left w:val="nil"/>
          <w:bottom w:val="nil"/>
          <w:right w:val="nil"/>
          <w:between w:val="nil"/>
        </w:pBdr>
        <w:ind w:left="0" w:firstLine="0"/>
        <w:rPr>
          <w:rFonts w:eastAsia="Calibri"/>
        </w:rPr>
      </w:pPr>
      <w:r w:rsidRPr="31E05F10">
        <w:rPr>
          <w:rFonts w:eastAsia="Times New Roman"/>
          <w:b/>
          <w:bCs/>
        </w:rPr>
        <w:t xml:space="preserve">Bidding and Contract Documents. </w:t>
      </w:r>
      <w:r w:rsidRPr="31E05F10">
        <w:rPr>
          <w:rFonts w:eastAsia="Times New Roman"/>
        </w:rPr>
        <w:t>IEE, which contains the EMP, shall be included in bidding and contract documents and verified by PIU. The PMU and PIU shall also ensure that bidding and contract documents include specific provisions requiring contractors to (</w:t>
      </w:r>
      <w:proofErr w:type="spellStart"/>
      <w:r w:rsidRPr="31E05F10">
        <w:rPr>
          <w:rFonts w:eastAsia="Times New Roman"/>
        </w:rPr>
        <w:t>i</w:t>
      </w:r>
      <w:proofErr w:type="spellEnd"/>
      <w:r w:rsidRPr="31E05F10">
        <w:rPr>
          <w:rFonts w:eastAsia="Times New Roman"/>
        </w:rPr>
        <w:t xml:space="preserve">) comply with all other </w:t>
      </w:r>
      <w:r w:rsidRPr="008C08B8">
        <w:rPr>
          <w:rFonts w:eastAsia="Calibri"/>
        </w:rPr>
        <w:t>conditions</w:t>
      </w:r>
      <w:r w:rsidRPr="31E05F10">
        <w:rPr>
          <w:rFonts w:eastAsia="Times New Roman"/>
        </w:rPr>
        <w:t xml:space="preserve"> required by </w:t>
      </w:r>
      <w:r w:rsidRPr="008C08B8">
        <w:rPr>
          <w:lang w:bidi="en-US"/>
        </w:rPr>
        <w:t>ADB</w:t>
      </w:r>
      <w:r w:rsidRPr="31E05F10">
        <w:rPr>
          <w:rFonts w:eastAsia="Times New Roman"/>
        </w:rPr>
        <w:t>,</w:t>
      </w:r>
      <w:r w:rsidRPr="31E05F10">
        <w:rPr>
          <w:rFonts w:eastAsia="Times New Roman"/>
          <w:vertAlign w:val="superscript"/>
        </w:rPr>
        <w:footnoteReference w:id="15"/>
      </w:r>
      <w:r w:rsidRPr="31E05F10">
        <w:rPr>
          <w:rFonts w:eastAsia="Times New Roman"/>
        </w:rPr>
        <w:t xml:space="preserve"> and (ii) </w:t>
      </w:r>
      <w:r w:rsidRPr="008D5CC3">
        <w:rPr>
          <w:rFonts w:eastAsia="Calibri"/>
        </w:rPr>
        <w:t>to</w:t>
      </w:r>
      <w:r w:rsidRPr="31E05F10">
        <w:rPr>
          <w:rFonts w:eastAsia="Times New Roman"/>
        </w:rPr>
        <w:t xml:space="preserve"> submit to PIU, for review and approval, a site-specific environmental management plan (SEMP), including (</w:t>
      </w:r>
      <w:proofErr w:type="spellStart"/>
      <w:r w:rsidRPr="31E05F10">
        <w:rPr>
          <w:rFonts w:eastAsia="Times New Roman"/>
        </w:rPr>
        <w:t>i</w:t>
      </w:r>
      <w:proofErr w:type="spellEnd"/>
      <w:r w:rsidRPr="31E05F10">
        <w:rPr>
          <w:rFonts w:eastAsia="Times New Roman"/>
        </w:rPr>
        <w:t>) proposed sites/locations for construction work camps, storage areas, hauling roads, lay down areas, disposal areas for solid and hazardous wastes; (ii) specific mitigation measures following the approved EMP; (iii) monitoring program as per EMP; and (iv) budget for SEMP implementation, among others as may be required. No work can commence prior to approval of SEMP. A copy of the EMP and/or approved SEMP will be always kept on site during the construction period. Non-compliance with, or any deviation from, the conditions set out in the EMP and/or SEMP constitutes a failure in compliance and shall require corrective actions.</w:t>
      </w:r>
    </w:p>
    <w:p w14:paraId="6F515654" w14:textId="77777777" w:rsidR="006C36C3" w:rsidRPr="008C08B8" w:rsidRDefault="006C36C3" w:rsidP="00C005DB">
      <w:pPr>
        <w:ind w:left="360"/>
        <w:rPr>
          <w:rFonts w:eastAsia="Calibri"/>
        </w:rPr>
      </w:pPr>
    </w:p>
    <w:p w14:paraId="1E69D372" w14:textId="75B70D2C" w:rsidR="006C36C3" w:rsidRPr="008C08B8" w:rsidRDefault="006C36C3" w:rsidP="0038086D">
      <w:pPr>
        <w:numPr>
          <w:ilvl w:val="0"/>
          <w:numId w:val="2"/>
        </w:numPr>
        <w:pBdr>
          <w:top w:val="nil"/>
          <w:left w:val="nil"/>
          <w:bottom w:val="nil"/>
          <w:right w:val="nil"/>
          <w:between w:val="nil"/>
        </w:pBdr>
        <w:ind w:left="0" w:firstLine="0"/>
        <w:rPr>
          <w:rFonts w:eastAsia="Calibri"/>
        </w:rPr>
      </w:pPr>
      <w:r w:rsidRPr="4B2F91D0">
        <w:rPr>
          <w:rFonts w:eastAsia="Calibri"/>
          <w:b/>
          <w:bCs/>
        </w:rPr>
        <w:t xml:space="preserve">Conditions for Award of Contract and Commencement of Work. </w:t>
      </w:r>
      <w:r w:rsidRPr="4B2F91D0">
        <w:rPr>
          <w:rFonts w:eastAsia="Calibri"/>
        </w:rPr>
        <w:t>PMU shall not award any works contract under the subproject until (</w:t>
      </w:r>
      <w:proofErr w:type="spellStart"/>
      <w:r w:rsidRPr="4B2F91D0">
        <w:rPr>
          <w:rFonts w:eastAsia="Calibri"/>
        </w:rPr>
        <w:t>i</w:t>
      </w:r>
      <w:proofErr w:type="spellEnd"/>
      <w:r w:rsidRPr="4B2F91D0">
        <w:rPr>
          <w:rFonts w:eastAsia="Calibri"/>
        </w:rPr>
        <w:t xml:space="preserve">) relevant provisions from the EMP are incorporated into the works contract; (ii) this IEE is updated to reflect subproject’s </w:t>
      </w:r>
      <w:r w:rsidR="00057F3C">
        <w:rPr>
          <w:rFonts w:eastAsia="Calibri"/>
        </w:rPr>
        <w:t>final</w:t>
      </w:r>
      <w:r w:rsidR="00057F3C" w:rsidRPr="4B2F91D0">
        <w:rPr>
          <w:rFonts w:eastAsia="Calibri"/>
        </w:rPr>
        <w:t xml:space="preserve"> </w:t>
      </w:r>
      <w:r w:rsidRPr="4B2F91D0">
        <w:rPr>
          <w:rFonts w:eastAsia="Calibri"/>
        </w:rPr>
        <w:t xml:space="preserve">design and PMU has obtained ADB’s clearance of such updated IEE; and (iii) </w:t>
      </w:r>
      <w:bookmarkStart w:id="56" w:name="_Hlk517458213"/>
      <w:r w:rsidRPr="4B2F91D0">
        <w:rPr>
          <w:rFonts w:eastAsia="Calibri"/>
        </w:rPr>
        <w:t xml:space="preserve">DOE-approved IEE (i.e., IEE in compliance with ECR, </w:t>
      </w:r>
      <w:r w:rsidR="00BC51FC">
        <w:rPr>
          <w:rFonts w:eastAsia="Calibri"/>
        </w:rPr>
        <w:t>2023</w:t>
      </w:r>
      <w:r w:rsidRPr="4B2F91D0">
        <w:rPr>
          <w:rFonts w:eastAsia="Calibri"/>
        </w:rPr>
        <w:t xml:space="preserve">) </w:t>
      </w:r>
      <w:r w:rsidRPr="4B2F91D0">
        <w:rPr>
          <w:rFonts w:eastAsia="Times New Roman"/>
        </w:rPr>
        <w:t>and</w:t>
      </w:r>
      <w:r w:rsidRPr="4B2F91D0">
        <w:rPr>
          <w:rFonts w:eastAsia="Calibri"/>
        </w:rPr>
        <w:t xml:space="preserve"> other necessary permits from relevant government agencies have been obtained</w:t>
      </w:r>
      <w:bookmarkEnd w:id="56"/>
      <w:r w:rsidRPr="4B2F91D0">
        <w:rPr>
          <w:rFonts w:eastAsia="Calibri"/>
        </w:rPr>
        <w:t>. For “design, build, and operate” type contracts, PMU shall ensure no works for a subproject which involves environmental impacts shall commence until (</w:t>
      </w:r>
      <w:proofErr w:type="spellStart"/>
      <w:r w:rsidRPr="4B2F91D0">
        <w:rPr>
          <w:rFonts w:eastAsia="Calibri"/>
        </w:rPr>
        <w:t>i</w:t>
      </w:r>
      <w:proofErr w:type="spellEnd"/>
      <w:r w:rsidRPr="4B2F91D0">
        <w:rPr>
          <w:rFonts w:eastAsia="Calibri"/>
        </w:rPr>
        <w:t>) relevant provisions from the EMP are incorporated into the works contract; and (ii) this IEE is updated to reflect subproject’s detailed design and PMU has obtained ADB’s clearance for such updated IEE.</w:t>
      </w:r>
    </w:p>
    <w:p w14:paraId="5CE18ADD" w14:textId="77777777" w:rsidR="006C36C3" w:rsidRPr="008C08B8" w:rsidRDefault="006C36C3" w:rsidP="00C005DB">
      <w:pPr>
        <w:ind w:left="360"/>
      </w:pPr>
    </w:p>
    <w:p w14:paraId="539920F1" w14:textId="77777777" w:rsidR="000403A4" w:rsidRPr="004C7E40" w:rsidRDefault="000403A4" w:rsidP="00292C0E">
      <w:pPr>
        <w:pStyle w:val="AHEADING002"/>
      </w:pPr>
      <w:bookmarkStart w:id="57" w:name="_Toc105862423"/>
      <w:bookmarkStart w:id="58" w:name="_Toc158042458"/>
      <w:r w:rsidRPr="004C7E40">
        <w:t>National Environmental Legislations</w:t>
      </w:r>
      <w:bookmarkEnd w:id="57"/>
      <w:bookmarkEnd w:id="58"/>
    </w:p>
    <w:p w14:paraId="3491A387" w14:textId="77777777" w:rsidR="000403A4" w:rsidRPr="00011B9D" w:rsidRDefault="000403A4" w:rsidP="006D7DBA">
      <w:pPr>
        <w:numPr>
          <w:ilvl w:val="0"/>
          <w:numId w:val="2"/>
        </w:numPr>
        <w:pBdr>
          <w:top w:val="nil"/>
          <w:left w:val="nil"/>
          <w:bottom w:val="nil"/>
          <w:right w:val="nil"/>
          <w:between w:val="nil"/>
        </w:pBdr>
        <w:ind w:left="0" w:firstLine="0"/>
        <w:rPr>
          <w:rFonts w:eastAsia="Times New Roman"/>
          <w:bCs/>
        </w:rPr>
      </w:pPr>
      <w:r w:rsidRPr="000403A4">
        <w:rPr>
          <w:rFonts w:eastAsia="Times New Roman"/>
          <w:b/>
          <w:bCs/>
        </w:rPr>
        <w:t xml:space="preserve">Environmental Conservation Act (ECA), 1995. </w:t>
      </w:r>
      <w:r w:rsidRPr="00011B9D">
        <w:rPr>
          <w:rFonts w:eastAsia="Times New Roman"/>
          <w:bCs/>
        </w:rPr>
        <w:t>Provides for the conservation of environment, improvement of environmental standards and control and mitigation of environmental pollution. In line with these provisions of the Act, the Environmental Conservation Rules, 1997 have been framed. This act provides for (</w:t>
      </w:r>
      <w:proofErr w:type="spellStart"/>
      <w:r w:rsidRPr="00011B9D">
        <w:rPr>
          <w:rFonts w:eastAsia="Times New Roman"/>
          <w:bCs/>
        </w:rPr>
        <w:t>i</w:t>
      </w:r>
      <w:proofErr w:type="spellEnd"/>
      <w:r w:rsidRPr="00011B9D">
        <w:rPr>
          <w:rFonts w:eastAsia="Times New Roman"/>
          <w:bCs/>
        </w:rPr>
        <w:t xml:space="preserve">) remedial measures for injury to ecosystem; (ii) provides for any affected person due to environmental pollution to apply to Department of Environment (DOE) for  remediation of the damage; (iii) discharge of excessive environmental pollutants; (iv) inspection of any activity for testing any equipment or plant for compliance to the environment act, including power to take samples for compliance; </w:t>
      </w:r>
      <w:r w:rsidRPr="00011B9D">
        <w:rPr>
          <w:rFonts w:eastAsia="Times New Roman"/>
          <w:bCs/>
        </w:rPr>
        <w:lastRenderedPageBreak/>
        <w:t>(v) power to make rules and standards with reference to environment; and (vi) penalty for non-conformance to environment act under the various sections.</w:t>
      </w:r>
    </w:p>
    <w:p w14:paraId="523B540C" w14:textId="77777777" w:rsidR="000403A4" w:rsidRPr="008C08B8" w:rsidRDefault="000403A4" w:rsidP="00C005DB">
      <w:pPr>
        <w:ind w:left="360"/>
      </w:pPr>
    </w:p>
    <w:p w14:paraId="491440AD" w14:textId="0A815AC8" w:rsidR="000403A4" w:rsidRPr="00154068" w:rsidRDefault="000403A4" w:rsidP="006D7DBA">
      <w:pPr>
        <w:numPr>
          <w:ilvl w:val="0"/>
          <w:numId w:val="2"/>
        </w:numPr>
        <w:pBdr>
          <w:top w:val="nil"/>
          <w:left w:val="nil"/>
          <w:bottom w:val="nil"/>
          <w:right w:val="nil"/>
          <w:between w:val="nil"/>
        </w:pBdr>
        <w:ind w:left="0" w:firstLine="0"/>
        <w:rPr>
          <w:rFonts w:eastAsia="Times New Roman"/>
          <w:bCs/>
        </w:rPr>
      </w:pPr>
      <w:r w:rsidRPr="00154068">
        <w:rPr>
          <w:rFonts w:eastAsia="Times New Roman"/>
          <w:b/>
          <w:bCs/>
        </w:rPr>
        <w:t xml:space="preserve">Environmental Conservation Rules (ECR), </w:t>
      </w:r>
      <w:r w:rsidR="00154068" w:rsidRPr="00154068">
        <w:rPr>
          <w:rFonts w:eastAsia="Times New Roman"/>
          <w:b/>
          <w:bCs/>
        </w:rPr>
        <w:t xml:space="preserve">2023  </w:t>
      </w:r>
      <w:bookmarkStart w:id="59" w:name="_Hlk144135128"/>
      <w:r w:rsidR="00BC51FC">
        <w:rPr>
          <w:b/>
        </w:rPr>
        <w:t>( superseded ECR, 1997)</w:t>
      </w:r>
      <w:r w:rsidRPr="00154068">
        <w:rPr>
          <w:rFonts w:eastAsia="Times New Roman"/>
          <w:bCs/>
        </w:rPr>
        <w:t xml:space="preserve">. </w:t>
      </w:r>
      <w:bookmarkEnd w:id="59"/>
      <w:r w:rsidRPr="00154068">
        <w:rPr>
          <w:rFonts w:eastAsia="Times New Roman"/>
          <w:bCs/>
        </w:rPr>
        <w:t>The Rules outline the processes and requirements of environmental clearances for specific type of projects indicated therein and stipulates that “no industrial unit or project shall be established or undertaken without obtaining, in the manner prescribed by rules, an ECC from the Director General” of the DOE. Schedule 1 of the Rules classifies industrial units and projects into four categories according to their site and impact on the environment, namely (</w:t>
      </w:r>
      <w:proofErr w:type="spellStart"/>
      <w:r w:rsidRPr="00154068">
        <w:rPr>
          <w:rFonts w:eastAsia="Times New Roman"/>
          <w:bCs/>
        </w:rPr>
        <w:t>i</w:t>
      </w:r>
      <w:proofErr w:type="spellEnd"/>
      <w:r w:rsidRPr="00154068">
        <w:rPr>
          <w:rFonts w:eastAsia="Times New Roman"/>
          <w:bCs/>
        </w:rPr>
        <w:t xml:space="preserve">) green, (ii) </w:t>
      </w:r>
      <w:r w:rsidR="00154068" w:rsidRPr="00154068">
        <w:rPr>
          <w:rFonts w:eastAsia="Times New Roman"/>
          <w:bCs/>
        </w:rPr>
        <w:t>yellow</w:t>
      </w:r>
      <w:r w:rsidRPr="00154068">
        <w:rPr>
          <w:rFonts w:eastAsia="Times New Roman"/>
          <w:bCs/>
        </w:rPr>
        <w:t xml:space="preserve">, (iii) orange, and (iv) red. The rules specify the procedures for issuing ECC for the various categories of projects. </w:t>
      </w:r>
      <w:r w:rsidRPr="00154068">
        <w:rPr>
          <w:rFonts w:eastAsia="Times New Roman"/>
          <w:bCs/>
        </w:rPr>
        <w:fldChar w:fldCharType="begin"/>
      </w:r>
      <w:r w:rsidRPr="00154068">
        <w:rPr>
          <w:rFonts w:eastAsia="Times New Roman"/>
          <w:bCs/>
        </w:rPr>
        <w:instrText xml:space="preserve"> REF _Ref521073074 \h  \* MERGEFORMAT </w:instrText>
      </w:r>
      <w:r w:rsidRPr="00154068">
        <w:rPr>
          <w:rFonts w:eastAsia="Times New Roman"/>
          <w:bCs/>
        </w:rPr>
      </w:r>
      <w:r w:rsidRPr="00154068">
        <w:rPr>
          <w:rFonts w:eastAsia="Times New Roman"/>
          <w:bCs/>
        </w:rPr>
        <w:fldChar w:fldCharType="separate"/>
      </w:r>
      <w:r w:rsidRPr="00154068">
        <w:rPr>
          <w:rFonts w:eastAsia="Times New Roman"/>
          <w:bCs/>
        </w:rPr>
        <w:t>Table 2</w:t>
      </w:r>
      <w:r w:rsidRPr="00154068">
        <w:rPr>
          <w:rFonts w:eastAsia="Times New Roman"/>
          <w:bCs/>
        </w:rPr>
        <w:fldChar w:fldCharType="end"/>
      </w:r>
      <w:r w:rsidRPr="00154068">
        <w:rPr>
          <w:rFonts w:eastAsia="Times New Roman"/>
          <w:bCs/>
        </w:rPr>
        <w:t xml:space="preserve"> summarizes the requirements for environmental clearance application for each category.</w:t>
      </w:r>
    </w:p>
    <w:p w14:paraId="29021167" w14:textId="77777777" w:rsidR="000403A4" w:rsidRPr="008C08B8" w:rsidRDefault="000403A4" w:rsidP="00C005DB">
      <w:pPr>
        <w:widowControl w:val="0"/>
        <w:autoSpaceDE w:val="0"/>
        <w:autoSpaceDN w:val="0"/>
        <w:ind w:left="360"/>
        <w:rPr>
          <w:lang w:bidi="en-US"/>
        </w:rPr>
      </w:pPr>
    </w:p>
    <w:p w14:paraId="4F626D1D" w14:textId="39495866" w:rsidR="000403A4" w:rsidRPr="008C08B8" w:rsidRDefault="000403A4" w:rsidP="00C005DB">
      <w:pPr>
        <w:widowControl w:val="0"/>
        <w:autoSpaceDE w:val="0"/>
        <w:autoSpaceDN w:val="0"/>
        <w:ind w:left="360"/>
        <w:jc w:val="center"/>
        <w:rPr>
          <w:rFonts w:eastAsia="Calibri"/>
          <w:b/>
          <w:iCs/>
          <w:vertAlign w:val="superscript"/>
        </w:rPr>
      </w:pPr>
      <w:bookmarkStart w:id="60" w:name="_Ref521073074"/>
      <w:bookmarkStart w:id="61" w:name="_Toc105862325"/>
      <w:bookmarkStart w:id="62" w:name="_Toc158042495"/>
      <w:r w:rsidRPr="008C08B8">
        <w:rPr>
          <w:b/>
          <w:iCs/>
          <w:lang w:bidi="en-US"/>
        </w:rPr>
        <w:t xml:space="preserve">Table </w:t>
      </w:r>
      <w:r w:rsidR="00C535DD">
        <w:rPr>
          <w:b/>
          <w:iCs/>
          <w:lang w:bidi="en-US"/>
        </w:rPr>
        <w:fldChar w:fldCharType="begin"/>
      </w:r>
      <w:r w:rsidR="00C535DD">
        <w:rPr>
          <w:b/>
          <w:iCs/>
          <w:lang w:bidi="en-US"/>
        </w:rPr>
        <w:instrText xml:space="preserve"> SEQ Table \* ARABIC </w:instrText>
      </w:r>
      <w:r w:rsidR="00C535DD">
        <w:rPr>
          <w:b/>
          <w:iCs/>
          <w:lang w:bidi="en-US"/>
        </w:rPr>
        <w:fldChar w:fldCharType="separate"/>
      </w:r>
      <w:r w:rsidR="00CE34B7">
        <w:rPr>
          <w:b/>
          <w:iCs/>
          <w:noProof/>
          <w:lang w:bidi="en-US"/>
        </w:rPr>
        <w:t>2</w:t>
      </w:r>
      <w:r w:rsidR="00C535DD">
        <w:rPr>
          <w:b/>
          <w:iCs/>
          <w:lang w:bidi="en-US"/>
        </w:rPr>
        <w:fldChar w:fldCharType="end"/>
      </w:r>
      <w:bookmarkEnd w:id="60"/>
      <w:r w:rsidRPr="008C08B8">
        <w:rPr>
          <w:b/>
          <w:iCs/>
          <w:lang w:bidi="en-US"/>
        </w:rPr>
        <w:t>:</w:t>
      </w:r>
      <w:r w:rsidRPr="008C08B8">
        <w:rPr>
          <w:rFonts w:eastAsia="Calibri"/>
          <w:b/>
          <w:bCs/>
          <w:iCs/>
        </w:rPr>
        <w:t xml:space="preserve"> Summary Environmental Clearance Application Requirements Per Category</w:t>
      </w:r>
      <w:bookmarkEnd w:id="61"/>
      <w:bookmarkEnd w:id="62"/>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58"/>
        <w:gridCol w:w="7459"/>
      </w:tblGrid>
      <w:tr w:rsidR="000403A4" w:rsidRPr="008C08B8" w14:paraId="4D84E227" w14:textId="77777777" w:rsidTr="006A1984">
        <w:trPr>
          <w:tblHeader/>
          <w:jc w:val="center"/>
        </w:trPr>
        <w:tc>
          <w:tcPr>
            <w:tcW w:w="864" w:type="pct"/>
            <w:shd w:val="clear" w:color="auto" w:fill="auto"/>
          </w:tcPr>
          <w:p w14:paraId="0E00E36E" w14:textId="77777777" w:rsidR="000403A4" w:rsidRPr="008C08B8" w:rsidRDefault="000403A4" w:rsidP="001754A1">
            <w:pPr>
              <w:autoSpaceDE w:val="0"/>
              <w:autoSpaceDN w:val="0"/>
              <w:adjustRightInd w:val="0"/>
              <w:ind w:left="360"/>
              <w:rPr>
                <w:rFonts w:eastAsia="Calibri"/>
                <w:b/>
                <w:bCs/>
                <w:sz w:val="20"/>
                <w:szCs w:val="20"/>
              </w:rPr>
            </w:pPr>
            <w:bookmarkStart w:id="63" w:name="_Hlk144135166"/>
            <w:r w:rsidRPr="008C08B8">
              <w:rPr>
                <w:rFonts w:eastAsia="Calibri"/>
                <w:b/>
                <w:bCs/>
                <w:sz w:val="20"/>
                <w:szCs w:val="20"/>
              </w:rPr>
              <w:t>Category</w:t>
            </w:r>
          </w:p>
        </w:tc>
        <w:tc>
          <w:tcPr>
            <w:tcW w:w="4136" w:type="pct"/>
            <w:shd w:val="clear" w:color="auto" w:fill="auto"/>
          </w:tcPr>
          <w:p w14:paraId="5321AA08" w14:textId="77777777" w:rsidR="000403A4" w:rsidRPr="008C08B8" w:rsidRDefault="000403A4" w:rsidP="001754A1">
            <w:pPr>
              <w:autoSpaceDE w:val="0"/>
              <w:autoSpaceDN w:val="0"/>
              <w:adjustRightInd w:val="0"/>
              <w:ind w:left="360"/>
              <w:jc w:val="center"/>
              <w:rPr>
                <w:rFonts w:eastAsia="Calibri"/>
                <w:b/>
                <w:bCs/>
                <w:sz w:val="20"/>
                <w:szCs w:val="20"/>
              </w:rPr>
            </w:pPr>
            <w:r w:rsidRPr="008C08B8">
              <w:rPr>
                <w:rFonts w:eastAsia="Calibri"/>
                <w:b/>
                <w:bCs/>
                <w:sz w:val="20"/>
                <w:szCs w:val="20"/>
              </w:rPr>
              <w:t>Requirements</w:t>
            </w:r>
          </w:p>
        </w:tc>
      </w:tr>
      <w:tr w:rsidR="000403A4" w:rsidRPr="008C08B8" w14:paraId="18FE0729" w14:textId="77777777" w:rsidTr="006A1984">
        <w:trPr>
          <w:jc w:val="center"/>
        </w:trPr>
        <w:tc>
          <w:tcPr>
            <w:tcW w:w="864" w:type="pct"/>
          </w:tcPr>
          <w:p w14:paraId="7DE4C58F" w14:textId="77777777" w:rsidR="000403A4" w:rsidRPr="008C08B8" w:rsidRDefault="000403A4" w:rsidP="001754A1">
            <w:pPr>
              <w:autoSpaceDE w:val="0"/>
              <w:autoSpaceDN w:val="0"/>
              <w:adjustRightInd w:val="0"/>
              <w:ind w:left="360"/>
              <w:rPr>
                <w:rFonts w:eastAsia="Calibri"/>
                <w:b/>
                <w:bCs/>
                <w:sz w:val="20"/>
                <w:szCs w:val="20"/>
              </w:rPr>
            </w:pPr>
            <w:r w:rsidRPr="008C08B8">
              <w:rPr>
                <w:rFonts w:eastAsia="Calibri"/>
                <w:sz w:val="20"/>
                <w:szCs w:val="20"/>
              </w:rPr>
              <w:t>Green</w:t>
            </w:r>
          </w:p>
        </w:tc>
        <w:tc>
          <w:tcPr>
            <w:tcW w:w="4136" w:type="pct"/>
          </w:tcPr>
          <w:p w14:paraId="4C7C0585"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w:t>
            </w:r>
            <w:proofErr w:type="spellStart"/>
            <w:r w:rsidRPr="008C08B8">
              <w:rPr>
                <w:rFonts w:eastAsia="Calibri"/>
                <w:sz w:val="20"/>
                <w:szCs w:val="20"/>
                <w:lang w:eastAsia="en-PH"/>
              </w:rPr>
              <w:t>i</w:t>
            </w:r>
            <w:proofErr w:type="spellEnd"/>
            <w:r w:rsidRPr="008C08B8">
              <w:rPr>
                <w:rFonts w:eastAsia="Calibri"/>
                <w:sz w:val="20"/>
                <w:szCs w:val="20"/>
                <w:lang w:eastAsia="en-PH"/>
              </w:rPr>
              <w:t>) Completed Application for Environmental Clearance Certificate (ECC</w:t>
            </w:r>
            <w:proofErr w:type="gramStart"/>
            <w:r w:rsidRPr="008C08B8">
              <w:rPr>
                <w:rFonts w:eastAsia="Calibri"/>
                <w:sz w:val="20"/>
                <w:szCs w:val="20"/>
                <w:lang w:eastAsia="en-PH"/>
              </w:rPr>
              <w:t>);</w:t>
            </w:r>
            <w:proofErr w:type="gramEnd"/>
          </w:p>
          <w:p w14:paraId="4CECA1D9" w14:textId="41EA0211"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 xml:space="preserve">(ii) Payment of the appropriate fee based on Schedule 3 of Environmental Conservation Rules (ECR), </w:t>
            </w:r>
            <w:proofErr w:type="gramStart"/>
            <w:r w:rsidR="00154068">
              <w:rPr>
                <w:rFonts w:eastAsia="Calibri"/>
                <w:sz w:val="20"/>
                <w:szCs w:val="20"/>
                <w:lang w:eastAsia="en-PH"/>
              </w:rPr>
              <w:t>2023</w:t>
            </w:r>
            <w:r w:rsidRPr="008C08B8">
              <w:rPr>
                <w:rFonts w:eastAsia="Calibri"/>
                <w:sz w:val="20"/>
                <w:szCs w:val="20"/>
                <w:lang w:eastAsia="en-PH"/>
              </w:rPr>
              <w:t>;</w:t>
            </w:r>
            <w:proofErr w:type="gramEnd"/>
          </w:p>
          <w:p w14:paraId="2D09D634"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 xml:space="preserve">(iii) General information about the </w:t>
            </w:r>
            <w:proofErr w:type="gramStart"/>
            <w:r w:rsidRPr="008C08B8">
              <w:rPr>
                <w:rFonts w:eastAsia="Calibri"/>
                <w:sz w:val="20"/>
                <w:szCs w:val="20"/>
                <w:lang w:eastAsia="en-PH"/>
              </w:rPr>
              <w:t>project;</w:t>
            </w:r>
            <w:proofErr w:type="gramEnd"/>
            <w:r w:rsidRPr="008C08B8">
              <w:rPr>
                <w:rFonts w:eastAsia="Calibri"/>
                <w:sz w:val="20"/>
                <w:szCs w:val="20"/>
                <w:lang w:eastAsia="en-PH"/>
              </w:rPr>
              <w:t xml:space="preserve"> </w:t>
            </w:r>
          </w:p>
          <w:p w14:paraId="6D6B5098"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(iv) Exact description of the raw materials to be used and the product to be manufactured (where relevant); and</w:t>
            </w:r>
          </w:p>
          <w:p w14:paraId="48FFD0E7" w14:textId="77777777" w:rsidR="000403A4" w:rsidRPr="008C08B8" w:rsidRDefault="000403A4" w:rsidP="001754A1">
            <w:pPr>
              <w:autoSpaceDE w:val="0"/>
              <w:autoSpaceDN w:val="0"/>
              <w:adjustRightInd w:val="0"/>
              <w:ind w:left="360"/>
              <w:rPr>
                <w:rFonts w:eastAsia="Calibri"/>
                <w:b/>
                <w:bCs/>
                <w:sz w:val="20"/>
                <w:szCs w:val="20"/>
              </w:rPr>
            </w:pPr>
            <w:r w:rsidRPr="008C08B8">
              <w:rPr>
                <w:rFonts w:eastAsia="Calibri"/>
                <w:sz w:val="20"/>
                <w:szCs w:val="20"/>
                <w:lang w:eastAsia="en-PH"/>
              </w:rPr>
              <w:t>(v) No objection certificate from the local authority.</w:t>
            </w:r>
          </w:p>
        </w:tc>
      </w:tr>
      <w:tr w:rsidR="000403A4" w:rsidRPr="008C08B8" w14:paraId="2C5D3E35" w14:textId="77777777" w:rsidTr="006A1984">
        <w:trPr>
          <w:jc w:val="center"/>
        </w:trPr>
        <w:tc>
          <w:tcPr>
            <w:tcW w:w="864" w:type="pct"/>
          </w:tcPr>
          <w:p w14:paraId="6465702E" w14:textId="2869BA28" w:rsidR="000403A4" w:rsidRPr="00154068" w:rsidRDefault="00154068" w:rsidP="001754A1">
            <w:pPr>
              <w:autoSpaceDE w:val="0"/>
              <w:autoSpaceDN w:val="0"/>
              <w:adjustRightInd w:val="0"/>
              <w:ind w:left="360"/>
              <w:rPr>
                <w:rFonts w:eastAsia="Calibri"/>
                <w:sz w:val="20"/>
                <w:szCs w:val="20"/>
              </w:rPr>
            </w:pPr>
            <w:r w:rsidRPr="00154068">
              <w:rPr>
                <w:rFonts w:eastAsia="Calibri"/>
                <w:sz w:val="20"/>
                <w:szCs w:val="20"/>
              </w:rPr>
              <w:t xml:space="preserve">Yellow </w:t>
            </w:r>
          </w:p>
        </w:tc>
        <w:tc>
          <w:tcPr>
            <w:tcW w:w="4136" w:type="pct"/>
          </w:tcPr>
          <w:p w14:paraId="228D8F12"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w:t>
            </w:r>
            <w:proofErr w:type="spellStart"/>
            <w:r w:rsidRPr="008C08B8">
              <w:rPr>
                <w:rFonts w:eastAsia="Calibri"/>
                <w:sz w:val="20"/>
                <w:szCs w:val="20"/>
                <w:lang w:eastAsia="en-PH"/>
              </w:rPr>
              <w:t>i</w:t>
            </w:r>
            <w:proofErr w:type="spellEnd"/>
            <w:r w:rsidRPr="008C08B8">
              <w:rPr>
                <w:rFonts w:eastAsia="Calibri"/>
                <w:sz w:val="20"/>
                <w:szCs w:val="20"/>
                <w:lang w:eastAsia="en-PH"/>
              </w:rPr>
              <w:t xml:space="preserve">) Completed Application for </w:t>
            </w:r>
            <w:proofErr w:type="gramStart"/>
            <w:r w:rsidRPr="008C08B8">
              <w:rPr>
                <w:rFonts w:eastAsia="Calibri"/>
                <w:sz w:val="20"/>
                <w:szCs w:val="20"/>
                <w:lang w:eastAsia="en-PH"/>
              </w:rPr>
              <w:t>ECC;</w:t>
            </w:r>
            <w:proofErr w:type="gramEnd"/>
          </w:p>
          <w:p w14:paraId="2BB670C5" w14:textId="43CFF5B3"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 xml:space="preserve">(ii) Payment of the appropriate fee based on </w:t>
            </w:r>
            <w:proofErr w:type="gramStart"/>
            <w:r w:rsidRPr="008C08B8">
              <w:rPr>
                <w:rFonts w:eastAsia="Calibri"/>
                <w:sz w:val="20"/>
                <w:szCs w:val="20"/>
                <w:lang w:eastAsia="en-PH"/>
              </w:rPr>
              <w:t>Schedule  of</w:t>
            </w:r>
            <w:proofErr w:type="gramEnd"/>
            <w:r w:rsidRPr="008C08B8">
              <w:rPr>
                <w:rFonts w:eastAsia="Calibri"/>
                <w:sz w:val="20"/>
                <w:szCs w:val="20"/>
                <w:lang w:eastAsia="en-PH"/>
              </w:rPr>
              <w:t xml:space="preserve"> ECR, </w:t>
            </w:r>
            <w:r w:rsidR="00154068">
              <w:rPr>
                <w:rFonts w:eastAsia="Calibri"/>
                <w:sz w:val="20"/>
                <w:szCs w:val="20"/>
                <w:lang w:eastAsia="en-PH"/>
              </w:rPr>
              <w:t>2023</w:t>
            </w:r>
            <w:r w:rsidRPr="008C08B8">
              <w:rPr>
                <w:rFonts w:eastAsia="Calibri"/>
                <w:sz w:val="20"/>
                <w:szCs w:val="20"/>
                <w:lang w:eastAsia="en-PH"/>
              </w:rPr>
              <w:t>;</w:t>
            </w:r>
          </w:p>
          <w:p w14:paraId="1110F722"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 xml:space="preserve">(iii) General information about the </w:t>
            </w:r>
            <w:proofErr w:type="gramStart"/>
            <w:r w:rsidRPr="008C08B8">
              <w:rPr>
                <w:rFonts w:eastAsia="Calibri"/>
                <w:sz w:val="20"/>
                <w:szCs w:val="20"/>
                <w:lang w:eastAsia="en-PH"/>
              </w:rPr>
              <w:t>project;</w:t>
            </w:r>
            <w:proofErr w:type="gramEnd"/>
            <w:r w:rsidRPr="008C08B8">
              <w:rPr>
                <w:rFonts w:eastAsia="Calibri"/>
                <w:sz w:val="20"/>
                <w:szCs w:val="20"/>
                <w:lang w:eastAsia="en-PH"/>
              </w:rPr>
              <w:t xml:space="preserve"> </w:t>
            </w:r>
          </w:p>
          <w:p w14:paraId="52E5845B"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(iv) Exact description of the raw materials to be used and the product to be manufactured (where relevant</w:t>
            </w:r>
            <w:proofErr w:type="gramStart"/>
            <w:r w:rsidRPr="008C08B8">
              <w:rPr>
                <w:rFonts w:eastAsia="Calibri"/>
                <w:sz w:val="20"/>
                <w:szCs w:val="20"/>
                <w:lang w:eastAsia="en-PH"/>
              </w:rPr>
              <w:t>);</w:t>
            </w:r>
            <w:proofErr w:type="gramEnd"/>
          </w:p>
          <w:p w14:paraId="4A1368F4"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 xml:space="preserve">(v) No objection certificate from the local </w:t>
            </w:r>
            <w:proofErr w:type="gramStart"/>
            <w:r w:rsidRPr="008C08B8">
              <w:rPr>
                <w:rFonts w:eastAsia="Calibri"/>
                <w:sz w:val="20"/>
                <w:szCs w:val="20"/>
                <w:lang w:eastAsia="en-PH"/>
              </w:rPr>
              <w:t>authority;</w:t>
            </w:r>
            <w:proofErr w:type="gramEnd"/>
          </w:p>
          <w:p w14:paraId="65AE46EF"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(vi) Prior issued location clearance certificate (LCC) from Department of Environment (DOE</w:t>
            </w:r>
            <w:proofErr w:type="gramStart"/>
            <w:r w:rsidRPr="008C08B8">
              <w:rPr>
                <w:rFonts w:eastAsia="Calibri"/>
                <w:sz w:val="20"/>
                <w:szCs w:val="20"/>
                <w:lang w:eastAsia="en-PH"/>
              </w:rPr>
              <w:t>);</w:t>
            </w:r>
            <w:proofErr w:type="gramEnd"/>
          </w:p>
          <w:p w14:paraId="69E4270C"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 xml:space="preserve">(vii) Process flow </w:t>
            </w:r>
            <w:proofErr w:type="gramStart"/>
            <w:r w:rsidRPr="008C08B8">
              <w:rPr>
                <w:rFonts w:eastAsia="Calibri"/>
                <w:sz w:val="20"/>
                <w:szCs w:val="20"/>
                <w:lang w:eastAsia="en-PH"/>
              </w:rPr>
              <w:t>diagram;</w:t>
            </w:r>
            <w:proofErr w:type="gramEnd"/>
          </w:p>
          <w:p w14:paraId="70BAEA99"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(viii) Layout plan (showing location of effluent treatment plant (ETP</w:t>
            </w:r>
            <w:proofErr w:type="gramStart"/>
            <w:r w:rsidRPr="008C08B8">
              <w:rPr>
                <w:rFonts w:eastAsia="Calibri"/>
                <w:sz w:val="20"/>
                <w:szCs w:val="20"/>
                <w:lang w:eastAsia="en-PH"/>
              </w:rPr>
              <w:t>);</w:t>
            </w:r>
            <w:proofErr w:type="gramEnd"/>
            <w:r w:rsidRPr="008C08B8">
              <w:rPr>
                <w:rFonts w:eastAsia="Calibri"/>
                <w:sz w:val="20"/>
                <w:szCs w:val="20"/>
                <w:lang w:eastAsia="en-PH"/>
              </w:rPr>
              <w:t xml:space="preserve"> </w:t>
            </w:r>
          </w:p>
          <w:p w14:paraId="4DC6D75B"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(ix) Effluent discharge arrangement; and</w:t>
            </w:r>
          </w:p>
          <w:p w14:paraId="6040ADED" w14:textId="77777777" w:rsidR="000403A4" w:rsidRPr="008C08B8" w:rsidRDefault="000403A4" w:rsidP="001754A1">
            <w:pPr>
              <w:autoSpaceDE w:val="0"/>
              <w:autoSpaceDN w:val="0"/>
              <w:adjustRightInd w:val="0"/>
              <w:ind w:left="360"/>
              <w:rPr>
                <w:rFonts w:eastAsia="Calibri"/>
                <w:b/>
                <w:bCs/>
                <w:sz w:val="20"/>
                <w:szCs w:val="20"/>
              </w:rPr>
            </w:pPr>
            <w:r w:rsidRPr="008C08B8">
              <w:rPr>
                <w:rFonts w:eastAsia="Calibri"/>
                <w:sz w:val="20"/>
                <w:szCs w:val="20"/>
                <w:lang w:eastAsia="en-PH"/>
              </w:rPr>
              <w:t>(x) Outlines of the plan for relocation and rehabilitation (if applicable).</w:t>
            </w:r>
          </w:p>
        </w:tc>
      </w:tr>
      <w:tr w:rsidR="000403A4" w:rsidRPr="008C08B8" w14:paraId="1232292C" w14:textId="77777777" w:rsidTr="006A1984">
        <w:trPr>
          <w:jc w:val="center"/>
        </w:trPr>
        <w:tc>
          <w:tcPr>
            <w:tcW w:w="864" w:type="pct"/>
          </w:tcPr>
          <w:p w14:paraId="10283A51" w14:textId="47AFA5DB" w:rsidR="000403A4" w:rsidRPr="008C08B8" w:rsidRDefault="000403A4" w:rsidP="001754A1">
            <w:pPr>
              <w:autoSpaceDE w:val="0"/>
              <w:autoSpaceDN w:val="0"/>
              <w:adjustRightInd w:val="0"/>
              <w:ind w:left="360"/>
              <w:rPr>
                <w:rFonts w:eastAsia="Calibri"/>
                <w:b/>
                <w:bCs/>
                <w:sz w:val="20"/>
                <w:szCs w:val="20"/>
              </w:rPr>
            </w:pPr>
            <w:r w:rsidRPr="008C08B8">
              <w:rPr>
                <w:rFonts w:eastAsia="Calibri"/>
                <w:sz w:val="20"/>
                <w:szCs w:val="20"/>
              </w:rPr>
              <w:t>Orange</w:t>
            </w:r>
          </w:p>
        </w:tc>
        <w:tc>
          <w:tcPr>
            <w:tcW w:w="4136" w:type="pct"/>
          </w:tcPr>
          <w:p w14:paraId="7251FEB4"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w:t>
            </w:r>
            <w:proofErr w:type="spellStart"/>
            <w:r w:rsidRPr="008C08B8">
              <w:rPr>
                <w:rFonts w:eastAsia="Calibri"/>
                <w:sz w:val="20"/>
                <w:szCs w:val="20"/>
                <w:lang w:eastAsia="en-PH"/>
              </w:rPr>
              <w:t>i</w:t>
            </w:r>
            <w:proofErr w:type="spellEnd"/>
            <w:r w:rsidRPr="008C08B8">
              <w:rPr>
                <w:rFonts w:eastAsia="Calibri"/>
                <w:sz w:val="20"/>
                <w:szCs w:val="20"/>
                <w:lang w:eastAsia="en-PH"/>
              </w:rPr>
              <w:t xml:space="preserve">) Completed Application for </w:t>
            </w:r>
            <w:proofErr w:type="gramStart"/>
            <w:r w:rsidRPr="008C08B8">
              <w:rPr>
                <w:rFonts w:eastAsia="Calibri"/>
                <w:sz w:val="20"/>
                <w:szCs w:val="20"/>
                <w:lang w:eastAsia="en-PH"/>
              </w:rPr>
              <w:t>ECC;</w:t>
            </w:r>
            <w:proofErr w:type="gramEnd"/>
          </w:p>
          <w:p w14:paraId="4EA531F5" w14:textId="78E86520"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 xml:space="preserve">(ii) Payment of the appropriate fee based on </w:t>
            </w:r>
            <w:proofErr w:type="gramStart"/>
            <w:r w:rsidRPr="008C08B8">
              <w:rPr>
                <w:rFonts w:eastAsia="Calibri"/>
                <w:sz w:val="20"/>
                <w:szCs w:val="20"/>
                <w:lang w:eastAsia="en-PH"/>
              </w:rPr>
              <w:t>Schedule  of</w:t>
            </w:r>
            <w:proofErr w:type="gramEnd"/>
            <w:r w:rsidRPr="008C08B8">
              <w:rPr>
                <w:rFonts w:eastAsia="Calibri"/>
                <w:sz w:val="20"/>
                <w:szCs w:val="20"/>
                <w:lang w:eastAsia="en-PH"/>
              </w:rPr>
              <w:t xml:space="preserve"> ECR, </w:t>
            </w:r>
            <w:r w:rsidR="00154068">
              <w:rPr>
                <w:rFonts w:eastAsia="Calibri"/>
                <w:sz w:val="20"/>
                <w:szCs w:val="20"/>
                <w:lang w:eastAsia="en-PH"/>
              </w:rPr>
              <w:t>2023</w:t>
            </w:r>
            <w:r w:rsidRPr="008C08B8">
              <w:rPr>
                <w:rFonts w:eastAsia="Calibri"/>
                <w:sz w:val="20"/>
                <w:szCs w:val="20"/>
                <w:lang w:eastAsia="en-PH"/>
              </w:rPr>
              <w:t>;</w:t>
            </w:r>
          </w:p>
          <w:p w14:paraId="327A5381"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(iii) Report on the feasibility of the project (if still being proposed</w:t>
            </w:r>
            <w:proofErr w:type="gramStart"/>
            <w:r w:rsidRPr="008C08B8">
              <w:rPr>
                <w:rFonts w:eastAsia="Calibri"/>
                <w:sz w:val="20"/>
                <w:szCs w:val="20"/>
                <w:lang w:eastAsia="en-PH"/>
              </w:rPr>
              <w:t>);</w:t>
            </w:r>
            <w:proofErr w:type="gramEnd"/>
          </w:p>
          <w:p w14:paraId="19E24AFD"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(iv) Report on the initial environmental examination (IEE) of the project, including process flow diagram, layout plan (showing ETP), design of ETP of the project (if still being proposed</w:t>
            </w:r>
            <w:proofErr w:type="gramStart"/>
            <w:r w:rsidRPr="008C08B8">
              <w:rPr>
                <w:rFonts w:eastAsia="Calibri"/>
                <w:sz w:val="20"/>
                <w:szCs w:val="20"/>
                <w:lang w:eastAsia="en-PH"/>
              </w:rPr>
              <w:t>);</w:t>
            </w:r>
            <w:proofErr w:type="gramEnd"/>
          </w:p>
          <w:p w14:paraId="19639E8F"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(v) Report on the environmental management plan (EMP</w:t>
            </w:r>
            <w:proofErr w:type="gramStart"/>
            <w:r w:rsidRPr="008C08B8">
              <w:rPr>
                <w:rFonts w:eastAsia="Calibri"/>
                <w:sz w:val="20"/>
                <w:szCs w:val="20"/>
                <w:lang w:eastAsia="en-PH"/>
              </w:rPr>
              <w:t>);</w:t>
            </w:r>
            <w:proofErr w:type="gramEnd"/>
            <w:r w:rsidRPr="008C08B8">
              <w:rPr>
                <w:rFonts w:eastAsia="Calibri"/>
                <w:sz w:val="20"/>
                <w:szCs w:val="20"/>
                <w:lang w:eastAsia="en-PH"/>
              </w:rPr>
              <w:t xml:space="preserve"> </w:t>
            </w:r>
          </w:p>
          <w:p w14:paraId="1DC694D7"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 xml:space="preserve">(vi) No objection certificate from the local </w:t>
            </w:r>
            <w:proofErr w:type="gramStart"/>
            <w:r w:rsidRPr="008C08B8">
              <w:rPr>
                <w:rFonts w:eastAsia="Calibri"/>
                <w:sz w:val="20"/>
                <w:szCs w:val="20"/>
                <w:lang w:eastAsia="en-PH"/>
              </w:rPr>
              <w:t>authority;</w:t>
            </w:r>
            <w:proofErr w:type="gramEnd"/>
            <w:r w:rsidRPr="008C08B8">
              <w:rPr>
                <w:rFonts w:eastAsia="Calibri"/>
                <w:sz w:val="20"/>
                <w:szCs w:val="20"/>
                <w:lang w:eastAsia="en-PH"/>
              </w:rPr>
              <w:t xml:space="preserve"> </w:t>
            </w:r>
          </w:p>
          <w:p w14:paraId="6648BB1E"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 xml:space="preserve">(vii) Prior issued LCC from </w:t>
            </w:r>
            <w:proofErr w:type="gramStart"/>
            <w:r w:rsidRPr="008C08B8">
              <w:rPr>
                <w:rFonts w:eastAsia="Calibri"/>
                <w:sz w:val="20"/>
                <w:szCs w:val="20"/>
                <w:lang w:eastAsia="en-PH"/>
              </w:rPr>
              <w:t>DOE;</w:t>
            </w:r>
            <w:proofErr w:type="gramEnd"/>
          </w:p>
          <w:p w14:paraId="0F3F64E3"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 xml:space="preserve">(viii) Emergency plan relating to adverse environmental impact and plan for mitigation of the effect of </w:t>
            </w:r>
            <w:proofErr w:type="gramStart"/>
            <w:r w:rsidRPr="008C08B8">
              <w:rPr>
                <w:rFonts w:eastAsia="Calibri"/>
                <w:sz w:val="20"/>
                <w:szCs w:val="20"/>
                <w:lang w:eastAsia="en-PH"/>
              </w:rPr>
              <w:t>pollution;</w:t>
            </w:r>
            <w:proofErr w:type="gramEnd"/>
          </w:p>
          <w:p w14:paraId="0E0E1D07"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(ix) Outline of the relocation and rehabilitation plan (where applicable); and</w:t>
            </w:r>
          </w:p>
          <w:p w14:paraId="4E7C50BC" w14:textId="77777777" w:rsidR="000403A4" w:rsidRPr="008C08B8" w:rsidRDefault="000403A4" w:rsidP="001754A1">
            <w:pPr>
              <w:autoSpaceDE w:val="0"/>
              <w:autoSpaceDN w:val="0"/>
              <w:adjustRightInd w:val="0"/>
              <w:ind w:left="360"/>
              <w:rPr>
                <w:rFonts w:eastAsia="Calibri"/>
                <w:b/>
                <w:bCs/>
                <w:sz w:val="20"/>
                <w:szCs w:val="20"/>
              </w:rPr>
            </w:pPr>
            <w:r w:rsidRPr="008C08B8">
              <w:rPr>
                <w:rFonts w:eastAsia="Calibri"/>
                <w:sz w:val="20"/>
                <w:szCs w:val="20"/>
                <w:lang w:eastAsia="en-PH"/>
              </w:rPr>
              <w:t>(x) Other necessary information as may be required.</w:t>
            </w:r>
          </w:p>
        </w:tc>
      </w:tr>
      <w:tr w:rsidR="000403A4" w:rsidRPr="008C08B8" w14:paraId="7C97BFF4" w14:textId="77777777" w:rsidTr="006A1984">
        <w:trPr>
          <w:jc w:val="center"/>
        </w:trPr>
        <w:tc>
          <w:tcPr>
            <w:tcW w:w="864" w:type="pct"/>
          </w:tcPr>
          <w:p w14:paraId="29622D8A" w14:textId="77777777" w:rsidR="000403A4" w:rsidRPr="008C08B8" w:rsidRDefault="000403A4" w:rsidP="001754A1">
            <w:pPr>
              <w:autoSpaceDE w:val="0"/>
              <w:autoSpaceDN w:val="0"/>
              <w:adjustRightInd w:val="0"/>
              <w:ind w:left="360"/>
              <w:rPr>
                <w:rFonts w:eastAsia="Calibri"/>
                <w:b/>
                <w:bCs/>
                <w:sz w:val="20"/>
                <w:szCs w:val="20"/>
              </w:rPr>
            </w:pPr>
            <w:r w:rsidRPr="008C08B8">
              <w:rPr>
                <w:rFonts w:eastAsia="Calibri"/>
                <w:sz w:val="20"/>
                <w:szCs w:val="20"/>
              </w:rPr>
              <w:t>Red</w:t>
            </w:r>
          </w:p>
        </w:tc>
        <w:tc>
          <w:tcPr>
            <w:tcW w:w="4136" w:type="pct"/>
          </w:tcPr>
          <w:p w14:paraId="3679D595"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w:t>
            </w:r>
            <w:proofErr w:type="spellStart"/>
            <w:r w:rsidRPr="008C08B8">
              <w:rPr>
                <w:rFonts w:eastAsia="Calibri"/>
                <w:sz w:val="20"/>
                <w:szCs w:val="20"/>
                <w:lang w:eastAsia="en-PH"/>
              </w:rPr>
              <w:t>i</w:t>
            </w:r>
            <w:proofErr w:type="spellEnd"/>
            <w:r w:rsidRPr="008C08B8">
              <w:rPr>
                <w:rFonts w:eastAsia="Calibri"/>
                <w:sz w:val="20"/>
                <w:szCs w:val="20"/>
                <w:lang w:eastAsia="en-PH"/>
              </w:rPr>
              <w:t xml:space="preserve">) Completed Application for </w:t>
            </w:r>
            <w:proofErr w:type="gramStart"/>
            <w:r w:rsidRPr="008C08B8">
              <w:rPr>
                <w:rFonts w:eastAsia="Calibri"/>
                <w:sz w:val="20"/>
                <w:szCs w:val="20"/>
                <w:lang w:eastAsia="en-PH"/>
              </w:rPr>
              <w:t>ECC;</w:t>
            </w:r>
            <w:proofErr w:type="gramEnd"/>
          </w:p>
          <w:p w14:paraId="7B0395C8" w14:textId="30BDB50D"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 xml:space="preserve">(ii) Payment of the appropriate fee based on </w:t>
            </w:r>
            <w:proofErr w:type="gramStart"/>
            <w:r w:rsidRPr="008C08B8">
              <w:rPr>
                <w:rFonts w:eastAsia="Calibri"/>
                <w:sz w:val="20"/>
                <w:szCs w:val="20"/>
                <w:lang w:eastAsia="en-PH"/>
              </w:rPr>
              <w:t>Schedule  of</w:t>
            </w:r>
            <w:proofErr w:type="gramEnd"/>
            <w:r w:rsidRPr="008C08B8">
              <w:rPr>
                <w:rFonts w:eastAsia="Calibri"/>
                <w:sz w:val="20"/>
                <w:szCs w:val="20"/>
                <w:lang w:eastAsia="en-PH"/>
              </w:rPr>
              <w:t xml:space="preserve"> ECR, </w:t>
            </w:r>
            <w:r w:rsidR="00154068">
              <w:rPr>
                <w:rFonts w:eastAsia="Calibri"/>
                <w:sz w:val="20"/>
                <w:szCs w:val="20"/>
                <w:lang w:eastAsia="en-PH"/>
              </w:rPr>
              <w:t>2023</w:t>
            </w:r>
            <w:r w:rsidRPr="008C08B8">
              <w:rPr>
                <w:rFonts w:eastAsia="Calibri"/>
                <w:sz w:val="20"/>
                <w:szCs w:val="20"/>
                <w:lang w:eastAsia="en-PH"/>
              </w:rPr>
              <w:t>;</w:t>
            </w:r>
          </w:p>
          <w:p w14:paraId="539625FF"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(iii) Report on the feasibility of the project (if still being proposed</w:t>
            </w:r>
            <w:proofErr w:type="gramStart"/>
            <w:r w:rsidRPr="008C08B8">
              <w:rPr>
                <w:rFonts w:eastAsia="Calibri"/>
                <w:sz w:val="20"/>
                <w:szCs w:val="20"/>
                <w:lang w:eastAsia="en-PH"/>
              </w:rPr>
              <w:t>);</w:t>
            </w:r>
            <w:proofErr w:type="gramEnd"/>
          </w:p>
          <w:p w14:paraId="423C89B8"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(iv) Report on the IEE of the project and the terms of reference (TOR) for environmental impact assessment of the project; or environmental impact assessment (EIA) report on the basis of the TOR previously approved by DOE, including process flow diagram, layout plan (showing ETP), design of ETP of the project (if still being proposed</w:t>
            </w:r>
            <w:proofErr w:type="gramStart"/>
            <w:r w:rsidRPr="008C08B8">
              <w:rPr>
                <w:rFonts w:eastAsia="Calibri"/>
                <w:sz w:val="20"/>
                <w:szCs w:val="20"/>
                <w:lang w:eastAsia="en-PH"/>
              </w:rPr>
              <w:t>);</w:t>
            </w:r>
            <w:proofErr w:type="gramEnd"/>
          </w:p>
          <w:p w14:paraId="277C28C5"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 xml:space="preserve">(v) Report on the </w:t>
            </w:r>
            <w:proofErr w:type="gramStart"/>
            <w:r w:rsidRPr="008C08B8">
              <w:rPr>
                <w:rFonts w:eastAsia="Calibri"/>
                <w:sz w:val="20"/>
                <w:szCs w:val="20"/>
                <w:lang w:eastAsia="en-PH"/>
              </w:rPr>
              <w:t>EMP;</w:t>
            </w:r>
            <w:proofErr w:type="gramEnd"/>
            <w:r w:rsidRPr="008C08B8">
              <w:rPr>
                <w:rFonts w:eastAsia="Calibri"/>
                <w:sz w:val="20"/>
                <w:szCs w:val="20"/>
                <w:lang w:eastAsia="en-PH"/>
              </w:rPr>
              <w:t xml:space="preserve"> </w:t>
            </w:r>
          </w:p>
          <w:p w14:paraId="6134C7A2"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 xml:space="preserve">(vi) No objection certificate from the local </w:t>
            </w:r>
            <w:proofErr w:type="gramStart"/>
            <w:r w:rsidRPr="008C08B8">
              <w:rPr>
                <w:rFonts w:eastAsia="Calibri"/>
                <w:sz w:val="20"/>
                <w:szCs w:val="20"/>
                <w:lang w:eastAsia="en-PH"/>
              </w:rPr>
              <w:t>authority;</w:t>
            </w:r>
            <w:proofErr w:type="gramEnd"/>
            <w:r w:rsidRPr="008C08B8">
              <w:rPr>
                <w:rFonts w:eastAsia="Calibri"/>
                <w:sz w:val="20"/>
                <w:szCs w:val="20"/>
                <w:lang w:eastAsia="en-PH"/>
              </w:rPr>
              <w:t xml:space="preserve"> </w:t>
            </w:r>
          </w:p>
          <w:p w14:paraId="40DB894A"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lastRenderedPageBreak/>
              <w:t xml:space="preserve">(vii) Prior issued LCC from </w:t>
            </w:r>
            <w:proofErr w:type="gramStart"/>
            <w:r w:rsidRPr="008C08B8">
              <w:rPr>
                <w:rFonts w:eastAsia="Calibri"/>
                <w:sz w:val="20"/>
                <w:szCs w:val="20"/>
                <w:lang w:eastAsia="en-PH"/>
              </w:rPr>
              <w:t>DOE;</w:t>
            </w:r>
            <w:proofErr w:type="gramEnd"/>
          </w:p>
          <w:p w14:paraId="412EA3E4"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 xml:space="preserve">(viii) Emergency plan relating to adverse environmental impact and plan for mitigation of the effect of </w:t>
            </w:r>
            <w:proofErr w:type="gramStart"/>
            <w:r w:rsidRPr="008C08B8">
              <w:rPr>
                <w:rFonts w:eastAsia="Calibri"/>
                <w:sz w:val="20"/>
                <w:szCs w:val="20"/>
                <w:lang w:eastAsia="en-PH"/>
              </w:rPr>
              <w:t>pollution;</w:t>
            </w:r>
            <w:proofErr w:type="gramEnd"/>
          </w:p>
          <w:p w14:paraId="35522AA9"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(ix) Outline of the relocation and rehabilitation plan (where applicable); and</w:t>
            </w:r>
          </w:p>
          <w:p w14:paraId="2C3B5E27" w14:textId="77777777" w:rsidR="000403A4" w:rsidRPr="008C08B8" w:rsidRDefault="000403A4" w:rsidP="001754A1">
            <w:pPr>
              <w:autoSpaceDE w:val="0"/>
              <w:autoSpaceDN w:val="0"/>
              <w:adjustRightInd w:val="0"/>
              <w:ind w:left="360"/>
              <w:rPr>
                <w:rFonts w:eastAsia="Calibri"/>
                <w:sz w:val="20"/>
                <w:szCs w:val="20"/>
                <w:lang w:eastAsia="en-PH"/>
              </w:rPr>
            </w:pPr>
            <w:r w:rsidRPr="008C08B8">
              <w:rPr>
                <w:rFonts w:eastAsia="Calibri"/>
                <w:sz w:val="20"/>
                <w:szCs w:val="20"/>
                <w:lang w:eastAsia="en-PH"/>
              </w:rPr>
              <w:t>(x) Other necessary information as may be required.</w:t>
            </w:r>
          </w:p>
        </w:tc>
      </w:tr>
      <w:bookmarkEnd w:id="63"/>
    </w:tbl>
    <w:p w14:paraId="64ABDFE9" w14:textId="29B253E6" w:rsidR="000403A4" w:rsidRPr="008C08B8" w:rsidRDefault="000403A4" w:rsidP="001754A1">
      <w:pPr>
        <w:widowControl w:val="0"/>
        <w:autoSpaceDE w:val="0"/>
        <w:autoSpaceDN w:val="0"/>
        <w:rPr>
          <w:color w:val="000000"/>
          <w:sz w:val="18"/>
          <w:szCs w:val="18"/>
        </w:rPr>
      </w:pPr>
    </w:p>
    <w:p w14:paraId="30B9D99E" w14:textId="77777777" w:rsidR="00086AAA" w:rsidRPr="008C08B8" w:rsidRDefault="00086AAA" w:rsidP="001754A1">
      <w:pPr>
        <w:ind w:left="360"/>
      </w:pPr>
    </w:p>
    <w:p w14:paraId="64DE526C" w14:textId="371E3D78" w:rsidR="00086AAA" w:rsidRPr="00706178" w:rsidRDefault="00086AAA" w:rsidP="006D7DBA">
      <w:pPr>
        <w:numPr>
          <w:ilvl w:val="0"/>
          <w:numId w:val="2"/>
        </w:numPr>
        <w:pBdr>
          <w:top w:val="nil"/>
          <w:left w:val="nil"/>
          <w:bottom w:val="nil"/>
          <w:right w:val="nil"/>
          <w:between w:val="nil"/>
        </w:pBdr>
        <w:ind w:left="0" w:firstLine="0"/>
        <w:rPr>
          <w:rFonts w:eastAsia="Calibri"/>
          <w:b/>
          <w:bCs/>
        </w:rPr>
      </w:pPr>
      <w:r w:rsidRPr="00706178">
        <w:rPr>
          <w:rFonts w:eastAsia="Calibri"/>
          <w:color w:val="000000"/>
        </w:rPr>
        <w:t xml:space="preserve"> </w:t>
      </w:r>
      <w:bookmarkStart w:id="64" w:name="_Hlk144135185"/>
      <w:r w:rsidRPr="00706178">
        <w:rPr>
          <w:rFonts w:eastAsia="Calibri"/>
          <w:color w:val="000000"/>
        </w:rPr>
        <w:t xml:space="preserve">ECR, </w:t>
      </w:r>
      <w:r w:rsidR="00154068" w:rsidRPr="00706178">
        <w:rPr>
          <w:rFonts w:eastAsia="Calibri"/>
          <w:color w:val="000000"/>
        </w:rPr>
        <w:t>2023</w:t>
      </w:r>
      <w:r w:rsidRPr="00706178">
        <w:rPr>
          <w:rFonts w:eastAsia="Calibri"/>
          <w:color w:val="000000"/>
        </w:rPr>
        <w:t xml:space="preserve"> provides the classification for industrial projects and types of development </w:t>
      </w:r>
      <w:r w:rsidRPr="00706178">
        <w:rPr>
          <w:rFonts w:eastAsia="Calibri"/>
        </w:rPr>
        <w:t>that</w:t>
      </w:r>
      <w:r w:rsidRPr="00706178">
        <w:rPr>
          <w:rFonts w:eastAsia="Calibri"/>
          <w:color w:val="000000"/>
        </w:rPr>
        <w:t xml:space="preserve"> are </w:t>
      </w:r>
      <w:r w:rsidRPr="00706178">
        <w:rPr>
          <w:lang w:bidi="en-US"/>
        </w:rPr>
        <w:t>common</w:t>
      </w:r>
      <w:r w:rsidRPr="00706178">
        <w:rPr>
          <w:rFonts w:eastAsia="Calibri"/>
          <w:color w:val="000000"/>
        </w:rPr>
        <w:t xml:space="preserve"> in Bangladesh. </w:t>
      </w:r>
      <w:r w:rsidRPr="00706178">
        <w:rPr>
          <w:rFonts w:eastAsia="Calibri"/>
          <w:color w:val="000000"/>
          <w:shd w:val="clear" w:color="auto" w:fill="E6E6E6"/>
        </w:rPr>
        <w:fldChar w:fldCharType="begin"/>
      </w:r>
      <w:r w:rsidRPr="00706178">
        <w:rPr>
          <w:rFonts w:eastAsia="Calibri"/>
          <w:color w:val="000000"/>
        </w:rPr>
        <w:instrText xml:space="preserve"> REF _Ref521073155 \h  \* MERGEFORMAT </w:instrText>
      </w:r>
      <w:r w:rsidRPr="00706178">
        <w:rPr>
          <w:rFonts w:eastAsia="Calibri"/>
          <w:color w:val="000000"/>
          <w:shd w:val="clear" w:color="auto" w:fill="E6E6E6"/>
        </w:rPr>
      </w:r>
      <w:r w:rsidRPr="00706178">
        <w:rPr>
          <w:rFonts w:eastAsia="Calibri"/>
          <w:color w:val="000000"/>
          <w:shd w:val="clear" w:color="auto" w:fill="E6E6E6"/>
        </w:rPr>
        <w:fldChar w:fldCharType="separate"/>
      </w:r>
      <w:r w:rsidRPr="00706178">
        <w:rPr>
          <w:lang w:bidi="en-US"/>
        </w:rPr>
        <w:t xml:space="preserve">Table </w:t>
      </w:r>
      <w:r w:rsidRPr="00706178">
        <w:rPr>
          <w:noProof/>
          <w:lang w:bidi="en-US"/>
        </w:rPr>
        <w:t>3</w:t>
      </w:r>
      <w:r w:rsidRPr="00706178">
        <w:rPr>
          <w:rFonts w:eastAsia="Calibri"/>
          <w:color w:val="000000"/>
          <w:shd w:val="clear" w:color="auto" w:fill="E6E6E6"/>
        </w:rPr>
        <w:fldChar w:fldCharType="end"/>
      </w:r>
      <w:r w:rsidRPr="00706178">
        <w:rPr>
          <w:rFonts w:eastAsia="Calibri"/>
          <w:color w:val="000000"/>
        </w:rPr>
        <w:t xml:space="preserve"> indicates the subprojects</w:t>
      </w:r>
      <w:r w:rsidR="007435D4" w:rsidRPr="00706178">
        <w:rPr>
          <w:rFonts w:eastAsia="Calibri"/>
          <w:color w:val="000000"/>
        </w:rPr>
        <w:t>’</w:t>
      </w:r>
      <w:r w:rsidRPr="00706178">
        <w:rPr>
          <w:rFonts w:eastAsia="Calibri"/>
          <w:color w:val="000000"/>
        </w:rPr>
        <w:t xml:space="preserve"> category and its likely classifications based on </w:t>
      </w:r>
      <w:r w:rsidRPr="00706178">
        <w:rPr>
          <w:rFonts w:eastAsia="Times New Roman"/>
        </w:rPr>
        <w:t>this</w:t>
      </w:r>
      <w:r w:rsidRPr="00706178">
        <w:rPr>
          <w:rFonts w:eastAsia="Calibri"/>
          <w:color w:val="000000"/>
        </w:rPr>
        <w:t xml:space="preserve"> schedule</w:t>
      </w:r>
      <w:bookmarkEnd w:id="64"/>
      <w:r w:rsidRPr="00706178">
        <w:rPr>
          <w:rFonts w:eastAsia="Calibri"/>
          <w:color w:val="000000"/>
        </w:rPr>
        <w:t xml:space="preserve">. </w:t>
      </w:r>
    </w:p>
    <w:p w14:paraId="400CD2C6" w14:textId="597A9D8C" w:rsidR="00086AAA" w:rsidRPr="008C08B8" w:rsidRDefault="00086AAA" w:rsidP="001754A1">
      <w:pPr>
        <w:widowControl w:val="0"/>
        <w:autoSpaceDE w:val="0"/>
        <w:autoSpaceDN w:val="0"/>
        <w:ind w:left="360"/>
        <w:jc w:val="center"/>
        <w:rPr>
          <w:rFonts w:eastAsia="Calibri"/>
          <w:b/>
          <w:iCs/>
        </w:rPr>
      </w:pPr>
      <w:bookmarkStart w:id="65" w:name="_Ref521073155"/>
      <w:bookmarkStart w:id="66" w:name="_Toc105862326"/>
      <w:bookmarkStart w:id="67" w:name="_Toc158042496"/>
      <w:r w:rsidRPr="008C08B8">
        <w:rPr>
          <w:b/>
          <w:iCs/>
          <w:lang w:bidi="en-US"/>
        </w:rPr>
        <w:t xml:space="preserve">Table </w:t>
      </w:r>
      <w:r w:rsidR="00C535DD">
        <w:rPr>
          <w:b/>
          <w:iCs/>
          <w:lang w:bidi="en-US"/>
        </w:rPr>
        <w:fldChar w:fldCharType="begin"/>
      </w:r>
      <w:r w:rsidR="00C535DD">
        <w:rPr>
          <w:b/>
          <w:iCs/>
          <w:lang w:bidi="en-US"/>
        </w:rPr>
        <w:instrText xml:space="preserve"> SEQ Table \* ARABIC </w:instrText>
      </w:r>
      <w:r w:rsidR="00C535DD">
        <w:rPr>
          <w:b/>
          <w:iCs/>
          <w:lang w:bidi="en-US"/>
        </w:rPr>
        <w:fldChar w:fldCharType="separate"/>
      </w:r>
      <w:r w:rsidR="00CE34B7">
        <w:rPr>
          <w:b/>
          <w:iCs/>
          <w:noProof/>
          <w:lang w:bidi="en-US"/>
        </w:rPr>
        <w:t>3</w:t>
      </w:r>
      <w:r w:rsidR="00C535DD">
        <w:rPr>
          <w:b/>
          <w:iCs/>
          <w:lang w:bidi="en-US"/>
        </w:rPr>
        <w:fldChar w:fldCharType="end"/>
      </w:r>
      <w:bookmarkEnd w:id="65"/>
      <w:r w:rsidRPr="008C08B8">
        <w:rPr>
          <w:b/>
          <w:iCs/>
          <w:lang w:bidi="en-US"/>
        </w:rPr>
        <w:t>:</w:t>
      </w:r>
      <w:r w:rsidRPr="008C08B8">
        <w:rPr>
          <w:rFonts w:eastAsia="Calibri"/>
          <w:b/>
          <w:bCs/>
          <w:iCs/>
        </w:rPr>
        <w:t xml:space="preserve"> Government of Bangladesh Classification of the Subproject</w:t>
      </w:r>
      <w:bookmarkEnd w:id="66"/>
      <w:bookmarkEnd w:id="67"/>
    </w:p>
    <w:tbl>
      <w:tblPr>
        <w:tblW w:w="10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5"/>
        <w:gridCol w:w="1890"/>
        <w:gridCol w:w="1890"/>
        <w:gridCol w:w="3510"/>
        <w:gridCol w:w="1825"/>
      </w:tblGrid>
      <w:tr w:rsidR="00086AAA" w:rsidRPr="008C08B8" w14:paraId="3921F45B" w14:textId="77777777" w:rsidTr="00987A94">
        <w:trPr>
          <w:trHeight w:val="20"/>
          <w:tblHeader/>
          <w:jc w:val="center"/>
        </w:trPr>
        <w:tc>
          <w:tcPr>
            <w:tcW w:w="895" w:type="dxa"/>
            <w:shd w:val="clear" w:color="auto" w:fill="auto"/>
            <w:vAlign w:val="center"/>
          </w:tcPr>
          <w:p w14:paraId="46FED217" w14:textId="77777777" w:rsidR="00086AAA" w:rsidRPr="008C08B8" w:rsidRDefault="00086AAA" w:rsidP="001754A1">
            <w:pPr>
              <w:autoSpaceDE w:val="0"/>
              <w:autoSpaceDN w:val="0"/>
              <w:adjustRightInd w:val="0"/>
              <w:ind w:left="360" w:right="-115"/>
              <w:rPr>
                <w:rFonts w:eastAsia="Calibri"/>
                <w:b/>
                <w:bCs/>
                <w:color w:val="000000"/>
                <w:sz w:val="20"/>
                <w:szCs w:val="20"/>
              </w:rPr>
            </w:pPr>
            <w:r w:rsidRPr="008C08B8">
              <w:rPr>
                <w:rFonts w:eastAsia="Calibri"/>
                <w:b/>
                <w:bCs/>
                <w:color w:val="000000"/>
                <w:sz w:val="20"/>
                <w:szCs w:val="20"/>
              </w:rPr>
              <w:t>No.</w:t>
            </w:r>
          </w:p>
        </w:tc>
        <w:tc>
          <w:tcPr>
            <w:tcW w:w="1890" w:type="dxa"/>
            <w:shd w:val="clear" w:color="auto" w:fill="auto"/>
            <w:vAlign w:val="center"/>
          </w:tcPr>
          <w:p w14:paraId="38CEA63B" w14:textId="77777777" w:rsidR="00086AAA" w:rsidRPr="008C08B8" w:rsidRDefault="00086AAA" w:rsidP="008E0B9C">
            <w:pPr>
              <w:autoSpaceDE w:val="0"/>
              <w:autoSpaceDN w:val="0"/>
              <w:adjustRightInd w:val="0"/>
              <w:ind w:left="72"/>
              <w:jc w:val="center"/>
              <w:rPr>
                <w:rFonts w:eastAsia="Calibri"/>
                <w:color w:val="000000"/>
                <w:sz w:val="20"/>
                <w:szCs w:val="20"/>
              </w:rPr>
            </w:pPr>
            <w:r w:rsidRPr="008C08B8">
              <w:rPr>
                <w:rFonts w:eastAsia="Calibri"/>
                <w:b/>
                <w:bCs/>
                <w:color w:val="000000"/>
                <w:sz w:val="20"/>
                <w:szCs w:val="20"/>
              </w:rPr>
              <w:t>Subproject</w:t>
            </w:r>
          </w:p>
        </w:tc>
        <w:tc>
          <w:tcPr>
            <w:tcW w:w="1890" w:type="dxa"/>
            <w:shd w:val="clear" w:color="auto" w:fill="auto"/>
            <w:vAlign w:val="center"/>
          </w:tcPr>
          <w:p w14:paraId="6ACBF228" w14:textId="77777777" w:rsidR="00086AAA" w:rsidRPr="008C08B8" w:rsidRDefault="00086AAA" w:rsidP="001754A1">
            <w:pPr>
              <w:autoSpaceDE w:val="0"/>
              <w:autoSpaceDN w:val="0"/>
              <w:adjustRightInd w:val="0"/>
              <w:ind w:left="360"/>
              <w:jc w:val="center"/>
              <w:rPr>
                <w:rFonts w:eastAsia="Calibri"/>
                <w:color w:val="000000"/>
                <w:sz w:val="20"/>
                <w:szCs w:val="20"/>
              </w:rPr>
            </w:pPr>
            <w:r w:rsidRPr="008C08B8">
              <w:rPr>
                <w:rFonts w:eastAsia="Calibri"/>
                <w:b/>
                <w:bCs/>
                <w:color w:val="000000"/>
                <w:sz w:val="20"/>
                <w:szCs w:val="20"/>
              </w:rPr>
              <w:t>Component</w:t>
            </w:r>
          </w:p>
        </w:tc>
        <w:tc>
          <w:tcPr>
            <w:tcW w:w="3510" w:type="dxa"/>
            <w:shd w:val="clear" w:color="auto" w:fill="auto"/>
            <w:vAlign w:val="center"/>
          </w:tcPr>
          <w:p w14:paraId="2D15E8BC" w14:textId="77777777" w:rsidR="00086AAA" w:rsidRPr="008C08B8" w:rsidRDefault="00086AAA" w:rsidP="001754A1">
            <w:pPr>
              <w:autoSpaceDE w:val="0"/>
              <w:autoSpaceDN w:val="0"/>
              <w:adjustRightInd w:val="0"/>
              <w:ind w:left="360"/>
              <w:jc w:val="center"/>
              <w:rPr>
                <w:rFonts w:eastAsia="Calibri"/>
                <w:color w:val="000000"/>
                <w:sz w:val="20"/>
                <w:szCs w:val="20"/>
              </w:rPr>
            </w:pPr>
            <w:r w:rsidRPr="008C08B8">
              <w:rPr>
                <w:rFonts w:eastAsia="Calibri"/>
                <w:b/>
                <w:bCs/>
                <w:color w:val="000000"/>
                <w:sz w:val="20"/>
                <w:szCs w:val="20"/>
              </w:rPr>
              <w:t>Equivalent in Schedule I of Environmental Conservation Rules</w:t>
            </w:r>
          </w:p>
        </w:tc>
        <w:tc>
          <w:tcPr>
            <w:tcW w:w="1825" w:type="dxa"/>
            <w:shd w:val="clear" w:color="auto" w:fill="auto"/>
            <w:vAlign w:val="center"/>
          </w:tcPr>
          <w:p w14:paraId="3C8E460B" w14:textId="77777777" w:rsidR="00086AAA" w:rsidRPr="008C08B8" w:rsidRDefault="00086AAA" w:rsidP="008E0B9C">
            <w:pPr>
              <w:autoSpaceDE w:val="0"/>
              <w:autoSpaceDN w:val="0"/>
              <w:adjustRightInd w:val="0"/>
              <w:ind w:left="72"/>
              <w:jc w:val="center"/>
              <w:rPr>
                <w:rFonts w:eastAsia="Calibri"/>
                <w:color w:val="000000"/>
                <w:sz w:val="20"/>
                <w:szCs w:val="20"/>
              </w:rPr>
            </w:pPr>
            <w:r w:rsidRPr="008C08B8">
              <w:rPr>
                <w:rFonts w:eastAsia="Calibri"/>
                <w:b/>
                <w:bCs/>
                <w:color w:val="000000"/>
                <w:sz w:val="20"/>
                <w:szCs w:val="20"/>
              </w:rPr>
              <w:t xml:space="preserve">Department of Environment </w:t>
            </w:r>
            <w:r w:rsidR="00CF262E" w:rsidRPr="008C08B8">
              <w:rPr>
                <w:rFonts w:eastAsia="Calibri"/>
                <w:b/>
                <w:bCs/>
                <w:color w:val="000000"/>
                <w:sz w:val="20"/>
                <w:szCs w:val="20"/>
              </w:rPr>
              <w:t>Classification</w:t>
            </w:r>
          </w:p>
        </w:tc>
      </w:tr>
      <w:tr w:rsidR="00154068" w:rsidRPr="008C08B8" w14:paraId="3D9C6F95" w14:textId="77777777" w:rsidTr="00987A94">
        <w:trPr>
          <w:trHeight w:val="20"/>
          <w:jc w:val="center"/>
        </w:trPr>
        <w:tc>
          <w:tcPr>
            <w:tcW w:w="895" w:type="dxa"/>
          </w:tcPr>
          <w:p w14:paraId="66A81129" w14:textId="77777777" w:rsidR="00154068" w:rsidRPr="008C08B8" w:rsidRDefault="00154068" w:rsidP="00154068">
            <w:pPr>
              <w:autoSpaceDE w:val="0"/>
              <w:autoSpaceDN w:val="0"/>
              <w:adjustRightInd w:val="0"/>
              <w:ind w:left="360"/>
              <w:rPr>
                <w:rFonts w:eastAsia="Calibri"/>
                <w:color w:val="000000"/>
                <w:sz w:val="20"/>
                <w:szCs w:val="20"/>
              </w:rPr>
            </w:pPr>
            <w:r>
              <w:rPr>
                <w:rFonts w:eastAsia="Calibri"/>
                <w:color w:val="000000"/>
                <w:sz w:val="20"/>
                <w:szCs w:val="20"/>
              </w:rPr>
              <w:t>1.</w:t>
            </w:r>
          </w:p>
        </w:tc>
        <w:tc>
          <w:tcPr>
            <w:tcW w:w="1890" w:type="dxa"/>
          </w:tcPr>
          <w:p w14:paraId="58A74462" w14:textId="1D845AEB" w:rsidR="00154068" w:rsidRDefault="00154068" w:rsidP="00154068">
            <w:pPr>
              <w:autoSpaceDE w:val="0"/>
              <w:autoSpaceDN w:val="0"/>
              <w:adjustRightInd w:val="0"/>
              <w:ind w:left="162"/>
              <w:rPr>
                <w:rFonts w:asciiTheme="minorHAnsi" w:eastAsia="Calibri" w:hAnsiTheme="minorHAnsi" w:cstheme="minorBidi"/>
                <w:sz w:val="20"/>
                <w:szCs w:val="20"/>
              </w:rPr>
            </w:pPr>
            <w:r>
              <w:rPr>
                <w:rFonts w:eastAsia="Calibri"/>
                <w:sz w:val="20"/>
                <w:szCs w:val="20"/>
              </w:rPr>
              <w:t xml:space="preserve">Road construction/ extension up to 10 km  </w:t>
            </w:r>
          </w:p>
        </w:tc>
        <w:tc>
          <w:tcPr>
            <w:tcW w:w="1890" w:type="dxa"/>
          </w:tcPr>
          <w:p w14:paraId="23F7526C" w14:textId="245A23BA" w:rsidR="00154068" w:rsidRDefault="00154068" w:rsidP="00154068">
            <w:pPr>
              <w:autoSpaceDE w:val="0"/>
              <w:autoSpaceDN w:val="0"/>
              <w:adjustRightInd w:val="0"/>
              <w:ind w:left="162"/>
              <w:rPr>
                <w:rFonts w:eastAsia="Calibri"/>
                <w:sz w:val="20"/>
                <w:szCs w:val="20"/>
              </w:rPr>
            </w:pPr>
            <w:r>
              <w:rPr>
                <w:rFonts w:eastAsia="Calibri"/>
                <w:sz w:val="20"/>
                <w:szCs w:val="20"/>
              </w:rPr>
              <w:t>Roads</w:t>
            </w:r>
          </w:p>
        </w:tc>
        <w:tc>
          <w:tcPr>
            <w:tcW w:w="3510" w:type="dxa"/>
          </w:tcPr>
          <w:p w14:paraId="6221C582" w14:textId="34A76419" w:rsidR="00154068" w:rsidRDefault="00154068" w:rsidP="00154068">
            <w:pPr>
              <w:autoSpaceDE w:val="0"/>
              <w:autoSpaceDN w:val="0"/>
              <w:adjustRightInd w:val="0"/>
              <w:ind w:left="162"/>
              <w:rPr>
                <w:rFonts w:eastAsia="Calibri"/>
                <w:sz w:val="20"/>
                <w:szCs w:val="20"/>
              </w:rPr>
            </w:pPr>
            <w:r>
              <w:rPr>
                <w:rFonts w:eastAsia="Calibri"/>
                <w:sz w:val="20"/>
                <w:szCs w:val="20"/>
              </w:rPr>
              <w:t>Construction/reconstruction, extension of roads</w:t>
            </w:r>
          </w:p>
        </w:tc>
        <w:tc>
          <w:tcPr>
            <w:tcW w:w="1825" w:type="dxa"/>
          </w:tcPr>
          <w:p w14:paraId="6DCCB9A1" w14:textId="77777777" w:rsidR="00154068" w:rsidRDefault="00154068" w:rsidP="00154068">
            <w:pPr>
              <w:autoSpaceDE w:val="0"/>
              <w:autoSpaceDN w:val="0"/>
              <w:adjustRightInd w:val="0"/>
              <w:ind w:left="72"/>
              <w:rPr>
                <w:rFonts w:eastAsia="Calibri"/>
                <w:color w:val="000000"/>
                <w:sz w:val="20"/>
                <w:szCs w:val="20"/>
              </w:rPr>
            </w:pPr>
            <w:r w:rsidRPr="008C08B8">
              <w:rPr>
                <w:rFonts w:eastAsia="Calibri"/>
                <w:color w:val="000000"/>
                <w:sz w:val="20"/>
                <w:szCs w:val="20"/>
              </w:rPr>
              <w:t xml:space="preserve">Orange </w:t>
            </w:r>
          </w:p>
          <w:p w14:paraId="44A308FB" w14:textId="61FA4E32" w:rsidR="00154068" w:rsidRPr="008C08B8" w:rsidRDefault="00154068" w:rsidP="00154068">
            <w:pPr>
              <w:autoSpaceDE w:val="0"/>
              <w:autoSpaceDN w:val="0"/>
              <w:adjustRightInd w:val="0"/>
              <w:ind w:left="72"/>
              <w:rPr>
                <w:rFonts w:eastAsia="Calibri"/>
                <w:color w:val="000000"/>
                <w:sz w:val="20"/>
                <w:szCs w:val="20"/>
              </w:rPr>
            </w:pPr>
            <w:r>
              <w:rPr>
                <w:rFonts w:eastAsia="Calibri"/>
                <w:color w:val="000000"/>
                <w:sz w:val="20"/>
                <w:szCs w:val="20"/>
              </w:rPr>
              <w:t>( As none of road package is more than 10 km, so the road packages fall under orange category)</w:t>
            </w:r>
          </w:p>
        </w:tc>
      </w:tr>
    </w:tbl>
    <w:p w14:paraId="35717E45" w14:textId="77777777" w:rsidR="00086AAA" w:rsidRDefault="00086AAA" w:rsidP="001754A1">
      <w:pPr>
        <w:ind w:left="360"/>
      </w:pPr>
    </w:p>
    <w:p w14:paraId="5E06006B" w14:textId="5E447B0A" w:rsidR="00086AAA" w:rsidRPr="00413C24" w:rsidRDefault="00086AAA" w:rsidP="001754A1">
      <w:pPr>
        <w:ind w:left="360"/>
        <w:rPr>
          <w:sz w:val="18"/>
          <w:szCs w:val="18"/>
        </w:rPr>
      </w:pPr>
      <w:bookmarkStart w:id="68" w:name="_Toc94651404"/>
      <w:proofErr w:type="spellStart"/>
      <w:r w:rsidRPr="31E05F10">
        <w:rPr>
          <w:sz w:val="20"/>
          <w:szCs w:val="20"/>
          <w:vertAlign w:val="superscript"/>
        </w:rPr>
        <w:t>a</w:t>
      </w:r>
      <w:proofErr w:type="spellEnd"/>
      <w:r w:rsidRPr="31E05F10">
        <w:rPr>
          <w:sz w:val="20"/>
          <w:szCs w:val="20"/>
        </w:rPr>
        <w:t xml:space="preserve"> </w:t>
      </w:r>
      <w:proofErr w:type="gramStart"/>
      <w:r w:rsidRPr="00413C24">
        <w:rPr>
          <w:sz w:val="18"/>
          <w:szCs w:val="18"/>
        </w:rPr>
        <w:t>The</w:t>
      </w:r>
      <w:proofErr w:type="gramEnd"/>
      <w:r w:rsidRPr="00413C24">
        <w:rPr>
          <w:sz w:val="18"/>
          <w:szCs w:val="18"/>
        </w:rPr>
        <w:t xml:space="preserve"> equivalent in the schedule is too broad. The Orange  classification is adopted based on all similar infrastructure projects of ADB and other multilateral lenders in Bangladesh.</w:t>
      </w:r>
      <w:bookmarkEnd w:id="68"/>
    </w:p>
    <w:p w14:paraId="274B0388" w14:textId="77777777" w:rsidR="00086AAA" w:rsidRDefault="00086AAA" w:rsidP="001754A1">
      <w:pPr>
        <w:ind w:left="360"/>
      </w:pPr>
    </w:p>
    <w:p w14:paraId="03D33926" w14:textId="59EF1672" w:rsidR="00086AAA" w:rsidRPr="00706178" w:rsidRDefault="00086AAA" w:rsidP="006D7DBA">
      <w:pPr>
        <w:numPr>
          <w:ilvl w:val="0"/>
          <w:numId w:val="2"/>
        </w:numPr>
        <w:pBdr>
          <w:top w:val="nil"/>
          <w:left w:val="nil"/>
          <w:bottom w:val="nil"/>
          <w:right w:val="nil"/>
          <w:between w:val="nil"/>
        </w:pBdr>
        <w:ind w:left="0" w:firstLine="0"/>
        <w:rPr>
          <w:rFonts w:eastAsia="Calibri"/>
          <w:color w:val="000000"/>
        </w:rPr>
      </w:pPr>
      <w:r w:rsidRPr="00706178">
        <w:rPr>
          <w:rFonts w:eastAsia="Calibri"/>
          <w:color w:val="000000"/>
        </w:rPr>
        <w:t xml:space="preserve">Based on the ECR </w:t>
      </w:r>
      <w:r w:rsidR="00706178" w:rsidRPr="00706178">
        <w:rPr>
          <w:rFonts w:eastAsia="Calibri"/>
          <w:color w:val="000000"/>
        </w:rPr>
        <w:t>2023</w:t>
      </w:r>
      <w:r w:rsidRPr="00706178">
        <w:rPr>
          <w:rFonts w:eastAsia="Calibri"/>
          <w:color w:val="000000"/>
        </w:rPr>
        <w:t>, the subproject is required to secure an ECC.</w:t>
      </w:r>
    </w:p>
    <w:p w14:paraId="594417E2" w14:textId="77777777" w:rsidR="00086AAA" w:rsidRPr="00706178" w:rsidRDefault="00086AAA" w:rsidP="001754A1">
      <w:pPr>
        <w:pBdr>
          <w:top w:val="nil"/>
          <w:left w:val="nil"/>
          <w:bottom w:val="nil"/>
          <w:right w:val="nil"/>
          <w:between w:val="nil"/>
        </w:pBdr>
        <w:ind w:left="360"/>
        <w:rPr>
          <w:rFonts w:eastAsia="Calibri"/>
          <w:color w:val="000000"/>
        </w:rPr>
      </w:pPr>
    </w:p>
    <w:p w14:paraId="245511F8" w14:textId="1C7F41CB" w:rsidR="00CF262E" w:rsidRPr="00706178" w:rsidRDefault="00086AAA" w:rsidP="006D7DBA">
      <w:pPr>
        <w:numPr>
          <w:ilvl w:val="0"/>
          <w:numId w:val="2"/>
        </w:numPr>
        <w:pBdr>
          <w:top w:val="nil"/>
          <w:left w:val="nil"/>
          <w:bottom w:val="nil"/>
          <w:right w:val="nil"/>
          <w:between w:val="nil"/>
        </w:pBdr>
        <w:ind w:left="0" w:firstLine="0"/>
        <w:rPr>
          <w:rFonts w:eastAsia="Calibri"/>
          <w:color w:val="000000"/>
        </w:rPr>
      </w:pPr>
      <w:r w:rsidRPr="00706178">
        <w:rPr>
          <w:rFonts w:eastAsia="Calibri"/>
          <w:b/>
          <w:bCs/>
          <w:color w:val="000000"/>
        </w:rPr>
        <w:t xml:space="preserve">Application for </w:t>
      </w:r>
      <w:r w:rsidR="007435D4" w:rsidRPr="00706178">
        <w:rPr>
          <w:rFonts w:eastAsia="Calibri"/>
          <w:b/>
          <w:bCs/>
          <w:color w:val="000000"/>
        </w:rPr>
        <w:t>ECC</w:t>
      </w:r>
      <w:r w:rsidRPr="00706178">
        <w:rPr>
          <w:rFonts w:eastAsia="Calibri"/>
          <w:b/>
          <w:bCs/>
          <w:color w:val="000000"/>
        </w:rPr>
        <w:t>.</w:t>
      </w:r>
      <w:r w:rsidRPr="00706178">
        <w:rPr>
          <w:rFonts w:eastAsia="Calibri"/>
          <w:color w:val="000000"/>
        </w:rPr>
        <w:t xml:space="preserve"> The application and requirement for issuance of ECC are described in the ECR, </w:t>
      </w:r>
      <w:r w:rsidR="00706178" w:rsidRPr="00706178">
        <w:rPr>
          <w:rFonts w:eastAsia="Calibri"/>
          <w:color w:val="000000"/>
        </w:rPr>
        <w:t>2023</w:t>
      </w:r>
      <w:r w:rsidRPr="00706178">
        <w:rPr>
          <w:rFonts w:eastAsia="Calibri"/>
          <w:color w:val="000000"/>
        </w:rPr>
        <w:t xml:space="preserve"> and summarized in </w:t>
      </w:r>
      <w:r w:rsidRPr="00706178">
        <w:rPr>
          <w:rFonts w:eastAsia="Calibri"/>
          <w:color w:val="000000"/>
        </w:rPr>
        <w:fldChar w:fldCharType="begin"/>
      </w:r>
      <w:r w:rsidRPr="00706178">
        <w:rPr>
          <w:rFonts w:eastAsia="Calibri"/>
          <w:color w:val="000000"/>
        </w:rPr>
        <w:instrText xml:space="preserve"> REF _Ref521073074 \h  \* MERGEFORMAT </w:instrText>
      </w:r>
      <w:r w:rsidRPr="00706178">
        <w:rPr>
          <w:rFonts w:eastAsia="Calibri"/>
          <w:color w:val="000000"/>
        </w:rPr>
      </w:r>
      <w:r w:rsidRPr="00706178">
        <w:rPr>
          <w:rFonts w:eastAsia="Calibri"/>
          <w:color w:val="000000"/>
        </w:rPr>
        <w:fldChar w:fldCharType="separate"/>
      </w:r>
      <w:r w:rsidRPr="00706178">
        <w:rPr>
          <w:rFonts w:eastAsia="Calibri"/>
          <w:color w:val="000000"/>
        </w:rPr>
        <w:t>Table 2</w:t>
      </w:r>
      <w:r w:rsidRPr="00706178">
        <w:rPr>
          <w:rFonts w:eastAsia="Calibri"/>
          <w:color w:val="000000"/>
        </w:rPr>
        <w:fldChar w:fldCharType="end"/>
      </w:r>
      <w:r w:rsidRPr="00706178">
        <w:rPr>
          <w:rFonts w:eastAsia="Calibri"/>
          <w:color w:val="000000"/>
        </w:rPr>
        <w:t>. This involves the completion and submission of an application using a form available from the DOE website,</w:t>
      </w:r>
      <w:r w:rsidRPr="00706178">
        <w:rPr>
          <w:rFonts w:eastAsia="Calibri"/>
          <w:color w:val="000000"/>
          <w:vertAlign w:val="superscript"/>
        </w:rPr>
        <w:footnoteReference w:id="16"/>
      </w:r>
      <w:r w:rsidRPr="00706178">
        <w:rPr>
          <w:rFonts w:eastAsia="Calibri"/>
          <w:color w:val="000000"/>
        </w:rPr>
        <w:t xml:space="preserve"> which is revised from time to time. The accomplished application form is submitted to DOE together with requirements as enumerated in </w:t>
      </w:r>
      <w:r w:rsidRPr="00706178">
        <w:rPr>
          <w:rFonts w:eastAsia="Calibri"/>
          <w:color w:val="000000"/>
        </w:rPr>
        <w:fldChar w:fldCharType="begin"/>
      </w:r>
      <w:r w:rsidRPr="00706178">
        <w:rPr>
          <w:rFonts w:eastAsia="Calibri"/>
          <w:color w:val="000000"/>
        </w:rPr>
        <w:instrText xml:space="preserve"> REF _Ref521073074 \h  \* MERGEFORMAT </w:instrText>
      </w:r>
      <w:r w:rsidRPr="00706178">
        <w:rPr>
          <w:rFonts w:eastAsia="Calibri"/>
          <w:color w:val="000000"/>
        </w:rPr>
      </w:r>
      <w:r w:rsidRPr="00706178">
        <w:rPr>
          <w:rFonts w:eastAsia="Calibri"/>
          <w:color w:val="000000"/>
        </w:rPr>
        <w:fldChar w:fldCharType="separate"/>
      </w:r>
      <w:r w:rsidRPr="00706178">
        <w:rPr>
          <w:rFonts w:eastAsia="Calibri"/>
          <w:color w:val="000000"/>
        </w:rPr>
        <w:t>Table 2</w:t>
      </w:r>
      <w:r w:rsidRPr="00706178">
        <w:rPr>
          <w:rFonts w:eastAsia="Calibri"/>
          <w:color w:val="000000"/>
        </w:rPr>
        <w:fldChar w:fldCharType="end"/>
      </w:r>
      <w:r w:rsidRPr="00706178">
        <w:rPr>
          <w:rFonts w:eastAsia="Calibri"/>
          <w:color w:val="000000"/>
        </w:rPr>
        <w:t xml:space="preserve">. The proponent is also required to pay equivalent application fee prescribed in </w:t>
      </w:r>
      <w:bookmarkStart w:id="69" w:name="_Hlk144135285"/>
      <w:r w:rsidRPr="00706178">
        <w:rPr>
          <w:rFonts w:eastAsia="Calibri"/>
          <w:color w:val="000000"/>
        </w:rPr>
        <w:t xml:space="preserve">ECR, </w:t>
      </w:r>
      <w:r w:rsidR="00706178" w:rsidRPr="00706178">
        <w:rPr>
          <w:rFonts w:eastAsia="Calibri"/>
          <w:color w:val="000000"/>
        </w:rPr>
        <w:t>2023</w:t>
      </w:r>
      <w:bookmarkEnd w:id="69"/>
      <w:r w:rsidRPr="00706178">
        <w:rPr>
          <w:rFonts w:eastAsia="Calibri"/>
          <w:color w:val="000000"/>
        </w:rPr>
        <w:t>.</w:t>
      </w:r>
      <w:r w:rsidR="00CF262E" w:rsidRPr="00706178">
        <w:rPr>
          <w:rFonts w:eastAsia="Calibri"/>
          <w:color w:val="000000"/>
        </w:rPr>
        <w:t xml:space="preserve"> </w:t>
      </w:r>
      <w:bookmarkStart w:id="70" w:name="_Hlk521250763"/>
    </w:p>
    <w:p w14:paraId="6E9F1AE7" w14:textId="77777777" w:rsidR="00CF262E" w:rsidRPr="00706178" w:rsidRDefault="00CF262E" w:rsidP="001754A1">
      <w:pPr>
        <w:pBdr>
          <w:top w:val="nil"/>
          <w:left w:val="nil"/>
          <w:bottom w:val="nil"/>
          <w:right w:val="nil"/>
          <w:between w:val="nil"/>
        </w:pBdr>
        <w:ind w:left="360"/>
        <w:rPr>
          <w:rFonts w:eastAsia="Calibri"/>
          <w:color w:val="000000"/>
        </w:rPr>
      </w:pPr>
    </w:p>
    <w:p w14:paraId="68D7F884" w14:textId="1BF0C525" w:rsidR="00CF262E" w:rsidRPr="00706178" w:rsidRDefault="00086AAA" w:rsidP="006D7DBA">
      <w:pPr>
        <w:numPr>
          <w:ilvl w:val="0"/>
          <w:numId w:val="2"/>
        </w:numPr>
        <w:pBdr>
          <w:top w:val="nil"/>
          <w:left w:val="nil"/>
          <w:bottom w:val="nil"/>
          <w:right w:val="nil"/>
          <w:between w:val="nil"/>
        </w:pBdr>
        <w:ind w:left="0" w:firstLine="0"/>
        <w:rPr>
          <w:rFonts w:eastAsia="Calibri"/>
          <w:color w:val="000000"/>
        </w:rPr>
      </w:pPr>
      <w:r w:rsidRPr="00706178">
        <w:rPr>
          <w:rFonts w:eastAsia="Calibri"/>
          <w:color w:val="000000"/>
        </w:rPr>
        <w:t>The ECC is issued within 30 days from receipt of the application by DOE. Such ECC is required to be renewed every year from the date of its effectivity. For the project, PMU is responsible for application for ECC. Each subproject will obtain its corresponding ECC depending on the requirements per ECR</w:t>
      </w:r>
      <w:r w:rsidR="00706178" w:rsidRPr="00706178">
        <w:rPr>
          <w:rFonts w:eastAsia="Calibri"/>
          <w:color w:val="000000"/>
        </w:rPr>
        <w:t>, 2023</w:t>
      </w:r>
      <w:r w:rsidRPr="00706178">
        <w:rPr>
          <w:rFonts w:eastAsia="Calibri"/>
          <w:color w:val="000000"/>
        </w:rPr>
        <w:t xml:space="preserve">, and approval should be obtained before </w:t>
      </w:r>
      <w:bookmarkEnd w:id="70"/>
      <w:r w:rsidRPr="00706178">
        <w:rPr>
          <w:rFonts w:eastAsia="Calibri"/>
          <w:color w:val="000000"/>
        </w:rPr>
        <w:t>contract award.</w:t>
      </w:r>
      <w:bookmarkStart w:id="71" w:name="_Toc94651406"/>
    </w:p>
    <w:p w14:paraId="4065CFAC" w14:textId="77777777" w:rsidR="00CF262E" w:rsidRPr="00706178" w:rsidRDefault="00CF262E" w:rsidP="001754A1">
      <w:pPr>
        <w:pBdr>
          <w:top w:val="nil"/>
          <w:left w:val="nil"/>
          <w:bottom w:val="nil"/>
          <w:right w:val="nil"/>
          <w:between w:val="nil"/>
        </w:pBdr>
        <w:ind w:left="360"/>
        <w:rPr>
          <w:rFonts w:eastAsia="Calibri"/>
          <w:color w:val="000000"/>
        </w:rPr>
      </w:pPr>
    </w:p>
    <w:p w14:paraId="1CDCCCA8" w14:textId="29C82573" w:rsidR="00086AAA" w:rsidRPr="00706178" w:rsidRDefault="007D6B89" w:rsidP="006D7DBA">
      <w:pPr>
        <w:numPr>
          <w:ilvl w:val="0"/>
          <w:numId w:val="2"/>
        </w:numPr>
        <w:pBdr>
          <w:top w:val="nil"/>
          <w:left w:val="nil"/>
          <w:bottom w:val="nil"/>
          <w:right w:val="nil"/>
          <w:between w:val="nil"/>
        </w:pBdr>
        <w:ind w:left="0" w:firstLine="0"/>
        <w:rPr>
          <w:rFonts w:eastAsia="Calibri"/>
          <w:color w:val="000000"/>
        </w:rPr>
      </w:pPr>
      <w:r w:rsidRPr="00706178">
        <w:rPr>
          <w:rFonts w:eastAsia="Calibri"/>
          <w:color w:val="000000"/>
        </w:rPr>
        <w:fldChar w:fldCharType="begin"/>
      </w:r>
      <w:r w:rsidRPr="00706178">
        <w:rPr>
          <w:rFonts w:eastAsia="Calibri"/>
          <w:color w:val="000000"/>
        </w:rPr>
        <w:instrText xml:space="preserve"> REF _Ref110985522 \h </w:instrText>
      </w:r>
      <w:r w:rsidR="00667204" w:rsidRPr="00706178">
        <w:rPr>
          <w:rFonts w:eastAsia="Calibri"/>
          <w:color w:val="000000"/>
        </w:rPr>
        <w:instrText xml:space="preserve"> \* MERGEFORMAT </w:instrText>
      </w:r>
      <w:r w:rsidRPr="00706178">
        <w:rPr>
          <w:rFonts w:eastAsia="Calibri"/>
          <w:color w:val="000000"/>
        </w:rPr>
      </w:r>
      <w:r w:rsidRPr="00706178">
        <w:rPr>
          <w:rFonts w:eastAsia="Calibri"/>
          <w:color w:val="000000"/>
        </w:rPr>
        <w:fldChar w:fldCharType="separate"/>
      </w:r>
      <w:r w:rsidRPr="00706178">
        <w:rPr>
          <w:b/>
          <w:lang w:bidi="en-US"/>
        </w:rPr>
        <w:t xml:space="preserve">Figure </w:t>
      </w:r>
      <w:r w:rsidRPr="00706178">
        <w:rPr>
          <w:b/>
          <w:noProof/>
          <w:lang w:bidi="en-US"/>
        </w:rPr>
        <w:t>1</w:t>
      </w:r>
      <w:r w:rsidRPr="00706178">
        <w:rPr>
          <w:rFonts w:eastAsia="Calibri"/>
          <w:color w:val="000000"/>
        </w:rPr>
        <w:fldChar w:fldCharType="end"/>
      </w:r>
      <w:r w:rsidRPr="00706178">
        <w:rPr>
          <w:rFonts w:eastAsia="Calibri"/>
          <w:color w:val="000000"/>
        </w:rPr>
        <w:t xml:space="preserve"> </w:t>
      </w:r>
      <w:r w:rsidR="00086AAA" w:rsidRPr="00706178">
        <w:rPr>
          <w:rFonts w:eastAsia="Calibri"/>
          <w:color w:val="000000"/>
        </w:rPr>
        <w:t xml:space="preserve">shows the summary of review process and timelines set under ECR, </w:t>
      </w:r>
      <w:r w:rsidR="00706178" w:rsidRPr="00706178">
        <w:rPr>
          <w:rFonts w:eastAsia="Calibri"/>
          <w:color w:val="000000"/>
        </w:rPr>
        <w:t>2023</w:t>
      </w:r>
      <w:r w:rsidR="00086AAA" w:rsidRPr="00706178">
        <w:rPr>
          <w:rFonts w:eastAsia="Calibri"/>
          <w:color w:val="000000"/>
        </w:rPr>
        <w:t>, leading to the issuance of environmental clearance certificate (ECC) by DOE.</w:t>
      </w:r>
      <w:bookmarkEnd w:id="71"/>
    </w:p>
    <w:p w14:paraId="5DA41455" w14:textId="77777777" w:rsidR="00DA6D3F" w:rsidRDefault="00DA6D3F">
      <w:pPr>
        <w:spacing w:after="160" w:line="259" w:lineRule="auto"/>
        <w:jc w:val="left"/>
      </w:pPr>
      <w:r>
        <w:br w:type="page"/>
      </w:r>
    </w:p>
    <w:p w14:paraId="7AACEFC5" w14:textId="77777777" w:rsidR="00086AAA" w:rsidRPr="008C08B8" w:rsidRDefault="00086AAA" w:rsidP="001754A1">
      <w:pPr>
        <w:ind w:left="360"/>
      </w:pPr>
    </w:p>
    <w:p w14:paraId="5777522D" w14:textId="2EE1BAE9" w:rsidR="00086AAA" w:rsidRPr="008C08B8" w:rsidRDefault="00086AAA" w:rsidP="001754A1">
      <w:pPr>
        <w:widowControl w:val="0"/>
        <w:autoSpaceDE w:val="0"/>
        <w:autoSpaceDN w:val="0"/>
        <w:ind w:left="360"/>
        <w:jc w:val="center"/>
        <w:rPr>
          <w:b/>
          <w:i/>
        </w:rPr>
      </w:pPr>
      <w:bookmarkStart w:id="72" w:name="_Ref110985522"/>
      <w:bookmarkStart w:id="73" w:name="_Toc105862660"/>
      <w:bookmarkStart w:id="74" w:name="_Toc146829342"/>
      <w:bookmarkStart w:id="75" w:name="_Toc146830527"/>
      <w:bookmarkStart w:id="76" w:name="_Toc158043014"/>
      <w:r w:rsidRPr="008C08B8">
        <w:rPr>
          <w:b/>
          <w:lang w:bidi="en-US"/>
        </w:rPr>
        <w:t xml:space="preserve">Figure </w:t>
      </w:r>
      <w:r w:rsidR="00784805">
        <w:rPr>
          <w:b/>
          <w:lang w:bidi="en-US"/>
        </w:rPr>
        <w:fldChar w:fldCharType="begin"/>
      </w:r>
      <w:r w:rsidR="00784805">
        <w:rPr>
          <w:b/>
          <w:lang w:bidi="en-US"/>
        </w:rPr>
        <w:instrText xml:space="preserve"> SEQ Figure \* ARABIC </w:instrText>
      </w:r>
      <w:r w:rsidR="00784805">
        <w:rPr>
          <w:b/>
          <w:lang w:bidi="en-US"/>
        </w:rPr>
        <w:fldChar w:fldCharType="separate"/>
      </w:r>
      <w:r w:rsidR="00FA36E8">
        <w:rPr>
          <w:b/>
          <w:noProof/>
          <w:lang w:bidi="en-US"/>
        </w:rPr>
        <w:t>1</w:t>
      </w:r>
      <w:r w:rsidR="00784805">
        <w:rPr>
          <w:b/>
          <w:lang w:bidi="en-US"/>
        </w:rPr>
        <w:fldChar w:fldCharType="end"/>
      </w:r>
      <w:bookmarkEnd w:id="72"/>
      <w:r w:rsidRPr="008C08B8">
        <w:rPr>
          <w:b/>
          <w:lang w:bidi="en-US"/>
        </w:rPr>
        <w:t xml:space="preserve">: </w:t>
      </w:r>
      <w:r w:rsidRPr="008C08B8">
        <w:rPr>
          <w:b/>
        </w:rPr>
        <w:t>Government Environmental Clearance Process</w:t>
      </w:r>
      <w:bookmarkEnd w:id="73"/>
      <w:bookmarkEnd w:id="74"/>
      <w:bookmarkEnd w:id="75"/>
      <w:bookmarkEnd w:id="76"/>
    </w:p>
    <w:p w14:paraId="17985AB2" w14:textId="4C4FC518" w:rsidR="00086AAA" w:rsidRPr="008C08B8" w:rsidRDefault="00706178" w:rsidP="00706178">
      <w:pPr>
        <w:widowControl w:val="0"/>
        <w:autoSpaceDE w:val="0"/>
        <w:autoSpaceDN w:val="0"/>
        <w:ind w:left="360"/>
        <w:jc w:val="center"/>
        <w:rPr>
          <w:rFonts w:eastAsia="Calibri"/>
          <w:color w:val="000000"/>
        </w:rPr>
      </w:pPr>
      <w:r w:rsidRPr="00706178">
        <w:rPr>
          <w:rFonts w:eastAsia="Calibri"/>
          <w:noProof/>
          <w:color w:val="000000"/>
        </w:rPr>
        <w:drawing>
          <wp:inline distT="0" distB="0" distL="0" distR="0" wp14:anchorId="2B491518" wp14:editId="7EA7827B">
            <wp:extent cx="5732145" cy="4989830"/>
            <wp:effectExtent l="19050" t="19050" r="20955" b="20320"/>
            <wp:docPr id="10" name="Picture 9">
              <a:extLst xmlns:a="http://schemas.openxmlformats.org/drawingml/2006/main">
                <a:ext uri="{FF2B5EF4-FFF2-40B4-BE49-F238E27FC236}">
                  <a16:creationId xmlns:a16="http://schemas.microsoft.com/office/drawing/2014/main" id="{A804DD3D-26B1-6DB1-DCD9-F72A64451C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A804DD3D-26B1-6DB1-DCD9-F72A64451CB2}"/>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732145" cy="4989830"/>
                    </a:xfrm>
                    <a:prstGeom prst="rect">
                      <a:avLst/>
                    </a:prstGeom>
                    <a:ln>
                      <a:solidFill>
                        <a:srgbClr val="E2F0D9"/>
                      </a:solidFill>
                    </a:ln>
                  </pic:spPr>
                </pic:pic>
              </a:graphicData>
            </a:graphic>
          </wp:inline>
        </w:drawing>
      </w:r>
    </w:p>
    <w:p w14:paraId="4ADC2A0B" w14:textId="77777777" w:rsidR="00086AAA" w:rsidRPr="008C08B8" w:rsidRDefault="00086AAA" w:rsidP="001754A1">
      <w:pPr>
        <w:widowControl w:val="0"/>
        <w:autoSpaceDE w:val="0"/>
        <w:autoSpaceDN w:val="0"/>
        <w:ind w:left="360"/>
        <w:rPr>
          <w:sz w:val="18"/>
          <w:szCs w:val="18"/>
          <w:lang w:bidi="en-US"/>
        </w:rPr>
      </w:pPr>
      <w:r w:rsidRPr="008C08B8">
        <w:rPr>
          <w:sz w:val="18"/>
          <w:szCs w:val="18"/>
          <w:lang w:bidi="en-US"/>
        </w:rPr>
        <w:t xml:space="preserve">DOE = Department of Environment, ECC = environmental clearance certificate, EIA = environmental impact assessment, EMP = environmental management plan, IEE = initial environmental examination, TOR = terms of reference. </w:t>
      </w:r>
    </w:p>
    <w:p w14:paraId="7B45B77E" w14:textId="77777777" w:rsidR="00086AAA" w:rsidRPr="008C08B8" w:rsidRDefault="00086AAA" w:rsidP="001754A1">
      <w:pPr>
        <w:widowControl w:val="0"/>
        <w:autoSpaceDE w:val="0"/>
        <w:autoSpaceDN w:val="0"/>
        <w:ind w:left="360"/>
        <w:rPr>
          <w:lang w:bidi="en-US"/>
        </w:rPr>
      </w:pPr>
    </w:p>
    <w:p w14:paraId="3C9D5243" w14:textId="77777777" w:rsidR="00086AAA" w:rsidRDefault="00086AAA" w:rsidP="006D7DBA">
      <w:pPr>
        <w:numPr>
          <w:ilvl w:val="0"/>
          <w:numId w:val="2"/>
        </w:numPr>
        <w:pBdr>
          <w:top w:val="nil"/>
          <w:left w:val="nil"/>
          <w:bottom w:val="nil"/>
          <w:right w:val="nil"/>
          <w:between w:val="nil"/>
        </w:pBdr>
        <w:ind w:left="0" w:firstLine="0"/>
        <w:rPr>
          <w:rFonts w:eastAsia="Calibri"/>
          <w:color w:val="000000"/>
        </w:rPr>
      </w:pPr>
      <w:bookmarkStart w:id="77" w:name="_Toc522631970"/>
      <w:bookmarkStart w:id="78" w:name="_Toc522632079"/>
      <w:bookmarkStart w:id="79" w:name="_Toc522632970"/>
      <w:bookmarkStart w:id="80" w:name="_Toc522633014"/>
      <w:bookmarkEnd w:id="77"/>
      <w:bookmarkEnd w:id="78"/>
      <w:bookmarkEnd w:id="79"/>
      <w:bookmarkEnd w:id="80"/>
      <w:r w:rsidRPr="00193EAA">
        <w:rPr>
          <w:rFonts w:eastAsia="Calibri"/>
          <w:b/>
          <w:color w:val="000000"/>
        </w:rPr>
        <w:t>Other relevant government laws and regulations.</w:t>
      </w:r>
      <w:r w:rsidRPr="002768D3">
        <w:rPr>
          <w:rFonts w:eastAsia="Calibri"/>
          <w:color w:val="000000"/>
        </w:rPr>
        <w:t xml:space="preserve"> The implementation of subprojects proposed under the project will be governed by government environmental acts, rules, policies, and regulations. Table 4 summarizes the applicable national and local laws, regulations, and standards for environmental assessment and management, including applicable international environmental agreements.</w:t>
      </w:r>
    </w:p>
    <w:p w14:paraId="7A69A6FC" w14:textId="77777777" w:rsidR="00193EAA" w:rsidRPr="008C08B8" w:rsidRDefault="00193EAA" w:rsidP="001754A1">
      <w:pPr>
        <w:pBdr>
          <w:top w:val="nil"/>
          <w:left w:val="nil"/>
          <w:bottom w:val="nil"/>
          <w:right w:val="nil"/>
          <w:between w:val="nil"/>
        </w:pBdr>
        <w:ind w:left="360"/>
        <w:rPr>
          <w:rFonts w:eastAsia="Calibri"/>
          <w:color w:val="000000"/>
        </w:rPr>
      </w:pPr>
    </w:p>
    <w:p w14:paraId="4237F8CC" w14:textId="2FFCCAF0" w:rsidR="002768D3" w:rsidRPr="008C08B8" w:rsidRDefault="002768D3" w:rsidP="00736265">
      <w:pPr>
        <w:pStyle w:val="FIGURETABLES"/>
        <w:ind w:left="360"/>
        <w:rPr>
          <w:iCs/>
        </w:rPr>
      </w:pPr>
      <w:bookmarkStart w:id="81" w:name="_Toc105862327"/>
      <w:bookmarkStart w:id="82" w:name="_Toc158042497"/>
      <w:r>
        <w:t xml:space="preserve">Table </w:t>
      </w:r>
      <w:r w:rsidR="00C535DD">
        <w:fldChar w:fldCharType="begin"/>
      </w:r>
      <w:r w:rsidR="00C535DD">
        <w:instrText xml:space="preserve"> SEQ Table \* ARABIC </w:instrText>
      </w:r>
      <w:r w:rsidR="00C535DD">
        <w:fldChar w:fldCharType="separate"/>
      </w:r>
      <w:r w:rsidR="00CE34B7">
        <w:rPr>
          <w:noProof/>
        </w:rPr>
        <w:t>4</w:t>
      </w:r>
      <w:r w:rsidR="00C535DD">
        <w:fldChar w:fldCharType="end"/>
      </w:r>
      <w:r w:rsidRPr="008C08B8">
        <w:rPr>
          <w:lang w:bidi="en-US"/>
        </w:rPr>
        <w:t>:</w:t>
      </w:r>
      <w:r w:rsidRPr="0250881A">
        <w:rPr>
          <w:lang w:bidi="en-US"/>
        </w:rPr>
        <w:t xml:space="preserve"> </w:t>
      </w:r>
      <w:r w:rsidRPr="008C08B8">
        <w:t>Relevant Government Laws</w:t>
      </w:r>
      <w:r>
        <w:t xml:space="preserve"> and </w:t>
      </w:r>
      <w:r w:rsidRPr="008C08B8">
        <w:t>Regulations</w:t>
      </w:r>
      <w:bookmarkEnd w:id="81"/>
      <w:bookmarkEnd w:id="82"/>
    </w:p>
    <w:tbl>
      <w:tblPr>
        <w:tblW w:w="9360" w:type="dxa"/>
        <w:tblLayout w:type="fixed"/>
        <w:tblLook w:val="00A0" w:firstRow="1" w:lastRow="0" w:firstColumn="1" w:lastColumn="0" w:noHBand="0" w:noVBand="0"/>
      </w:tblPr>
      <w:tblGrid>
        <w:gridCol w:w="1995"/>
        <w:gridCol w:w="3855"/>
        <w:gridCol w:w="3510"/>
      </w:tblGrid>
      <w:tr w:rsidR="002768D3" w14:paraId="3EA546B8" w14:textId="77777777" w:rsidTr="008551E3">
        <w:trPr>
          <w:tblHeader/>
        </w:trPr>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8508FA2" w14:textId="77777777" w:rsidR="002768D3" w:rsidRDefault="002768D3" w:rsidP="001754A1">
            <w:pPr>
              <w:spacing w:line="250" w:lineRule="auto"/>
              <w:jc w:val="center"/>
            </w:pPr>
            <w:r w:rsidRPr="72E3419F">
              <w:rPr>
                <w:b/>
                <w:bCs/>
                <w:color w:val="000000" w:themeColor="text1"/>
                <w:sz w:val="20"/>
                <w:szCs w:val="20"/>
              </w:rPr>
              <w:t>Laws, Regulations, and Standards</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5A33EC6" w14:textId="77777777" w:rsidR="002768D3" w:rsidRDefault="002768D3" w:rsidP="001754A1">
            <w:pPr>
              <w:spacing w:line="250" w:lineRule="auto"/>
              <w:jc w:val="center"/>
            </w:pPr>
            <w:r w:rsidRPr="72E3419F">
              <w:rPr>
                <w:b/>
                <w:bCs/>
                <w:color w:val="000000" w:themeColor="text1"/>
                <w:sz w:val="20"/>
                <w:szCs w:val="20"/>
              </w:rPr>
              <w:t>Details</w:t>
            </w:r>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2AC14C3" w14:textId="77777777" w:rsidR="002768D3" w:rsidRDefault="002768D3" w:rsidP="001754A1">
            <w:pPr>
              <w:spacing w:line="250" w:lineRule="auto"/>
              <w:jc w:val="center"/>
            </w:pPr>
            <w:r w:rsidRPr="72E3419F">
              <w:rPr>
                <w:b/>
                <w:bCs/>
                <w:color w:val="000000" w:themeColor="text1"/>
                <w:sz w:val="20"/>
                <w:szCs w:val="20"/>
              </w:rPr>
              <w:t>Relevance to the Project</w:t>
            </w:r>
          </w:p>
        </w:tc>
      </w:tr>
      <w:tr w:rsidR="002768D3" w14:paraId="441CE328" w14:textId="77777777" w:rsidTr="008551E3">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596DE6D" w14:textId="77777777" w:rsidR="002768D3" w:rsidRDefault="002768D3" w:rsidP="001754A1">
            <w:pPr>
              <w:spacing w:line="250" w:lineRule="auto"/>
            </w:pPr>
            <w:r w:rsidRPr="72E3419F">
              <w:rPr>
                <w:color w:val="000000" w:themeColor="text1"/>
                <w:sz w:val="20"/>
                <w:szCs w:val="20"/>
              </w:rPr>
              <w:t>National Environmental Policy, 2018</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DFF6C7" w14:textId="77777777" w:rsidR="002768D3" w:rsidRDefault="002768D3" w:rsidP="001754A1">
            <w:pPr>
              <w:spacing w:line="250" w:lineRule="auto"/>
            </w:pPr>
            <w:r w:rsidRPr="72E3419F">
              <w:rPr>
                <w:color w:val="000000" w:themeColor="text1"/>
                <w:sz w:val="20"/>
                <w:szCs w:val="20"/>
              </w:rPr>
              <w:t xml:space="preserve">The central theme of the policy is to ensure protection and improvement in environment. The policy gives a thrust to sustainable development and long-term use of natural resources. The National Environment Policy contains policy statements and strategic options with regard to population and land-use </w:t>
            </w:r>
            <w:r w:rsidRPr="72E3419F">
              <w:rPr>
                <w:color w:val="000000" w:themeColor="text1"/>
                <w:sz w:val="20"/>
                <w:szCs w:val="20"/>
              </w:rPr>
              <w:lastRenderedPageBreak/>
              <w:t>management, management and utilization of natural resources and other socio-economic sectors, as well as the necessary arrangements for the implementation of the policy.</w:t>
            </w:r>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60B21D0" w14:textId="77777777" w:rsidR="002768D3" w:rsidRDefault="002768D3" w:rsidP="001754A1">
            <w:pPr>
              <w:spacing w:line="250" w:lineRule="auto"/>
            </w:pPr>
            <w:r w:rsidRPr="72E3419F">
              <w:rPr>
                <w:color w:val="000000" w:themeColor="text1"/>
                <w:sz w:val="20"/>
                <w:szCs w:val="20"/>
              </w:rPr>
              <w:lastRenderedPageBreak/>
              <w:t>Subproject will have site-specific impacts and will require implementation of mitigation measures to ensure protection and improvement of the environment.</w:t>
            </w:r>
          </w:p>
        </w:tc>
      </w:tr>
      <w:tr w:rsidR="002768D3" w14:paraId="445BE4EB" w14:textId="77777777" w:rsidTr="008551E3">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3435105" w14:textId="77777777" w:rsidR="002768D3" w:rsidRDefault="002768D3" w:rsidP="001754A1">
            <w:pPr>
              <w:spacing w:line="250" w:lineRule="auto"/>
            </w:pPr>
            <w:r w:rsidRPr="72E3419F">
              <w:rPr>
                <w:color w:val="000000" w:themeColor="text1"/>
                <w:sz w:val="20"/>
                <w:szCs w:val="20"/>
              </w:rPr>
              <w:t>Environment Court Act, 2000 and subsequent amendments in 2003</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887FE56" w14:textId="77777777" w:rsidR="002768D3" w:rsidRDefault="002768D3" w:rsidP="001754A1">
            <w:pPr>
              <w:spacing w:line="250" w:lineRule="auto"/>
            </w:pPr>
            <w:r w:rsidRPr="72E3419F">
              <w:rPr>
                <w:color w:val="000000" w:themeColor="text1"/>
                <w:sz w:val="20"/>
                <w:szCs w:val="20"/>
              </w:rPr>
              <w:t>Establishment of Environment Court for trial of an offence or for compensation under environmental law, such as environment pollution.</w:t>
            </w:r>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4351B0F" w14:textId="77777777" w:rsidR="002768D3" w:rsidRDefault="002768D3" w:rsidP="001754A1">
            <w:pPr>
              <w:spacing w:line="250" w:lineRule="auto"/>
            </w:pPr>
            <w:r w:rsidRPr="72E3419F">
              <w:rPr>
                <w:color w:val="000000" w:themeColor="text1"/>
                <w:sz w:val="20"/>
                <w:szCs w:val="20"/>
              </w:rPr>
              <w:t>Option to affected persons for grievances related to environmental safeguards.</w:t>
            </w:r>
          </w:p>
        </w:tc>
      </w:tr>
      <w:tr w:rsidR="002768D3" w14:paraId="175A96BA" w14:textId="77777777" w:rsidTr="008551E3">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469D661" w14:textId="77777777" w:rsidR="002768D3" w:rsidRDefault="002768D3" w:rsidP="001754A1">
            <w:pPr>
              <w:spacing w:line="250" w:lineRule="auto"/>
            </w:pPr>
            <w:r w:rsidRPr="72E3419F">
              <w:rPr>
                <w:color w:val="000000" w:themeColor="text1"/>
                <w:sz w:val="20"/>
                <w:szCs w:val="20"/>
              </w:rPr>
              <w:t>National Safe Drinking Water Supply and Sanitation Policy of 1998</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B51F3E5" w14:textId="77777777" w:rsidR="002768D3" w:rsidRDefault="002768D3" w:rsidP="001754A1">
            <w:pPr>
              <w:spacing w:line="250" w:lineRule="auto"/>
            </w:pPr>
            <w:r w:rsidRPr="72E3419F">
              <w:rPr>
                <w:color w:val="000000" w:themeColor="text1"/>
                <w:sz w:val="20"/>
                <w:szCs w:val="20"/>
              </w:rPr>
              <w:t>Ensures access to safe water and sanitation services at an affordable cost</w:t>
            </w:r>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2067BEC" w14:textId="77777777" w:rsidR="002768D3" w:rsidRDefault="002768D3" w:rsidP="00002644">
            <w:pPr>
              <w:spacing w:line="250" w:lineRule="auto"/>
              <w:jc w:val="left"/>
            </w:pPr>
            <w:r w:rsidRPr="005B1D1E">
              <w:rPr>
                <w:iCs/>
                <w:color w:val="000000" w:themeColor="text1"/>
                <w:sz w:val="20"/>
                <w:szCs w:val="20"/>
              </w:rPr>
              <w:t>Pourashava</w:t>
            </w:r>
            <w:r w:rsidRPr="72E3419F">
              <w:rPr>
                <w:color w:val="000000" w:themeColor="text1"/>
                <w:sz w:val="20"/>
                <w:szCs w:val="20"/>
              </w:rPr>
              <w:t xml:space="preserve"> and water sanitation authorities will take actions to prevent wastage of water. They will take necessary steps to increase public awareness to prevent misuse of water</w:t>
            </w:r>
            <w:r w:rsidR="00002644">
              <w:t>.</w:t>
            </w:r>
          </w:p>
          <w:p w14:paraId="5DCCDD81" w14:textId="77777777" w:rsidR="002768D3" w:rsidRDefault="002768D3" w:rsidP="001754A1">
            <w:pPr>
              <w:spacing w:line="250" w:lineRule="auto"/>
            </w:pPr>
            <w:r>
              <w:rPr>
                <w:iCs/>
                <w:color w:val="000000" w:themeColor="text1"/>
                <w:sz w:val="20"/>
                <w:szCs w:val="20"/>
              </w:rPr>
              <w:t>Pourashava</w:t>
            </w:r>
            <w:r w:rsidRPr="72E3419F">
              <w:rPr>
                <w:color w:val="000000" w:themeColor="text1"/>
                <w:sz w:val="20"/>
                <w:szCs w:val="20"/>
              </w:rPr>
              <w:t xml:space="preserve"> shall be responsible for solid waste collection, </w:t>
            </w:r>
            <w:proofErr w:type="gramStart"/>
            <w:r w:rsidRPr="72E3419F">
              <w:rPr>
                <w:color w:val="000000" w:themeColor="text1"/>
                <w:sz w:val="20"/>
                <w:szCs w:val="20"/>
              </w:rPr>
              <w:t>disposal</w:t>
            </w:r>
            <w:proofErr w:type="gramEnd"/>
            <w:r w:rsidRPr="72E3419F">
              <w:rPr>
                <w:color w:val="000000" w:themeColor="text1"/>
                <w:sz w:val="20"/>
                <w:szCs w:val="20"/>
              </w:rPr>
              <w:t xml:space="preserve"> and their management</w:t>
            </w:r>
          </w:p>
        </w:tc>
      </w:tr>
      <w:tr w:rsidR="002768D3" w14:paraId="11BD29EA" w14:textId="77777777" w:rsidTr="008551E3">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551086" w14:textId="77777777" w:rsidR="002768D3" w:rsidRDefault="002768D3" w:rsidP="001754A1">
            <w:pPr>
              <w:spacing w:line="250" w:lineRule="auto"/>
            </w:pPr>
            <w:r w:rsidRPr="72E3419F">
              <w:rPr>
                <w:color w:val="000000" w:themeColor="text1"/>
                <w:sz w:val="20"/>
                <w:szCs w:val="20"/>
              </w:rPr>
              <w:t>National Water Act 2013</w:t>
            </w:r>
          </w:p>
          <w:p w14:paraId="1F67ABF0" w14:textId="77777777" w:rsidR="002768D3" w:rsidRDefault="002768D3" w:rsidP="001754A1">
            <w:pPr>
              <w:spacing w:line="250" w:lineRule="auto"/>
            </w:pPr>
            <w:r w:rsidRPr="72E3419F">
              <w:rPr>
                <w:color w:val="000000" w:themeColor="text1"/>
                <w:sz w:val="20"/>
                <w:szCs w:val="20"/>
              </w:rPr>
              <w:t>Water Rule 2018</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3BE60F" w14:textId="77777777" w:rsidR="002768D3" w:rsidRDefault="002768D3" w:rsidP="001754A1">
            <w:pPr>
              <w:spacing w:line="250" w:lineRule="auto"/>
            </w:pPr>
            <w:r w:rsidRPr="72E3419F">
              <w:rPr>
                <w:color w:val="000000" w:themeColor="text1"/>
                <w:sz w:val="20"/>
                <w:szCs w:val="20"/>
              </w:rPr>
              <w:t xml:space="preserve">Ensures Bangladesh water sources are free from any type of pollution. Pollution from water in urban outfalls and reservoirs, e.g., lakes, canals, </w:t>
            </w:r>
            <w:proofErr w:type="gramStart"/>
            <w:r w:rsidRPr="72E3419F">
              <w:rPr>
                <w:color w:val="000000" w:themeColor="text1"/>
                <w:sz w:val="20"/>
                <w:szCs w:val="20"/>
              </w:rPr>
              <w:t>ponds</w:t>
            </w:r>
            <w:proofErr w:type="gramEnd"/>
            <w:r w:rsidRPr="72E3419F">
              <w:rPr>
                <w:color w:val="000000" w:themeColor="text1"/>
                <w:sz w:val="20"/>
                <w:szCs w:val="20"/>
              </w:rPr>
              <w:t xml:space="preserve"> and ditches may result in amenity losses, fisheries depletion, health problems and fish and aquatic species contamination.</w:t>
            </w:r>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FF5BF69" w14:textId="77777777" w:rsidR="002768D3" w:rsidRPr="00157908" w:rsidRDefault="002768D3" w:rsidP="001754A1">
            <w:pPr>
              <w:spacing w:line="250" w:lineRule="auto"/>
              <w:rPr>
                <w:color w:val="000000" w:themeColor="text1"/>
                <w:sz w:val="20"/>
                <w:szCs w:val="20"/>
              </w:rPr>
            </w:pPr>
            <w:r w:rsidRPr="72E3419F">
              <w:rPr>
                <w:color w:val="000000" w:themeColor="text1"/>
                <w:sz w:val="20"/>
                <w:szCs w:val="20"/>
              </w:rPr>
              <w:t>The subproject will implement measures (e.g. septage treatment) to ensure that wat</w:t>
            </w:r>
            <w:r w:rsidR="00157908">
              <w:rPr>
                <w:color w:val="000000" w:themeColor="text1"/>
                <w:sz w:val="20"/>
                <w:szCs w:val="20"/>
              </w:rPr>
              <w:t>er source pollution is avoided.</w:t>
            </w:r>
          </w:p>
        </w:tc>
      </w:tr>
      <w:tr w:rsidR="002768D3" w14:paraId="74483034" w14:textId="77777777" w:rsidTr="008551E3">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0FDB8C5" w14:textId="77777777" w:rsidR="002768D3" w:rsidRDefault="002768D3" w:rsidP="001754A1">
            <w:pPr>
              <w:spacing w:line="250" w:lineRule="auto"/>
            </w:pPr>
            <w:r w:rsidRPr="72E3419F">
              <w:rPr>
                <w:color w:val="000000" w:themeColor="text1"/>
                <w:sz w:val="20"/>
                <w:szCs w:val="20"/>
              </w:rPr>
              <w:t xml:space="preserve">Wetland Protection Act 2000 </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A63156" w14:textId="77777777" w:rsidR="002768D3" w:rsidRDefault="002768D3" w:rsidP="001754A1">
            <w:pPr>
              <w:spacing w:line="250" w:lineRule="auto"/>
            </w:pPr>
            <w:r w:rsidRPr="72E3419F">
              <w:rPr>
                <w:color w:val="000000" w:themeColor="text1"/>
                <w:sz w:val="20"/>
                <w:szCs w:val="20"/>
              </w:rPr>
              <w:t xml:space="preserve">Advocates protection against degradation and resuscitation of natural waterbodies such as lakes, ponds, </w:t>
            </w:r>
            <w:proofErr w:type="spellStart"/>
            <w:r w:rsidRPr="72E3419F">
              <w:rPr>
                <w:color w:val="000000" w:themeColor="text1"/>
                <w:sz w:val="20"/>
                <w:szCs w:val="20"/>
              </w:rPr>
              <w:t>beels</w:t>
            </w:r>
            <w:proofErr w:type="spellEnd"/>
            <w:r w:rsidRPr="72E3419F">
              <w:rPr>
                <w:color w:val="000000" w:themeColor="text1"/>
                <w:sz w:val="20"/>
                <w:szCs w:val="20"/>
              </w:rPr>
              <w:t xml:space="preserve">, </w:t>
            </w:r>
            <w:proofErr w:type="spellStart"/>
            <w:r w:rsidRPr="72E3419F">
              <w:rPr>
                <w:color w:val="000000" w:themeColor="text1"/>
                <w:sz w:val="20"/>
                <w:szCs w:val="20"/>
              </w:rPr>
              <w:t>khals</w:t>
            </w:r>
            <w:proofErr w:type="spellEnd"/>
            <w:r w:rsidRPr="72E3419F">
              <w:rPr>
                <w:color w:val="000000" w:themeColor="text1"/>
                <w:sz w:val="20"/>
                <w:szCs w:val="20"/>
              </w:rPr>
              <w:t xml:space="preserve">, tanks, etc. affected by man-made interventions or other causes. Prevents the filling of publicly owned water bodies and depressions in urban areas for preservation of the natural aquifers and environment. Prevents unplanned construction on riverbanks and indiscriminate clearance of vegetation on newly accreted land. </w:t>
            </w:r>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2BF8CEE" w14:textId="77777777" w:rsidR="002768D3" w:rsidRDefault="002768D3" w:rsidP="001754A1">
            <w:pPr>
              <w:spacing w:line="250" w:lineRule="auto"/>
            </w:pPr>
            <w:r w:rsidRPr="72E3419F">
              <w:rPr>
                <w:color w:val="000000" w:themeColor="text1"/>
                <w:sz w:val="20"/>
                <w:szCs w:val="20"/>
              </w:rPr>
              <w:t>The related works for subproject may impact natural water bodies. The subprojects’ EMPs ensure measures are in place to protect natural water bodies and prevent draining or filling into these water bodies during construction.</w:t>
            </w:r>
          </w:p>
          <w:p w14:paraId="498E5463" w14:textId="77777777" w:rsidR="002768D3" w:rsidRDefault="002768D3" w:rsidP="001754A1">
            <w:pPr>
              <w:spacing w:line="250" w:lineRule="auto"/>
              <w:ind w:left="360"/>
            </w:pPr>
          </w:p>
        </w:tc>
      </w:tr>
      <w:tr w:rsidR="002768D3" w14:paraId="6B42EE18" w14:textId="77777777" w:rsidTr="008551E3">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06E3DB8" w14:textId="77777777" w:rsidR="002768D3" w:rsidRDefault="002768D3" w:rsidP="001754A1">
            <w:pPr>
              <w:spacing w:line="250" w:lineRule="auto"/>
            </w:pPr>
            <w:r w:rsidRPr="72E3419F">
              <w:rPr>
                <w:color w:val="000000" w:themeColor="text1"/>
                <w:sz w:val="20"/>
                <w:szCs w:val="20"/>
              </w:rPr>
              <w:t>National Land Use Policy, 2001</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0427503" w14:textId="77777777" w:rsidR="002768D3" w:rsidRDefault="002768D3" w:rsidP="001754A1">
            <w:pPr>
              <w:spacing w:line="250" w:lineRule="auto"/>
            </w:pPr>
            <w:r w:rsidRPr="72E3419F">
              <w:rPr>
                <w:color w:val="000000" w:themeColor="text1"/>
                <w:sz w:val="20"/>
                <w:szCs w:val="20"/>
              </w:rPr>
              <w:t xml:space="preserve">Sets out guidelines for improved land-use and zoning regulations. The main objective of this policy is to ensure criteria-based uses of land and to provide guidelines for usage of land for the purpose of agriculture, housing, afforestation, commercial and industrial establishments, </w:t>
            </w:r>
            <w:proofErr w:type="gramStart"/>
            <w:r w:rsidRPr="72E3419F">
              <w:rPr>
                <w:color w:val="000000" w:themeColor="text1"/>
                <w:sz w:val="20"/>
                <w:szCs w:val="20"/>
              </w:rPr>
              <w:t>rail</w:t>
            </w:r>
            <w:proofErr w:type="gramEnd"/>
            <w:r w:rsidRPr="72E3419F">
              <w:rPr>
                <w:color w:val="000000" w:themeColor="text1"/>
                <w:sz w:val="20"/>
                <w:szCs w:val="20"/>
              </w:rPr>
              <w:t xml:space="preserve"> and highway and for tea and rubber gardens.</w:t>
            </w:r>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8FE4A2" w14:textId="77777777" w:rsidR="002768D3" w:rsidRDefault="002768D3" w:rsidP="001754A1">
            <w:pPr>
              <w:spacing w:line="250" w:lineRule="auto"/>
            </w:pPr>
            <w:r w:rsidRPr="72E3419F">
              <w:rPr>
                <w:color w:val="000000" w:themeColor="text1"/>
                <w:sz w:val="20"/>
                <w:szCs w:val="20"/>
              </w:rPr>
              <w:t>Compliance with land use and zoning regulations</w:t>
            </w:r>
            <w:r w:rsidR="00157908">
              <w:rPr>
                <w:color w:val="000000" w:themeColor="text1"/>
                <w:sz w:val="20"/>
                <w:szCs w:val="20"/>
              </w:rPr>
              <w:t>.</w:t>
            </w:r>
          </w:p>
        </w:tc>
      </w:tr>
      <w:tr w:rsidR="002768D3" w14:paraId="395E21C1" w14:textId="77777777" w:rsidTr="008551E3">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1B5075C" w14:textId="77777777" w:rsidR="002768D3" w:rsidRDefault="002768D3" w:rsidP="001754A1">
            <w:pPr>
              <w:spacing w:line="250" w:lineRule="auto"/>
            </w:pPr>
            <w:r w:rsidRPr="72E3419F">
              <w:rPr>
                <w:color w:val="000000" w:themeColor="text1"/>
                <w:sz w:val="20"/>
                <w:szCs w:val="20"/>
              </w:rPr>
              <w:t xml:space="preserve">Bangladesh Labor Law, 2006 </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8E7F29F" w14:textId="77777777" w:rsidR="002768D3" w:rsidRDefault="002768D3" w:rsidP="001754A1">
            <w:pPr>
              <w:spacing w:line="250" w:lineRule="auto"/>
            </w:pPr>
            <w:r w:rsidRPr="72E3419F">
              <w:rPr>
                <w:color w:val="000000" w:themeColor="text1"/>
                <w:sz w:val="20"/>
                <w:szCs w:val="20"/>
              </w:rPr>
              <w:t xml:space="preserve">It is a comprehensive law covering </w:t>
            </w:r>
            <w:proofErr w:type="spellStart"/>
            <w:r w:rsidRPr="72E3419F">
              <w:rPr>
                <w:color w:val="000000" w:themeColor="text1"/>
                <w:sz w:val="20"/>
                <w:szCs w:val="20"/>
              </w:rPr>
              <w:t>labour</w:t>
            </w:r>
            <w:proofErr w:type="spellEnd"/>
            <w:r w:rsidRPr="72E3419F">
              <w:rPr>
                <w:color w:val="000000" w:themeColor="text1"/>
                <w:sz w:val="20"/>
                <w:szCs w:val="20"/>
              </w:rPr>
              <w:t xml:space="preserve"> issues such as: conditions of service and employment, youth employment, benefits including maternal benefits, compensation for injuries, trade unions and industrial relations, disputes, participation of workers in company’s </w:t>
            </w:r>
            <w:r w:rsidRPr="72E3419F">
              <w:rPr>
                <w:color w:val="000000" w:themeColor="text1"/>
                <w:sz w:val="20"/>
                <w:szCs w:val="20"/>
              </w:rPr>
              <w:lastRenderedPageBreak/>
              <w:t xml:space="preserve">profits, regulation of safety of dock workers, penalty procedures, </w:t>
            </w:r>
            <w:proofErr w:type="gramStart"/>
            <w:r w:rsidRPr="72E3419F">
              <w:rPr>
                <w:color w:val="000000" w:themeColor="text1"/>
                <w:sz w:val="20"/>
                <w:szCs w:val="20"/>
              </w:rPr>
              <w:t>administration</w:t>
            </w:r>
            <w:proofErr w:type="gramEnd"/>
            <w:r w:rsidRPr="72E3419F">
              <w:rPr>
                <w:color w:val="000000" w:themeColor="text1"/>
                <w:sz w:val="20"/>
                <w:szCs w:val="20"/>
              </w:rPr>
              <w:t xml:space="preserve"> and inspection. </w:t>
            </w:r>
          </w:p>
          <w:p w14:paraId="155378F6" w14:textId="77777777" w:rsidR="002768D3" w:rsidRDefault="002768D3" w:rsidP="001754A1">
            <w:pPr>
              <w:spacing w:line="250" w:lineRule="auto"/>
            </w:pPr>
            <w:r w:rsidRPr="72E3419F">
              <w:rPr>
                <w:color w:val="000000" w:themeColor="text1"/>
                <w:sz w:val="20"/>
                <w:szCs w:val="20"/>
              </w:rPr>
              <w:t xml:space="preserve">This Act pertains to the occupational rights and safety of factory workers and the provision of a comfortable environment for working. It also includes rules on registration of </w:t>
            </w:r>
            <w:proofErr w:type="spellStart"/>
            <w:r w:rsidRPr="72E3419F">
              <w:rPr>
                <w:color w:val="000000" w:themeColor="text1"/>
                <w:sz w:val="20"/>
                <w:szCs w:val="20"/>
              </w:rPr>
              <w:t>labourers</w:t>
            </w:r>
            <w:proofErr w:type="spellEnd"/>
            <w:r w:rsidRPr="72E3419F">
              <w:rPr>
                <w:color w:val="000000" w:themeColor="text1"/>
                <w:sz w:val="20"/>
                <w:szCs w:val="20"/>
              </w:rPr>
              <w:t>, misconduct rules, income and benefits, health and fire safety, factory plan</w:t>
            </w:r>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E542C84" w14:textId="77777777" w:rsidR="002768D3" w:rsidRDefault="002768D3" w:rsidP="001754A1">
            <w:pPr>
              <w:spacing w:line="250" w:lineRule="auto"/>
            </w:pPr>
            <w:r w:rsidRPr="72E3419F">
              <w:rPr>
                <w:color w:val="000000" w:themeColor="text1"/>
                <w:sz w:val="20"/>
                <w:szCs w:val="20"/>
              </w:rPr>
              <w:lastRenderedPageBreak/>
              <w:t>Compliance to provisions on employment standards, occupational health and safety, welfare and social protection, labor relations and social dialogue, and enforcement.</w:t>
            </w:r>
          </w:p>
          <w:p w14:paraId="3E3C91CE" w14:textId="77777777" w:rsidR="002768D3" w:rsidRDefault="002768D3" w:rsidP="001754A1">
            <w:pPr>
              <w:spacing w:line="250" w:lineRule="auto"/>
            </w:pPr>
          </w:p>
          <w:p w14:paraId="34B25B1C" w14:textId="77777777" w:rsidR="002768D3" w:rsidRDefault="002768D3" w:rsidP="001754A1">
            <w:pPr>
              <w:spacing w:line="250" w:lineRule="auto"/>
            </w:pPr>
            <w:r w:rsidRPr="72E3419F">
              <w:rPr>
                <w:color w:val="000000" w:themeColor="text1"/>
                <w:sz w:val="20"/>
                <w:szCs w:val="20"/>
              </w:rPr>
              <w:lastRenderedPageBreak/>
              <w:t>Prohibition of employment of children and adolescents.</w:t>
            </w:r>
          </w:p>
        </w:tc>
      </w:tr>
      <w:tr w:rsidR="002768D3" w14:paraId="711CF9A4" w14:textId="77777777" w:rsidTr="008551E3">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B41C81F" w14:textId="77777777" w:rsidR="002768D3" w:rsidRDefault="002768D3" w:rsidP="001754A1">
            <w:pPr>
              <w:spacing w:line="250" w:lineRule="auto"/>
            </w:pPr>
            <w:r w:rsidRPr="72E3419F">
              <w:rPr>
                <w:color w:val="000000" w:themeColor="text1"/>
                <w:sz w:val="20"/>
                <w:szCs w:val="20"/>
              </w:rPr>
              <w:lastRenderedPageBreak/>
              <w:t>Bangladesh Labor Rules, 2015</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5A73363" w14:textId="77777777" w:rsidR="002768D3" w:rsidRDefault="002768D3" w:rsidP="001754A1">
            <w:pPr>
              <w:spacing w:line="250" w:lineRule="auto"/>
            </w:pPr>
            <w:r w:rsidRPr="72E3419F">
              <w:rPr>
                <w:color w:val="000000" w:themeColor="text1"/>
                <w:sz w:val="20"/>
                <w:szCs w:val="20"/>
              </w:rPr>
              <w:t>Includes rules on registration of laborers, misconduct rules, income and benefits, health and fire safety, factory plan</w:t>
            </w:r>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A6B4CFC" w14:textId="77777777" w:rsidR="002768D3" w:rsidRDefault="002768D3" w:rsidP="001754A1">
            <w:pPr>
              <w:spacing w:line="250" w:lineRule="auto"/>
            </w:pPr>
            <w:r w:rsidRPr="72E3419F">
              <w:rPr>
                <w:color w:val="000000" w:themeColor="text1"/>
                <w:sz w:val="20"/>
                <w:szCs w:val="20"/>
              </w:rPr>
              <w:t xml:space="preserve">Contractors to implement occupational health and safety </w:t>
            </w:r>
            <w:proofErr w:type="gramStart"/>
            <w:r w:rsidRPr="72E3419F">
              <w:rPr>
                <w:color w:val="000000" w:themeColor="text1"/>
                <w:sz w:val="20"/>
                <w:szCs w:val="20"/>
              </w:rPr>
              <w:t>measures</w:t>
            </w:r>
            <w:proofErr w:type="gramEnd"/>
          </w:p>
          <w:p w14:paraId="5175283A" w14:textId="77777777" w:rsidR="002768D3" w:rsidRDefault="002768D3" w:rsidP="001754A1">
            <w:pPr>
              <w:spacing w:line="250" w:lineRule="auto"/>
            </w:pPr>
          </w:p>
          <w:p w14:paraId="16951A41" w14:textId="77777777" w:rsidR="002768D3" w:rsidRDefault="002768D3" w:rsidP="001754A1">
            <w:pPr>
              <w:spacing w:line="250" w:lineRule="auto"/>
            </w:pPr>
            <w:r w:rsidRPr="72E3419F">
              <w:rPr>
                <w:color w:val="000000" w:themeColor="text1"/>
                <w:sz w:val="20"/>
                <w:szCs w:val="20"/>
              </w:rPr>
              <w:t>Contractor will be liable for compensation for work-related injuries</w:t>
            </w:r>
          </w:p>
        </w:tc>
      </w:tr>
      <w:tr w:rsidR="002768D3" w14:paraId="680E794E" w14:textId="77777777" w:rsidTr="008551E3">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FA1F419" w14:textId="77777777" w:rsidR="002768D3" w:rsidRDefault="002768D3" w:rsidP="001754A1">
            <w:pPr>
              <w:spacing w:line="250" w:lineRule="auto"/>
            </w:pPr>
            <w:r w:rsidRPr="72E3419F">
              <w:rPr>
                <w:color w:val="000000" w:themeColor="text1"/>
                <w:sz w:val="20"/>
                <w:szCs w:val="20"/>
              </w:rPr>
              <w:t>The Pourashava Act 2009 / Ordinance issued for the amendment of local government (municipality) ordinance, 2009 and 2010; The Pourashava Ordinance, 1977; Municipal Administration Ordinance, 1960</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31E561A" w14:textId="77777777" w:rsidR="002768D3" w:rsidRDefault="002768D3" w:rsidP="001754A1">
            <w:pPr>
              <w:spacing w:line="250" w:lineRule="auto"/>
            </w:pPr>
            <w:r w:rsidRPr="72E3419F">
              <w:rPr>
                <w:color w:val="000000" w:themeColor="text1"/>
                <w:sz w:val="20"/>
                <w:szCs w:val="20"/>
              </w:rPr>
              <w:t>Provides guidance for subproject integrated community and workers health and hygiene at the construction and operation and maintenance stages of the project</w:t>
            </w:r>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DD9D007" w14:textId="77777777" w:rsidR="002768D3" w:rsidRDefault="002768D3" w:rsidP="001754A1">
            <w:pPr>
              <w:spacing w:line="250" w:lineRule="auto"/>
            </w:pPr>
            <w:r w:rsidRPr="72E3419F">
              <w:rPr>
                <w:color w:val="000000" w:themeColor="text1"/>
                <w:sz w:val="20"/>
                <w:szCs w:val="20"/>
              </w:rPr>
              <w:t xml:space="preserve">Coordinate with </w:t>
            </w:r>
            <w:r>
              <w:rPr>
                <w:color w:val="000000" w:themeColor="text1"/>
                <w:sz w:val="20"/>
                <w:szCs w:val="20"/>
              </w:rPr>
              <w:t>P</w:t>
            </w:r>
            <w:r w:rsidRPr="72E3419F">
              <w:rPr>
                <w:color w:val="000000" w:themeColor="text1"/>
                <w:sz w:val="20"/>
                <w:szCs w:val="20"/>
              </w:rPr>
              <w:t>ourashava committees on disaster management measures, water and sanitation and waste management</w:t>
            </w:r>
          </w:p>
        </w:tc>
      </w:tr>
      <w:tr w:rsidR="002768D3" w14:paraId="0A096059" w14:textId="77777777" w:rsidTr="008551E3">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50913C" w14:textId="77777777" w:rsidR="002768D3" w:rsidRDefault="002768D3" w:rsidP="001754A1">
            <w:pPr>
              <w:spacing w:line="250" w:lineRule="auto"/>
            </w:pPr>
            <w:r w:rsidRPr="72E3419F">
              <w:rPr>
                <w:color w:val="000000" w:themeColor="text1"/>
                <w:sz w:val="20"/>
                <w:szCs w:val="20"/>
              </w:rPr>
              <w:t>Bangladesh Climate Change Strategy and Action Plan of 2009</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3E073DA" w14:textId="77777777" w:rsidR="002768D3" w:rsidRDefault="002768D3" w:rsidP="001754A1">
            <w:pPr>
              <w:spacing w:line="250" w:lineRule="auto"/>
            </w:pPr>
            <w:r w:rsidRPr="72E3419F">
              <w:rPr>
                <w:color w:val="000000" w:themeColor="text1"/>
                <w:sz w:val="20"/>
                <w:szCs w:val="20"/>
              </w:rPr>
              <w:t xml:space="preserve">Enhances the capacity of government ministries, civil </w:t>
            </w:r>
            <w:proofErr w:type="gramStart"/>
            <w:r w:rsidRPr="72E3419F">
              <w:rPr>
                <w:color w:val="000000" w:themeColor="text1"/>
                <w:sz w:val="20"/>
                <w:szCs w:val="20"/>
              </w:rPr>
              <w:t>society</w:t>
            </w:r>
            <w:proofErr w:type="gramEnd"/>
            <w:r w:rsidRPr="72E3419F">
              <w:rPr>
                <w:color w:val="000000" w:themeColor="text1"/>
                <w:sz w:val="20"/>
                <w:szCs w:val="20"/>
              </w:rPr>
              <w:t xml:space="preserve"> and private sector to meet the challenges of climate change</w:t>
            </w:r>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4C94FDC" w14:textId="77777777" w:rsidR="002768D3" w:rsidRDefault="002768D3" w:rsidP="001754A1">
            <w:pPr>
              <w:spacing w:line="250" w:lineRule="auto"/>
            </w:pPr>
            <w:r w:rsidRPr="72E3419F">
              <w:rPr>
                <w:color w:val="000000" w:themeColor="text1"/>
                <w:sz w:val="20"/>
                <w:szCs w:val="20"/>
              </w:rPr>
              <w:t>Integrate adaptation measures for buildings in consideration of extreme climatic events</w:t>
            </w:r>
          </w:p>
        </w:tc>
      </w:tr>
      <w:tr w:rsidR="002768D3" w14:paraId="530B4990" w14:textId="77777777" w:rsidTr="008551E3">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4C1FD5E" w14:textId="77777777" w:rsidR="002768D3" w:rsidRDefault="002768D3" w:rsidP="001754A1">
            <w:pPr>
              <w:spacing w:line="250" w:lineRule="auto"/>
            </w:pPr>
            <w:r w:rsidRPr="72E3419F">
              <w:rPr>
                <w:color w:val="000000" w:themeColor="text1"/>
                <w:sz w:val="20"/>
                <w:szCs w:val="20"/>
              </w:rPr>
              <w:t>Building Construction (Amendment) Act and Building Construction Rules, Bangladesh National Building Code</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121BA1E" w14:textId="77777777" w:rsidR="002768D3" w:rsidRDefault="002768D3" w:rsidP="001754A1">
            <w:pPr>
              <w:spacing w:line="250" w:lineRule="auto"/>
            </w:pPr>
            <w:r w:rsidRPr="72E3419F">
              <w:rPr>
                <w:color w:val="000000" w:themeColor="text1"/>
                <w:sz w:val="20"/>
                <w:szCs w:val="20"/>
              </w:rPr>
              <w:t>Regulates technical details of building construction and to maintain standards of building construction</w:t>
            </w:r>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EDE8DD" w14:textId="77777777" w:rsidR="002768D3" w:rsidRDefault="002768D3" w:rsidP="001754A1">
            <w:pPr>
              <w:spacing w:line="250" w:lineRule="auto"/>
            </w:pPr>
            <w:r w:rsidRPr="72E3419F">
              <w:rPr>
                <w:color w:val="000000" w:themeColor="text1"/>
                <w:sz w:val="20"/>
                <w:szCs w:val="20"/>
              </w:rPr>
              <w:t>Follow specifications to ensure structural integrity of buildings</w:t>
            </w:r>
          </w:p>
        </w:tc>
      </w:tr>
      <w:tr w:rsidR="002768D3" w14:paraId="237473A9" w14:textId="77777777" w:rsidTr="008551E3">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AFE43B6" w14:textId="77777777" w:rsidR="002768D3" w:rsidRDefault="002768D3" w:rsidP="001754A1">
            <w:pPr>
              <w:spacing w:line="250" w:lineRule="auto"/>
            </w:pPr>
            <w:r w:rsidRPr="72E3419F">
              <w:rPr>
                <w:color w:val="000000" w:themeColor="text1"/>
                <w:sz w:val="20"/>
                <w:szCs w:val="20"/>
              </w:rPr>
              <w:t>National Disaster Management Act of 2012</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77875FC" w14:textId="77777777" w:rsidR="002768D3" w:rsidRDefault="002768D3" w:rsidP="001754A1">
            <w:pPr>
              <w:spacing w:line="250" w:lineRule="auto"/>
            </w:pPr>
            <w:r w:rsidRPr="72E3419F">
              <w:rPr>
                <w:color w:val="000000" w:themeColor="text1"/>
                <w:sz w:val="20"/>
                <w:szCs w:val="20"/>
              </w:rPr>
              <w:t>Establishes a framework for managing disasters in a comprehensive way.</w:t>
            </w:r>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353085C" w14:textId="77777777" w:rsidR="002768D3" w:rsidRDefault="002768D3" w:rsidP="001754A1">
            <w:pPr>
              <w:spacing w:line="250" w:lineRule="auto"/>
            </w:pPr>
            <w:r w:rsidRPr="72E3419F">
              <w:rPr>
                <w:color w:val="000000" w:themeColor="text1"/>
                <w:sz w:val="20"/>
                <w:szCs w:val="20"/>
              </w:rPr>
              <w:t xml:space="preserve">Setting-up emergency response procedures </w:t>
            </w:r>
          </w:p>
        </w:tc>
      </w:tr>
      <w:tr w:rsidR="002768D3" w14:paraId="4FBFF0D4" w14:textId="77777777" w:rsidTr="008551E3">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85E3C0" w14:textId="77777777" w:rsidR="002768D3" w:rsidRDefault="002768D3" w:rsidP="001754A1">
            <w:pPr>
              <w:spacing w:line="250" w:lineRule="auto"/>
            </w:pPr>
            <w:r w:rsidRPr="72E3419F">
              <w:rPr>
                <w:color w:val="000000" w:themeColor="text1"/>
                <w:sz w:val="20"/>
                <w:szCs w:val="20"/>
              </w:rPr>
              <w:t xml:space="preserve">Public Health (Emergency </w:t>
            </w:r>
          </w:p>
          <w:p w14:paraId="3C7F26ED" w14:textId="77777777" w:rsidR="002768D3" w:rsidRDefault="002768D3" w:rsidP="001754A1">
            <w:pPr>
              <w:spacing w:line="250" w:lineRule="auto"/>
            </w:pPr>
            <w:r w:rsidRPr="72E3419F">
              <w:rPr>
                <w:color w:val="000000" w:themeColor="text1"/>
                <w:sz w:val="20"/>
                <w:szCs w:val="20"/>
              </w:rPr>
              <w:t xml:space="preserve">Provisions) Ordinance, 1994 </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5051455" w14:textId="77777777" w:rsidR="002768D3" w:rsidRDefault="002768D3" w:rsidP="001754A1">
            <w:pPr>
              <w:spacing w:line="250" w:lineRule="auto"/>
            </w:pPr>
            <w:r w:rsidRPr="72E3419F">
              <w:rPr>
                <w:color w:val="000000" w:themeColor="text1"/>
                <w:sz w:val="20"/>
                <w:szCs w:val="20"/>
              </w:rPr>
              <w:t xml:space="preserve">The ordinance calls for special provisions with regard to public health. Whereas an emergency has arisen, it is necessary to make special provision for preventing the spread of human disease, safeguarding public </w:t>
            </w:r>
            <w:proofErr w:type="gramStart"/>
            <w:r w:rsidRPr="72E3419F">
              <w:rPr>
                <w:color w:val="000000" w:themeColor="text1"/>
                <w:sz w:val="20"/>
                <w:szCs w:val="20"/>
              </w:rPr>
              <w:t>health</w:t>
            </w:r>
            <w:proofErr w:type="gramEnd"/>
            <w:r w:rsidRPr="72E3419F">
              <w:rPr>
                <w:color w:val="000000" w:themeColor="text1"/>
                <w:sz w:val="20"/>
                <w:szCs w:val="20"/>
              </w:rPr>
              <w:t xml:space="preserve"> and providing them adequate medical service and other services essential to the health of respective community and workers in </w:t>
            </w:r>
            <w:r w:rsidRPr="72E3419F">
              <w:rPr>
                <w:color w:val="000000" w:themeColor="text1"/>
                <w:sz w:val="20"/>
                <w:szCs w:val="20"/>
              </w:rPr>
              <w:lastRenderedPageBreak/>
              <w:t>particular during the construction related work.</w:t>
            </w:r>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EE9F098" w14:textId="77777777" w:rsidR="002768D3" w:rsidRDefault="002768D3" w:rsidP="001754A1">
            <w:pPr>
              <w:spacing w:line="250" w:lineRule="auto"/>
            </w:pPr>
            <w:r w:rsidRPr="72E3419F">
              <w:rPr>
                <w:color w:val="000000" w:themeColor="text1"/>
                <w:sz w:val="20"/>
                <w:szCs w:val="20"/>
              </w:rPr>
              <w:lastRenderedPageBreak/>
              <w:t xml:space="preserve">Relevant especially during the construction phase </w:t>
            </w:r>
          </w:p>
        </w:tc>
      </w:tr>
      <w:tr w:rsidR="002768D3" w14:paraId="60085438" w14:textId="77777777" w:rsidTr="008551E3">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186C74A" w14:textId="77777777" w:rsidR="002768D3" w:rsidRDefault="002768D3" w:rsidP="001754A1">
            <w:pPr>
              <w:spacing w:line="250" w:lineRule="auto"/>
            </w:pPr>
            <w:r w:rsidRPr="72E3419F">
              <w:rPr>
                <w:color w:val="000000" w:themeColor="text1"/>
                <w:sz w:val="20"/>
                <w:szCs w:val="20"/>
              </w:rPr>
              <w:t xml:space="preserve">The Employees State Insurance Act, 1948 </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A98264A" w14:textId="77777777" w:rsidR="002768D3" w:rsidRDefault="002768D3" w:rsidP="001754A1">
            <w:pPr>
              <w:spacing w:line="250" w:lineRule="auto"/>
            </w:pPr>
            <w:r w:rsidRPr="72E3419F">
              <w:rPr>
                <w:color w:val="000000" w:themeColor="text1"/>
                <w:sz w:val="20"/>
                <w:szCs w:val="20"/>
              </w:rPr>
              <w:t xml:space="preserve">It must be noted that health, </w:t>
            </w:r>
            <w:proofErr w:type="gramStart"/>
            <w:r w:rsidRPr="72E3419F">
              <w:rPr>
                <w:color w:val="000000" w:themeColor="text1"/>
                <w:sz w:val="20"/>
                <w:szCs w:val="20"/>
              </w:rPr>
              <w:t>injury</w:t>
            </w:r>
            <w:proofErr w:type="gramEnd"/>
            <w:r w:rsidRPr="72E3419F">
              <w:rPr>
                <w:color w:val="000000" w:themeColor="text1"/>
                <w:sz w:val="20"/>
                <w:szCs w:val="20"/>
              </w:rPr>
              <w:t xml:space="preserve"> and sickness </w:t>
            </w:r>
            <w:proofErr w:type="gramStart"/>
            <w:r w:rsidRPr="72E3419F">
              <w:rPr>
                <w:color w:val="000000" w:themeColor="text1"/>
                <w:sz w:val="20"/>
                <w:szCs w:val="20"/>
              </w:rPr>
              <w:t>benefit</w:t>
            </w:r>
            <w:proofErr w:type="gramEnd"/>
            <w:r w:rsidRPr="72E3419F">
              <w:rPr>
                <w:color w:val="000000" w:themeColor="text1"/>
                <w:sz w:val="20"/>
                <w:szCs w:val="20"/>
              </w:rPr>
              <w:t xml:space="preserve"> should be paid to people, particularly respective workers at workplace under the Act. </w:t>
            </w:r>
          </w:p>
          <w:p w14:paraId="3A01DEDE" w14:textId="77777777" w:rsidR="002768D3" w:rsidRDefault="002768D3" w:rsidP="001754A1">
            <w:pPr>
              <w:spacing w:line="250" w:lineRule="auto"/>
            </w:pPr>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4CFB965" w14:textId="77777777" w:rsidR="002768D3" w:rsidRDefault="002768D3" w:rsidP="001754A1">
            <w:pPr>
              <w:spacing w:line="250" w:lineRule="auto"/>
            </w:pPr>
            <w:r w:rsidRPr="72E3419F">
              <w:rPr>
                <w:color w:val="000000" w:themeColor="text1"/>
                <w:sz w:val="20"/>
                <w:szCs w:val="20"/>
              </w:rPr>
              <w:t>Relevant to the welfare of workers under the project.</w:t>
            </w:r>
          </w:p>
        </w:tc>
      </w:tr>
      <w:tr w:rsidR="002768D3" w14:paraId="0B709AFC" w14:textId="77777777" w:rsidTr="008551E3">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A93E45A" w14:textId="77777777" w:rsidR="002768D3" w:rsidRDefault="002768D3" w:rsidP="001754A1">
            <w:pPr>
              <w:spacing w:line="250" w:lineRule="auto"/>
            </w:pPr>
            <w:r w:rsidRPr="72E3419F">
              <w:rPr>
                <w:color w:val="000000" w:themeColor="text1"/>
                <w:sz w:val="20"/>
                <w:szCs w:val="20"/>
              </w:rPr>
              <w:t>Solid Waste Management Rules 2021</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6AC1BC6" w14:textId="04D14700" w:rsidR="002768D3" w:rsidRDefault="002768D3" w:rsidP="001754A1">
            <w:pPr>
              <w:spacing w:line="250" w:lineRule="auto"/>
            </w:pPr>
            <w:r w:rsidRPr="72E3419F">
              <w:rPr>
                <w:color w:val="000000" w:themeColor="text1"/>
                <w:sz w:val="20"/>
                <w:szCs w:val="20"/>
              </w:rPr>
              <w:t xml:space="preserve">The </w:t>
            </w:r>
            <w:r w:rsidR="00B132FE">
              <w:rPr>
                <w:color w:val="000000" w:themeColor="text1"/>
                <w:sz w:val="20"/>
                <w:szCs w:val="20"/>
              </w:rPr>
              <w:t xml:space="preserve">Solid Waste Management (SWM) </w:t>
            </w:r>
            <w:r w:rsidRPr="72E3419F">
              <w:rPr>
                <w:color w:val="000000" w:themeColor="text1"/>
                <w:sz w:val="20"/>
                <w:szCs w:val="20"/>
              </w:rPr>
              <w:t>Rules provides a comprehensive set of rules based on national 3R strategy and other national and international policies and guidelines pertaining to solid waste management. It defines the roles and responsibilities of relevant government ministries and agencies, including local government authorities and other stakeholders in implementing solid waste management undertakings. It also includes the environmental requirements necessary for these undertakings, provision of incentives for the promotion of sustainable waste management practices, etc.</w:t>
            </w:r>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3B254EC" w14:textId="77777777" w:rsidR="002768D3" w:rsidRDefault="002768D3" w:rsidP="001754A1">
            <w:pPr>
              <w:spacing w:line="250" w:lineRule="auto"/>
            </w:pPr>
            <w:r w:rsidRPr="72E3419F">
              <w:rPr>
                <w:color w:val="000000" w:themeColor="text1"/>
                <w:sz w:val="20"/>
                <w:szCs w:val="20"/>
              </w:rPr>
              <w:t xml:space="preserve">The subproject will generate solid wastes and will implement measures to comply with the </w:t>
            </w:r>
            <w:r>
              <w:rPr>
                <w:color w:val="000000" w:themeColor="text1"/>
                <w:sz w:val="20"/>
                <w:szCs w:val="20"/>
              </w:rPr>
              <w:t>I</w:t>
            </w:r>
            <w:r w:rsidRPr="72E3419F">
              <w:rPr>
                <w:color w:val="000000" w:themeColor="text1"/>
                <w:sz w:val="20"/>
                <w:szCs w:val="20"/>
              </w:rPr>
              <w:t>WM rules.</w:t>
            </w:r>
          </w:p>
        </w:tc>
      </w:tr>
      <w:tr w:rsidR="00BC51FC" w14:paraId="6EF5CCD6" w14:textId="77777777" w:rsidTr="0038086D">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EF96698" w14:textId="4E007A36" w:rsidR="00BC51FC" w:rsidRPr="0038086D" w:rsidRDefault="00BC51FC" w:rsidP="0038086D">
            <w:pPr>
              <w:rPr>
                <w:color w:val="000000" w:themeColor="text1"/>
                <w:sz w:val="20"/>
                <w:szCs w:val="20"/>
              </w:rPr>
            </w:pPr>
            <w:r w:rsidRPr="0038086D">
              <w:rPr>
                <w:sz w:val="20"/>
                <w:szCs w:val="20"/>
                <w:lang w:eastAsia="sv-SE"/>
              </w:rPr>
              <w:t>Wildlife (Conservation and Security) Act, 2012</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0E1AD90" w14:textId="035D46FB" w:rsidR="00BC51FC" w:rsidRPr="0038086D" w:rsidRDefault="00BC51FC" w:rsidP="0038086D">
            <w:pPr>
              <w:rPr>
                <w:color w:val="000000" w:themeColor="text1"/>
                <w:sz w:val="20"/>
                <w:szCs w:val="20"/>
              </w:rPr>
            </w:pPr>
            <w:bookmarkStart w:id="83" w:name="_Toc149597653"/>
            <w:r w:rsidRPr="0038086D">
              <w:rPr>
                <w:sz w:val="20"/>
                <w:szCs w:val="20"/>
                <w:lang w:eastAsia="sv-SE"/>
              </w:rPr>
              <w:t xml:space="preserve">This Act provides for the conservation and safety of biodiversity, </w:t>
            </w:r>
            <w:proofErr w:type="gramStart"/>
            <w:r w:rsidRPr="0038086D">
              <w:rPr>
                <w:sz w:val="20"/>
                <w:szCs w:val="20"/>
                <w:lang w:eastAsia="sv-SE"/>
              </w:rPr>
              <w:t>forest</w:t>
            </w:r>
            <w:proofErr w:type="gramEnd"/>
            <w:r w:rsidRPr="0038086D">
              <w:rPr>
                <w:sz w:val="20"/>
                <w:szCs w:val="20"/>
                <w:lang w:eastAsia="sv-SE"/>
              </w:rPr>
              <w:t xml:space="preserve"> and wildlife of the country by repealing the previous laws i.e., Wildlife (Preservation) Act of 1973. The Department of Forest (BFD) has the primary responsibility for implementing this Act. </w:t>
            </w:r>
            <w:r w:rsidRPr="0038086D">
              <w:rPr>
                <w:rFonts w:cs="Cambria"/>
                <w:sz w:val="20"/>
                <w:szCs w:val="20"/>
              </w:rPr>
              <w:t>The key</w:t>
            </w:r>
            <w:r w:rsidRPr="0038086D">
              <w:rPr>
                <w:sz w:val="20"/>
                <w:szCs w:val="20"/>
                <w:lang w:eastAsia="sv-SE"/>
              </w:rPr>
              <w:t xml:space="preserve"> </w:t>
            </w:r>
            <w:r w:rsidRPr="0038086D">
              <w:rPr>
                <w:rFonts w:cs="Cambria"/>
                <w:sz w:val="20"/>
                <w:szCs w:val="20"/>
              </w:rPr>
              <w:t>features of this Act are:</w:t>
            </w:r>
            <w:r w:rsidRPr="0038086D">
              <w:rPr>
                <w:sz w:val="20"/>
                <w:szCs w:val="20"/>
                <w:lang w:eastAsia="sv-SE"/>
              </w:rPr>
              <w:t xml:space="preserve"> </w:t>
            </w:r>
            <w:proofErr w:type="spellStart"/>
            <w:r w:rsidRPr="0038086D">
              <w:rPr>
                <w:sz w:val="20"/>
                <w:szCs w:val="20"/>
                <w:lang w:eastAsia="sv-SE"/>
              </w:rPr>
              <w:t>i</w:t>
            </w:r>
            <w:proofErr w:type="spellEnd"/>
            <w:r w:rsidRPr="0038086D">
              <w:rPr>
                <w:sz w:val="20"/>
                <w:szCs w:val="20"/>
                <w:lang w:eastAsia="sv-SE"/>
              </w:rPr>
              <w:t>)</w:t>
            </w:r>
            <w:r w:rsidRPr="0038086D">
              <w:rPr>
                <w:rFonts w:cs="Cambria"/>
                <w:sz w:val="20"/>
                <w:szCs w:val="20"/>
              </w:rPr>
              <w:t>Prohibition made in relation to wild animals and plants that no person can hunt any wild animal without a license or willfully pick, uproot, destroy or collect any plant;</w:t>
            </w:r>
            <w:r w:rsidRPr="0038086D">
              <w:rPr>
                <w:sz w:val="20"/>
                <w:szCs w:val="20"/>
                <w:lang w:eastAsia="sv-SE"/>
              </w:rPr>
              <w:t xml:space="preserve"> ii) </w:t>
            </w:r>
            <w:r w:rsidRPr="0038086D">
              <w:rPr>
                <w:rFonts w:cs="Cambria"/>
                <w:sz w:val="20"/>
                <w:szCs w:val="20"/>
              </w:rPr>
              <w:t>Determination of vulnerable, endangered and critically endangered species of wild animals and plants;</w:t>
            </w:r>
            <w:r w:rsidRPr="0038086D">
              <w:rPr>
                <w:sz w:val="20"/>
                <w:szCs w:val="20"/>
                <w:lang w:eastAsia="sv-SE"/>
              </w:rPr>
              <w:t xml:space="preserve"> iii) </w:t>
            </w:r>
            <w:r w:rsidRPr="0038086D">
              <w:rPr>
                <w:rFonts w:cs="Cambria"/>
                <w:sz w:val="20"/>
                <w:szCs w:val="20"/>
              </w:rPr>
              <w:t>Declaration of sanctuary for the conservation of forest and habitat of wildlife and prohibitions made on such sanctuary;</w:t>
            </w:r>
            <w:r w:rsidRPr="0038086D">
              <w:rPr>
                <w:sz w:val="20"/>
                <w:szCs w:val="20"/>
                <w:lang w:eastAsia="sv-SE"/>
              </w:rPr>
              <w:t xml:space="preserve"> iv) </w:t>
            </w:r>
            <w:r w:rsidRPr="0038086D">
              <w:rPr>
                <w:rFonts w:cs="Cambria"/>
                <w:sz w:val="20"/>
                <w:szCs w:val="20"/>
              </w:rPr>
              <w:t>Requirement of license to cultivate, extract, manufacture, rear, export or import any wild animal or part of its body, meat, trophy, uncured trophy or any plant; and</w:t>
            </w:r>
            <w:r w:rsidRPr="0038086D">
              <w:rPr>
                <w:sz w:val="20"/>
                <w:szCs w:val="20"/>
                <w:lang w:eastAsia="sv-SE"/>
              </w:rPr>
              <w:t xml:space="preserve"> v) </w:t>
            </w:r>
            <w:r w:rsidRPr="0038086D">
              <w:rPr>
                <w:rFonts w:cs="Cambria"/>
                <w:sz w:val="20"/>
                <w:szCs w:val="20"/>
              </w:rPr>
              <w:t>Restriction on import, export and re-export of wild animals and plants.</w:t>
            </w:r>
            <w:bookmarkEnd w:id="83"/>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821FFC" w14:textId="77777777" w:rsidR="00720F2B" w:rsidRDefault="00720F2B" w:rsidP="00720F2B">
            <w:pPr>
              <w:rPr>
                <w:color w:val="000000" w:themeColor="text1"/>
                <w:sz w:val="20"/>
                <w:szCs w:val="20"/>
              </w:rPr>
            </w:pPr>
            <w:r w:rsidRPr="00A77FE2">
              <w:rPr>
                <w:color w:val="000000" w:themeColor="text1"/>
                <w:sz w:val="20"/>
                <w:szCs w:val="20"/>
              </w:rPr>
              <w:t xml:space="preserve">The subproject components are not immediately located near </w:t>
            </w:r>
            <w:r>
              <w:rPr>
                <w:color w:val="000000" w:themeColor="text1"/>
                <w:sz w:val="20"/>
                <w:szCs w:val="20"/>
              </w:rPr>
              <w:t>eco-sensitive areas (protected areas, key biodiversity areas) and no project activities</w:t>
            </w:r>
            <w:r w:rsidRPr="00A77FE2">
              <w:rPr>
                <w:color w:val="000000" w:themeColor="text1"/>
                <w:sz w:val="20"/>
                <w:szCs w:val="20"/>
              </w:rPr>
              <w:t xml:space="preserve"> will be conducted in the vicinities of such sites.</w:t>
            </w:r>
            <w:r>
              <w:rPr>
                <w:color w:val="000000" w:themeColor="text1"/>
                <w:sz w:val="20"/>
                <w:szCs w:val="20"/>
              </w:rPr>
              <w:t xml:space="preserve"> </w:t>
            </w:r>
            <w:r w:rsidRPr="00856EFB">
              <w:rPr>
                <w:color w:val="000000" w:themeColor="text1"/>
                <w:sz w:val="20"/>
                <w:szCs w:val="20"/>
              </w:rPr>
              <w:t>There is no natural habitat left at this site. There are no forest areas either, within or near the locations.</w:t>
            </w:r>
          </w:p>
          <w:p w14:paraId="6CCC26B5" w14:textId="407FA6C8" w:rsidR="00BC51FC" w:rsidRPr="0038086D" w:rsidRDefault="00BC51FC" w:rsidP="0038086D">
            <w:pPr>
              <w:rPr>
                <w:color w:val="000000" w:themeColor="text1"/>
                <w:sz w:val="20"/>
                <w:szCs w:val="20"/>
              </w:rPr>
            </w:pPr>
          </w:p>
        </w:tc>
      </w:tr>
      <w:tr w:rsidR="00BC51FC" w14:paraId="13368413" w14:textId="77777777" w:rsidTr="0038086D">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59B75FD" w14:textId="31145599" w:rsidR="00BC51FC" w:rsidRPr="0038086D" w:rsidRDefault="00BC51FC" w:rsidP="0038086D">
            <w:pPr>
              <w:rPr>
                <w:color w:val="000000" w:themeColor="text1"/>
                <w:sz w:val="20"/>
                <w:szCs w:val="20"/>
              </w:rPr>
            </w:pPr>
            <w:r w:rsidRPr="0038086D">
              <w:rPr>
                <w:rFonts w:eastAsia="Cambria" w:cs="Cambria"/>
                <w:color w:val="222222"/>
                <w:sz w:val="20"/>
                <w:szCs w:val="20"/>
              </w:rPr>
              <w:t>Air Pollution Control Rules (APCR), 2022</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80A57A2" w14:textId="7424AE6A" w:rsidR="00BC51FC" w:rsidRPr="0038086D" w:rsidRDefault="00BC51FC" w:rsidP="0038086D">
            <w:pPr>
              <w:rPr>
                <w:color w:val="000000" w:themeColor="text1"/>
                <w:sz w:val="20"/>
                <w:szCs w:val="20"/>
              </w:rPr>
            </w:pPr>
            <w:bookmarkStart w:id="84" w:name="_Toc149597654"/>
            <w:r w:rsidRPr="0038086D">
              <w:rPr>
                <w:rFonts w:eastAsia="Cambria" w:cs="Cambria"/>
                <w:color w:val="222222"/>
                <w:sz w:val="20"/>
                <w:szCs w:val="20"/>
              </w:rPr>
              <w:t xml:space="preserve">APCR, 2022 contains air quality standards based on WHO Guidelines (Interim Goals); emissions limits and technical specifications for key sectors; mandates and coordination mechanisms among relevant line ministries to control both household and outdoor air pollution. The rules elevated the air quality </w:t>
            </w:r>
            <w:r w:rsidRPr="0038086D">
              <w:rPr>
                <w:rFonts w:eastAsia="Cambria" w:cs="Cambria"/>
                <w:color w:val="222222"/>
                <w:sz w:val="20"/>
                <w:szCs w:val="20"/>
              </w:rPr>
              <w:lastRenderedPageBreak/>
              <w:t>management (AQM) dialogue and leadership beyond the environment sector, by establishing the National Committee on Air Pollution Control (NCAPC), a muti-sector decision-making body presided by the Cabinet Secretary to coordinate the APCR implementation and instruct relevant agencies on specific interventions to comply with the new rules. The NCAPC is mandated, for example, to impose emergency measures depending on the levels of air pollution, such as restricting activities of industries or projects, vehicles, or any source of air pollution in a certain area, and closure of educational institutions. APCR also envisage the objectives and minimum requirements of its implementation management tools, such as a National Air Quality Plan (also covering HAP interventions and targets); degraded airsheds declaration and management plan; publication of list of highly air polluting industries and activities; prevention plans; monitoring and control systems. Other relevant regulatory development for AQM refers to the 2019 Amendment of the Brick Manufacturing and Kiln Installation Act, 2013. The amendment set phased targets to reduce the use of clay-fired bricks in public works from 2019 to 2025, except for the construction of base/sub-base of the high-ways. However, implementation of this phased reform is delayed.</w:t>
            </w:r>
            <w:bookmarkEnd w:id="84"/>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FD0AAD5" w14:textId="3E43FE90" w:rsidR="00BC51FC" w:rsidRPr="0038086D" w:rsidRDefault="00BC51FC" w:rsidP="0038086D">
            <w:pPr>
              <w:rPr>
                <w:color w:val="000000" w:themeColor="text1"/>
                <w:sz w:val="20"/>
                <w:szCs w:val="20"/>
              </w:rPr>
            </w:pPr>
            <w:r w:rsidRPr="0038086D">
              <w:rPr>
                <w:rFonts w:eastAsia="Cambria" w:cs="Cambria"/>
                <w:color w:val="222222"/>
                <w:sz w:val="20"/>
                <w:szCs w:val="20"/>
              </w:rPr>
              <w:lastRenderedPageBreak/>
              <w:t xml:space="preserve">These rules are applicable to this project as it will involve emissions (primarily dust and exhaust emissions) during construction.  </w:t>
            </w:r>
          </w:p>
        </w:tc>
      </w:tr>
      <w:tr w:rsidR="00BC51FC" w14:paraId="28469C1E" w14:textId="77777777" w:rsidTr="0038086D">
        <w:tc>
          <w:tcPr>
            <w:tcW w:w="199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9E9566E" w14:textId="51899D13" w:rsidR="00BC51FC" w:rsidRPr="0038086D" w:rsidRDefault="00BC51FC" w:rsidP="0038086D">
            <w:pPr>
              <w:rPr>
                <w:color w:val="000000" w:themeColor="text1"/>
                <w:sz w:val="20"/>
                <w:szCs w:val="20"/>
              </w:rPr>
            </w:pPr>
            <w:r w:rsidRPr="0038086D">
              <w:rPr>
                <w:color w:val="000000" w:themeColor="text1"/>
                <w:sz w:val="20"/>
                <w:szCs w:val="20"/>
                <w:lang w:val="en-CA" w:eastAsia="zh-CN"/>
              </w:rPr>
              <w:t>Antiquities Act, 1968</w:t>
            </w:r>
          </w:p>
        </w:tc>
        <w:tc>
          <w:tcPr>
            <w:tcW w:w="385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7A5A556" w14:textId="275BB5AD" w:rsidR="00BC51FC" w:rsidRPr="0038086D" w:rsidRDefault="00BC51FC" w:rsidP="0038086D">
            <w:pPr>
              <w:rPr>
                <w:color w:val="000000" w:themeColor="text1"/>
                <w:sz w:val="20"/>
                <w:szCs w:val="20"/>
              </w:rPr>
            </w:pPr>
            <w:bookmarkStart w:id="85" w:name="_Toc149597655"/>
            <w:r w:rsidRPr="0038086D">
              <w:rPr>
                <w:color w:val="000000" w:themeColor="text1"/>
                <w:sz w:val="20"/>
                <w:szCs w:val="20"/>
                <w:lang w:val="en-CA"/>
              </w:rPr>
              <w:t>Preservation</w:t>
            </w:r>
            <w:r w:rsidRPr="0038086D">
              <w:rPr>
                <w:color w:val="000000" w:themeColor="text1"/>
                <w:sz w:val="20"/>
                <w:szCs w:val="20"/>
                <w:lang w:val="en-CA" w:eastAsia="zh-CN"/>
              </w:rPr>
              <w:t xml:space="preserve"> and protection of cultural resources are within the Antiquities Act, 1968.</w:t>
            </w:r>
            <w:r w:rsidRPr="0038086D">
              <w:rPr>
                <w:rFonts w:eastAsia="Cambria" w:cs="Cambria"/>
                <w:color w:val="222222"/>
                <w:sz w:val="20"/>
                <w:szCs w:val="20"/>
              </w:rPr>
              <w:t xml:space="preserve"> As per this act, (1) No person shall transport an antiquity from one place in Bangladesh to another with the object of exporting it in contravention of section 22. (2) Whoever contravenes the provisions of sub-section (1) shall be punishable with imprisonment for a term which may extend to three months, or with fine, or with both.</w:t>
            </w:r>
            <w:bookmarkEnd w:id="85"/>
          </w:p>
        </w:tc>
        <w:tc>
          <w:tcPr>
            <w:tcW w:w="351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089AB6E" w14:textId="77777777" w:rsidR="00194681" w:rsidRDefault="00194681" w:rsidP="0038086D">
            <w:pPr>
              <w:rPr>
                <w:color w:val="000000" w:themeColor="text1"/>
                <w:sz w:val="20"/>
                <w:szCs w:val="20"/>
              </w:rPr>
            </w:pPr>
            <w:r w:rsidRPr="00A77FE2">
              <w:rPr>
                <w:color w:val="000000" w:themeColor="text1"/>
                <w:sz w:val="20"/>
                <w:szCs w:val="20"/>
              </w:rPr>
              <w:t xml:space="preserve">The subproject components are not immediately located near historical, </w:t>
            </w:r>
            <w:proofErr w:type="gramStart"/>
            <w:r w:rsidRPr="00A77FE2">
              <w:rPr>
                <w:color w:val="000000" w:themeColor="text1"/>
                <w:sz w:val="20"/>
                <w:szCs w:val="20"/>
              </w:rPr>
              <w:t>cultural</w:t>
            </w:r>
            <w:proofErr w:type="gramEnd"/>
            <w:r w:rsidRPr="00A77FE2">
              <w:rPr>
                <w:color w:val="000000" w:themeColor="text1"/>
                <w:sz w:val="20"/>
                <w:szCs w:val="20"/>
              </w:rPr>
              <w:t xml:space="preserve"> and archaeological sites, no excavation works will be conducted in the vicinities of such sites.</w:t>
            </w:r>
          </w:p>
          <w:p w14:paraId="1B9ACA8A" w14:textId="77777777" w:rsidR="00194681" w:rsidRDefault="00194681" w:rsidP="0038086D">
            <w:pPr>
              <w:rPr>
                <w:color w:val="000000" w:themeColor="text1"/>
                <w:sz w:val="20"/>
                <w:szCs w:val="20"/>
              </w:rPr>
            </w:pPr>
          </w:p>
          <w:p w14:paraId="5CCCD1D6" w14:textId="725D2E9C" w:rsidR="00BC51FC" w:rsidRDefault="00BC51FC" w:rsidP="0038086D">
            <w:pPr>
              <w:rPr>
                <w:rFonts w:eastAsia="Cambria" w:cs="Cambria"/>
                <w:color w:val="222222"/>
                <w:sz w:val="20"/>
                <w:szCs w:val="20"/>
              </w:rPr>
            </w:pPr>
          </w:p>
          <w:p w14:paraId="78C492F4" w14:textId="619EDE8F" w:rsidR="00194681" w:rsidRPr="0038086D" w:rsidRDefault="00194681" w:rsidP="0038086D">
            <w:pPr>
              <w:rPr>
                <w:color w:val="000000" w:themeColor="text1"/>
                <w:sz w:val="20"/>
                <w:szCs w:val="20"/>
              </w:rPr>
            </w:pPr>
          </w:p>
        </w:tc>
      </w:tr>
    </w:tbl>
    <w:p w14:paraId="79F66054" w14:textId="77777777" w:rsidR="002768D3" w:rsidRPr="00193EAA" w:rsidRDefault="002768D3" w:rsidP="001754A1">
      <w:pPr>
        <w:autoSpaceDE w:val="0"/>
        <w:autoSpaceDN w:val="0"/>
        <w:adjustRightInd w:val="0"/>
        <w:spacing w:line="257" w:lineRule="auto"/>
        <w:ind w:left="360"/>
        <w:jc w:val="left"/>
        <w:rPr>
          <w:rFonts w:eastAsia="Calibri"/>
          <w:b/>
          <w:bCs/>
          <w:sz w:val="18"/>
          <w:szCs w:val="18"/>
        </w:rPr>
      </w:pPr>
      <w:r w:rsidRPr="00193EAA">
        <w:rPr>
          <w:rFonts w:eastAsia="Calibri"/>
          <w:sz w:val="18"/>
          <w:szCs w:val="18"/>
        </w:rPr>
        <w:t>EMP = environmental management plan, LGI = local government institutions.</w:t>
      </w:r>
    </w:p>
    <w:p w14:paraId="7BDA6BDA" w14:textId="77777777" w:rsidR="00086AAA" w:rsidRDefault="00086AAA" w:rsidP="001754A1">
      <w:pPr>
        <w:autoSpaceDE w:val="0"/>
        <w:autoSpaceDN w:val="0"/>
        <w:adjustRightInd w:val="0"/>
        <w:ind w:left="360"/>
        <w:rPr>
          <w:rFonts w:eastAsia="Calibri"/>
        </w:rPr>
      </w:pPr>
    </w:p>
    <w:p w14:paraId="0568756C" w14:textId="77777777" w:rsidR="00193EAA" w:rsidRPr="00E2670A" w:rsidRDefault="00193EAA" w:rsidP="00292C0E">
      <w:pPr>
        <w:pStyle w:val="AHEADING002"/>
      </w:pPr>
      <w:bookmarkStart w:id="86" w:name="_Toc105862424"/>
      <w:bookmarkStart w:id="87" w:name="_Toc158042459"/>
      <w:r w:rsidRPr="004C7E40">
        <w:t>International Environmental Agreements</w:t>
      </w:r>
      <w:bookmarkEnd w:id="86"/>
      <w:bookmarkEnd w:id="87"/>
    </w:p>
    <w:p w14:paraId="136D6104" w14:textId="77777777" w:rsidR="00193EAA" w:rsidRPr="008C08B8" w:rsidRDefault="00193EAA" w:rsidP="006D7DBA">
      <w:pPr>
        <w:pStyle w:val="ListParagraph"/>
        <w:numPr>
          <w:ilvl w:val="0"/>
          <w:numId w:val="2"/>
        </w:numPr>
        <w:spacing w:before="200"/>
        <w:ind w:left="0" w:firstLine="0"/>
      </w:pPr>
      <w:r w:rsidRPr="00193EAA">
        <w:t>Table 5 below</w:t>
      </w:r>
      <w:r w:rsidRPr="4B2F91D0">
        <w:t xml:space="preserve"> lists the relevant international environmental agreements that the government is party to, and their relevance to the subproject.</w:t>
      </w:r>
    </w:p>
    <w:p w14:paraId="662F9371" w14:textId="734A0F03" w:rsidR="00C62752" w:rsidRPr="008C08B8" w:rsidRDefault="00C62752" w:rsidP="00736265">
      <w:pPr>
        <w:pStyle w:val="FIGURETABLES"/>
        <w:ind w:left="360"/>
        <w:jc w:val="both"/>
      </w:pPr>
      <w:bookmarkStart w:id="88" w:name="_Ref98991676"/>
      <w:bookmarkStart w:id="89" w:name="_Toc105862328"/>
      <w:bookmarkStart w:id="90" w:name="_Toc158042498"/>
      <w:r>
        <w:t xml:space="preserve">Table </w:t>
      </w:r>
      <w:r w:rsidR="00C535DD">
        <w:fldChar w:fldCharType="begin"/>
      </w:r>
      <w:r w:rsidR="00C535DD">
        <w:instrText xml:space="preserve"> SEQ Table \* ARABIC </w:instrText>
      </w:r>
      <w:r w:rsidR="00C535DD">
        <w:fldChar w:fldCharType="separate"/>
      </w:r>
      <w:r w:rsidR="00CE34B7">
        <w:rPr>
          <w:noProof/>
        </w:rPr>
        <w:t>5</w:t>
      </w:r>
      <w:r w:rsidR="00C535DD">
        <w:fldChar w:fldCharType="end"/>
      </w:r>
      <w:bookmarkEnd w:id="88"/>
      <w:r w:rsidRPr="72E3419F">
        <w:rPr>
          <w:lang w:bidi="en-US"/>
        </w:rPr>
        <w:t>:</w:t>
      </w:r>
      <w:r w:rsidRPr="72E3419F">
        <w:t xml:space="preserve"> International Environmental Agreements Relevant to the Subproject</w:t>
      </w:r>
      <w:bookmarkEnd w:id="89"/>
      <w:bookmarkEnd w:id="90"/>
    </w:p>
    <w:tbl>
      <w:tblPr>
        <w:tblW w:w="9360" w:type="dxa"/>
        <w:jc w:val="center"/>
        <w:tblLayout w:type="fixed"/>
        <w:tblLook w:val="00A0" w:firstRow="1" w:lastRow="0" w:firstColumn="1" w:lastColumn="0" w:noHBand="0" w:noVBand="0"/>
      </w:tblPr>
      <w:tblGrid>
        <w:gridCol w:w="1700"/>
        <w:gridCol w:w="1450"/>
        <w:gridCol w:w="3060"/>
        <w:gridCol w:w="3150"/>
      </w:tblGrid>
      <w:tr w:rsidR="00C62752" w14:paraId="792B7F67" w14:textId="77777777" w:rsidTr="006A1984">
        <w:trPr>
          <w:trHeight w:val="795"/>
          <w:jc w:val="center"/>
        </w:trPr>
        <w:tc>
          <w:tcPr>
            <w:tcW w:w="170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4A3850B5" w14:textId="77777777" w:rsidR="00C62752" w:rsidRDefault="00C62752" w:rsidP="001754A1">
            <w:pPr>
              <w:spacing w:line="250" w:lineRule="auto"/>
            </w:pPr>
            <w:r w:rsidRPr="72E3419F">
              <w:rPr>
                <w:b/>
                <w:bCs/>
                <w:color w:val="000000" w:themeColor="text1"/>
                <w:sz w:val="20"/>
                <w:szCs w:val="20"/>
              </w:rPr>
              <w:lastRenderedPageBreak/>
              <w:t>International Environmental Agreement</w:t>
            </w:r>
          </w:p>
        </w:tc>
        <w:tc>
          <w:tcPr>
            <w:tcW w:w="14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6D7D16DA" w14:textId="77777777" w:rsidR="00C62752" w:rsidRDefault="00C62752" w:rsidP="001754A1">
            <w:pPr>
              <w:spacing w:line="250" w:lineRule="auto"/>
              <w:jc w:val="center"/>
            </w:pPr>
            <w:r w:rsidRPr="72E3419F">
              <w:rPr>
                <w:b/>
                <w:bCs/>
                <w:color w:val="000000" w:themeColor="text1"/>
                <w:sz w:val="20"/>
                <w:szCs w:val="20"/>
              </w:rPr>
              <w:t>Signed/Year Ratified</w:t>
            </w:r>
          </w:p>
        </w:tc>
        <w:tc>
          <w:tcPr>
            <w:tcW w:w="306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72E2A6FF" w14:textId="77777777" w:rsidR="00C62752" w:rsidRDefault="00C62752" w:rsidP="001754A1">
            <w:pPr>
              <w:spacing w:line="250" w:lineRule="auto"/>
              <w:jc w:val="center"/>
            </w:pPr>
            <w:r w:rsidRPr="72E3419F">
              <w:rPr>
                <w:b/>
                <w:bCs/>
                <w:color w:val="000000" w:themeColor="text1"/>
                <w:sz w:val="20"/>
                <w:szCs w:val="20"/>
              </w:rPr>
              <w:t>Details</w:t>
            </w:r>
          </w:p>
        </w:tc>
        <w:tc>
          <w:tcPr>
            <w:tcW w:w="315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7C2D83F0" w14:textId="77777777" w:rsidR="00C62752" w:rsidRDefault="00C62752" w:rsidP="001754A1">
            <w:pPr>
              <w:spacing w:line="250" w:lineRule="auto"/>
              <w:jc w:val="center"/>
            </w:pPr>
            <w:r w:rsidRPr="72E3419F">
              <w:rPr>
                <w:b/>
                <w:bCs/>
                <w:color w:val="000000" w:themeColor="text1"/>
                <w:sz w:val="20"/>
                <w:szCs w:val="20"/>
              </w:rPr>
              <w:t>Relevance</w:t>
            </w:r>
          </w:p>
        </w:tc>
      </w:tr>
      <w:tr w:rsidR="00C62752" w14:paraId="0B24C6E7" w14:textId="77777777" w:rsidTr="006A1984">
        <w:trPr>
          <w:jc w:val="center"/>
        </w:trPr>
        <w:tc>
          <w:tcPr>
            <w:tcW w:w="170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4C37DF1" w14:textId="77777777" w:rsidR="00C62752" w:rsidRDefault="00C62752" w:rsidP="001754A1">
            <w:pPr>
              <w:spacing w:line="250" w:lineRule="auto"/>
            </w:pPr>
            <w:r w:rsidRPr="72E3419F">
              <w:rPr>
                <w:color w:val="000000" w:themeColor="text1"/>
                <w:sz w:val="20"/>
                <w:szCs w:val="20"/>
              </w:rPr>
              <w:t>United Nations Framework Convention on Climate Change (UNFCCC)</w:t>
            </w:r>
          </w:p>
        </w:tc>
        <w:tc>
          <w:tcPr>
            <w:tcW w:w="145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AC35334" w14:textId="77777777" w:rsidR="00C62752" w:rsidRDefault="00C62752" w:rsidP="001754A1">
            <w:pPr>
              <w:spacing w:line="250" w:lineRule="auto"/>
              <w:ind w:left="360"/>
              <w:jc w:val="center"/>
            </w:pPr>
            <w:r w:rsidRPr="72E3419F">
              <w:rPr>
                <w:color w:val="000000" w:themeColor="text1"/>
                <w:sz w:val="20"/>
                <w:szCs w:val="20"/>
              </w:rPr>
              <w:t xml:space="preserve"> </w:t>
            </w:r>
          </w:p>
          <w:p w14:paraId="225BC4C3" w14:textId="77777777" w:rsidR="00C62752" w:rsidRDefault="00C62752" w:rsidP="001754A1">
            <w:pPr>
              <w:spacing w:line="250" w:lineRule="auto"/>
              <w:jc w:val="center"/>
            </w:pPr>
            <w:r w:rsidRPr="72E3419F">
              <w:rPr>
                <w:color w:val="000000" w:themeColor="text1"/>
                <w:sz w:val="20"/>
                <w:szCs w:val="20"/>
              </w:rPr>
              <w:t>22.10.2001</w:t>
            </w:r>
          </w:p>
          <w:p w14:paraId="359842A2" w14:textId="77777777" w:rsidR="00C62752" w:rsidRDefault="00C62752" w:rsidP="001754A1">
            <w:pPr>
              <w:spacing w:line="250" w:lineRule="auto"/>
              <w:jc w:val="center"/>
            </w:pPr>
            <w:r w:rsidRPr="72E3419F">
              <w:rPr>
                <w:color w:val="000000" w:themeColor="text1"/>
                <w:sz w:val="20"/>
                <w:szCs w:val="20"/>
              </w:rPr>
              <w:t>13.11.2003 (amended)</w:t>
            </w:r>
          </w:p>
          <w:p w14:paraId="2D4119DE" w14:textId="77777777" w:rsidR="00C62752" w:rsidRDefault="00C62752" w:rsidP="001754A1">
            <w:pPr>
              <w:spacing w:line="250" w:lineRule="auto"/>
              <w:jc w:val="center"/>
            </w:pPr>
            <w:r w:rsidRPr="72E3419F">
              <w:rPr>
                <w:color w:val="000000" w:themeColor="text1"/>
                <w:sz w:val="20"/>
                <w:szCs w:val="20"/>
              </w:rPr>
              <w:t xml:space="preserve"> </w:t>
            </w:r>
          </w:p>
        </w:tc>
        <w:tc>
          <w:tcPr>
            <w:tcW w:w="30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58A2B65" w14:textId="77777777" w:rsidR="00C62752" w:rsidRDefault="00C62752" w:rsidP="001754A1">
            <w:pPr>
              <w:spacing w:line="250" w:lineRule="auto"/>
            </w:pPr>
            <w:r w:rsidRPr="72E3419F">
              <w:rPr>
                <w:color w:val="000000" w:themeColor="text1"/>
                <w:sz w:val="20"/>
                <w:szCs w:val="20"/>
              </w:rPr>
              <w:t>Parties to take precautionary measures to anticipate, prevent or minimize the causes of climate change and mitigate its adverse effects.</w:t>
            </w:r>
          </w:p>
        </w:tc>
        <w:tc>
          <w:tcPr>
            <w:tcW w:w="315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0AFA20D" w14:textId="77777777" w:rsidR="00C62752" w:rsidRDefault="00C62752" w:rsidP="001754A1">
            <w:pPr>
              <w:spacing w:line="250" w:lineRule="auto"/>
            </w:pPr>
            <w:r w:rsidRPr="72E3419F">
              <w:rPr>
                <w:color w:val="000000" w:themeColor="text1"/>
                <w:sz w:val="20"/>
                <w:szCs w:val="20"/>
              </w:rPr>
              <w:t xml:space="preserve">The subproject is subject to the impact of climate change. </w:t>
            </w:r>
          </w:p>
          <w:p w14:paraId="3CE896D4" w14:textId="77777777" w:rsidR="00C62752" w:rsidRDefault="00C62752" w:rsidP="001754A1">
            <w:pPr>
              <w:spacing w:line="250" w:lineRule="auto"/>
              <w:rPr>
                <w:color w:val="000000" w:themeColor="text1"/>
                <w:sz w:val="20"/>
                <w:szCs w:val="20"/>
              </w:rPr>
            </w:pPr>
          </w:p>
          <w:p w14:paraId="41EF0F25" w14:textId="77777777" w:rsidR="00C62752" w:rsidRDefault="00C62752" w:rsidP="001754A1">
            <w:pPr>
              <w:spacing w:line="250" w:lineRule="auto"/>
            </w:pPr>
            <w:r w:rsidRPr="72E3419F">
              <w:rPr>
                <w:color w:val="000000" w:themeColor="text1"/>
                <w:sz w:val="20"/>
                <w:szCs w:val="20"/>
              </w:rPr>
              <w:t xml:space="preserve">Engineering designs of the subprojects consider climate change impacts, such as flooding and temperature rise. A climate change assessment is a part of the project processing, which covers all subprojects. </w:t>
            </w:r>
          </w:p>
        </w:tc>
      </w:tr>
      <w:tr w:rsidR="00C62752" w14:paraId="36C8B6EA" w14:textId="77777777" w:rsidTr="006A1984">
        <w:trPr>
          <w:jc w:val="center"/>
        </w:trPr>
        <w:tc>
          <w:tcPr>
            <w:tcW w:w="170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CEF31D6" w14:textId="77777777" w:rsidR="00C62752" w:rsidRDefault="00C62752" w:rsidP="001754A1">
            <w:pPr>
              <w:spacing w:line="250" w:lineRule="auto"/>
            </w:pPr>
            <w:r w:rsidRPr="72E3419F">
              <w:rPr>
                <w:color w:val="000000" w:themeColor="text1"/>
                <w:sz w:val="20"/>
                <w:szCs w:val="20"/>
              </w:rPr>
              <w:t>Paris Convention on Protection of the World Cultural and Natural Heritage, 1972</w:t>
            </w:r>
          </w:p>
        </w:tc>
        <w:tc>
          <w:tcPr>
            <w:tcW w:w="145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F578EC6" w14:textId="77777777" w:rsidR="00C62752" w:rsidRDefault="00C62752" w:rsidP="001754A1">
            <w:pPr>
              <w:spacing w:line="250" w:lineRule="auto"/>
              <w:jc w:val="center"/>
            </w:pPr>
            <w:r w:rsidRPr="72E3419F">
              <w:rPr>
                <w:color w:val="000000" w:themeColor="text1"/>
                <w:sz w:val="20"/>
                <w:szCs w:val="20"/>
              </w:rPr>
              <w:t>1983</w:t>
            </w:r>
          </w:p>
        </w:tc>
        <w:tc>
          <w:tcPr>
            <w:tcW w:w="30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D0D05F6" w14:textId="77777777" w:rsidR="00C62752" w:rsidRDefault="00C62752" w:rsidP="001754A1">
            <w:pPr>
              <w:spacing w:line="250" w:lineRule="auto"/>
            </w:pPr>
            <w:r w:rsidRPr="72E3419F">
              <w:rPr>
                <w:color w:val="000000" w:themeColor="text1"/>
                <w:sz w:val="20"/>
                <w:szCs w:val="20"/>
              </w:rPr>
              <w:t>Parties to ensure the protection and conservation of the cultural and natural heritage situated on territory of, and primarily belonging to, the State</w:t>
            </w:r>
          </w:p>
        </w:tc>
        <w:tc>
          <w:tcPr>
            <w:tcW w:w="315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7AAABDE" w14:textId="77777777" w:rsidR="00C62752" w:rsidRDefault="00C62752" w:rsidP="001754A1">
            <w:pPr>
              <w:spacing w:line="250" w:lineRule="auto"/>
              <w:rPr>
                <w:color w:val="000000" w:themeColor="text1"/>
                <w:sz w:val="20"/>
                <w:szCs w:val="20"/>
              </w:rPr>
            </w:pPr>
            <w:r w:rsidRPr="72E3419F">
              <w:rPr>
                <w:color w:val="000000" w:themeColor="text1"/>
                <w:sz w:val="20"/>
                <w:szCs w:val="20"/>
              </w:rPr>
              <w:t xml:space="preserve">The subproject location is not an archaeological or historical site. </w:t>
            </w:r>
          </w:p>
          <w:p w14:paraId="69906D70" w14:textId="77777777" w:rsidR="00C62752" w:rsidRDefault="00C62752" w:rsidP="001754A1">
            <w:pPr>
              <w:spacing w:line="250" w:lineRule="auto"/>
              <w:rPr>
                <w:color w:val="000000" w:themeColor="text1"/>
                <w:sz w:val="20"/>
                <w:szCs w:val="20"/>
              </w:rPr>
            </w:pPr>
          </w:p>
          <w:p w14:paraId="64C36363" w14:textId="77777777" w:rsidR="00C62752" w:rsidRDefault="00C62752" w:rsidP="001754A1">
            <w:pPr>
              <w:spacing w:line="250" w:lineRule="auto"/>
              <w:rPr>
                <w:color w:val="000000" w:themeColor="text1"/>
                <w:sz w:val="20"/>
                <w:szCs w:val="20"/>
              </w:rPr>
            </w:pPr>
            <w:r w:rsidRPr="72E3419F">
              <w:rPr>
                <w:color w:val="000000" w:themeColor="text1"/>
                <w:sz w:val="20"/>
                <w:szCs w:val="20"/>
              </w:rPr>
              <w:t>However, the related works with the subproject may impact undiscovered cultural and natural heritage relics during construction phase. The environmental management plans (EMPs) of subprojects ensure measures for chance finds.</w:t>
            </w:r>
          </w:p>
        </w:tc>
      </w:tr>
    </w:tbl>
    <w:p w14:paraId="4D1E02B4" w14:textId="77777777" w:rsidR="00193EAA" w:rsidRPr="00C62752" w:rsidRDefault="00193EAA" w:rsidP="00C62752">
      <w:pPr>
        <w:pStyle w:val="ListParagraph"/>
        <w:widowControl w:val="0"/>
        <w:numPr>
          <w:ilvl w:val="0"/>
          <w:numId w:val="0"/>
        </w:numPr>
        <w:ind w:left="360"/>
        <w:rPr>
          <w:rFonts w:eastAsia="Calibri"/>
          <w:b/>
        </w:rPr>
      </w:pPr>
    </w:p>
    <w:p w14:paraId="135A891D" w14:textId="027EA848" w:rsidR="00C62752" w:rsidRDefault="00C62752" w:rsidP="006D7DBA">
      <w:pPr>
        <w:pStyle w:val="ListParagraph"/>
        <w:numPr>
          <w:ilvl w:val="0"/>
          <w:numId w:val="2"/>
        </w:numPr>
        <w:spacing w:before="200"/>
        <w:ind w:left="0" w:firstLine="0"/>
      </w:pPr>
      <w:bookmarkStart w:id="91" w:name="_Toc518659277"/>
      <w:bookmarkStart w:id="92" w:name="_Toc522633015"/>
      <w:bookmarkStart w:id="93" w:name="_Toc94651407"/>
      <w:bookmarkStart w:id="94" w:name="_Toc94651687"/>
      <w:bookmarkStart w:id="95" w:name="_Toc94661174"/>
      <w:r w:rsidRPr="00C62752">
        <w:rPr>
          <w:b/>
        </w:rPr>
        <w:t>Gaps in the ADB SPS, 2009 requirements and government laws and regulation on environmental assessment.</w:t>
      </w:r>
      <w:r w:rsidRPr="00C62752">
        <w:t xml:space="preserve"> </w:t>
      </w:r>
      <w:r>
        <w:t xml:space="preserve">There are no major gaps between the ADB SPS, 2009 requirements and the </w:t>
      </w:r>
      <w:proofErr w:type="spellStart"/>
      <w:r>
        <w:t>GoB’s</w:t>
      </w:r>
      <w:proofErr w:type="spellEnd"/>
      <w:r>
        <w:t xml:space="preserve"> requirements on environmental assessment. Screening, categorization, environmental assessment and environmental management plan preparation, implementation and compliance monitoring are required. However, analysis of alternatives and public consultation and disclosure are not mandatory under the </w:t>
      </w:r>
      <w:proofErr w:type="spellStart"/>
      <w:r>
        <w:t>GoB’s</w:t>
      </w:r>
      <w:proofErr w:type="spellEnd"/>
      <w:r>
        <w:t xml:space="preserve"> ECR</w:t>
      </w:r>
      <w:r w:rsidR="00B132FE">
        <w:t>,</w:t>
      </w:r>
      <w:r>
        <w:t xml:space="preserve"> </w:t>
      </w:r>
      <w:r w:rsidR="006B0E7B">
        <w:t>2023</w:t>
      </w:r>
      <w:r>
        <w:t>.</w:t>
      </w:r>
    </w:p>
    <w:p w14:paraId="134AC939" w14:textId="77777777" w:rsidR="00C62752" w:rsidRPr="00FF4CFF" w:rsidRDefault="00C62752" w:rsidP="00CD1808">
      <w:pPr>
        <w:pStyle w:val="ListParagraph"/>
        <w:numPr>
          <w:ilvl w:val="0"/>
          <w:numId w:val="0"/>
        </w:numPr>
        <w:spacing w:before="200"/>
      </w:pPr>
    </w:p>
    <w:p w14:paraId="37163F36" w14:textId="30D858E1" w:rsidR="00C62752" w:rsidRDefault="00C62752" w:rsidP="006D7DBA">
      <w:pPr>
        <w:pStyle w:val="ListParagraph"/>
        <w:numPr>
          <w:ilvl w:val="0"/>
          <w:numId w:val="2"/>
        </w:numPr>
        <w:spacing w:before="200"/>
        <w:ind w:left="0" w:firstLine="0"/>
      </w:pPr>
      <w:r w:rsidRPr="006B0E7B">
        <w:rPr>
          <w:b/>
          <w:bCs/>
        </w:rPr>
        <w:t>Applicable Environmental Standards</w:t>
      </w:r>
      <w:bookmarkEnd w:id="91"/>
      <w:bookmarkEnd w:id="92"/>
      <w:bookmarkEnd w:id="93"/>
      <w:bookmarkEnd w:id="94"/>
      <w:bookmarkEnd w:id="95"/>
      <w:r w:rsidRPr="006B0E7B">
        <w:rPr>
          <w:b/>
          <w:bCs/>
        </w:rPr>
        <w:t>.</w:t>
      </w:r>
      <w:r w:rsidRPr="006B0E7B">
        <w:t xml:space="preserve"> </w:t>
      </w:r>
      <w:bookmarkStart w:id="96" w:name="_Hlk144135360"/>
      <w:r w:rsidRPr="006B0E7B">
        <w:t xml:space="preserve">The ECR, </w:t>
      </w:r>
      <w:r w:rsidR="006B0E7B" w:rsidRPr="006B0E7B">
        <w:t>2023, Air Pollution (Control) Rules, 2022 and Noise Pollution ( Control) Rules, 2006</w:t>
      </w:r>
      <w:r w:rsidRPr="006B0E7B">
        <w:t xml:space="preserve"> provides the environmental standards applicable to the project. Schedule 2 of the ECR</w:t>
      </w:r>
      <w:r w:rsidR="006B0E7B" w:rsidRPr="006B0E7B">
        <w:t>, 2023</w:t>
      </w:r>
      <w:r w:rsidRPr="006B0E7B">
        <w:t xml:space="preserve"> presents the national standards for </w:t>
      </w:r>
      <w:r w:rsidR="006B0E7B" w:rsidRPr="006B0E7B">
        <w:t>water</w:t>
      </w:r>
      <w:r w:rsidRPr="006B0E7B">
        <w:t xml:space="preserve"> quality</w:t>
      </w:r>
      <w:r w:rsidR="006B0E7B" w:rsidRPr="006B0E7B">
        <w:t xml:space="preserve">, </w:t>
      </w:r>
      <w:r w:rsidR="00B132FE">
        <w:t>Noise</w:t>
      </w:r>
      <w:r w:rsidR="006B0E7B" w:rsidRPr="006B0E7B">
        <w:t xml:space="preserve"> (Control) Rules, 20</w:t>
      </w:r>
      <w:r w:rsidR="00B132FE">
        <w:t>06</w:t>
      </w:r>
      <w:r w:rsidR="006B0E7B" w:rsidRPr="006B0E7B">
        <w:t xml:space="preserve"> </w:t>
      </w:r>
      <w:r w:rsidRPr="006B0E7B">
        <w:t>presents the national standards for ambient noise</w:t>
      </w:r>
      <w:r w:rsidR="006B0E7B" w:rsidRPr="006B0E7B">
        <w:t xml:space="preserve"> and Air Pollution (Control) Rules, 2022 presents the air quality standards</w:t>
      </w:r>
      <w:r w:rsidRPr="006B0E7B">
        <w:t xml:space="preserve">. </w:t>
      </w:r>
      <w:bookmarkStart w:id="97" w:name="_Hlk101719252"/>
      <w:r w:rsidRPr="006B0E7B">
        <w:t>Following requirements</w:t>
      </w:r>
      <w:r>
        <w:t xml:space="preserve"> of ADB SPS, the subproject shall apply pollution prevention and control technologies and practices consistent with international good practice, as reflected in EHS Guidelines. When the government regulations differ from these levels </w:t>
      </w:r>
      <w:r w:rsidRPr="4B2F91D0">
        <w:t>and</w:t>
      </w:r>
      <w:r>
        <w:t xml:space="preserve"> measures, the subproject shall achieve whichever is more stringent. If less stringent levels or measures are appropriate in view of specific subproject circumstances, LGED through PMU will provide full and detailed justification for any proposed alternatives that are consistent with the requirements presented in ADB SPS, 2009.</w:t>
      </w:r>
      <w:bookmarkEnd w:id="97"/>
      <w:r>
        <w:t xml:space="preserve"> </w:t>
      </w:r>
      <w:bookmarkEnd w:id="96"/>
    </w:p>
    <w:p w14:paraId="6B83DA99" w14:textId="77777777" w:rsidR="00C62752" w:rsidRDefault="00C62752" w:rsidP="00CD1808">
      <w:pPr>
        <w:pStyle w:val="ListParagraph"/>
        <w:numPr>
          <w:ilvl w:val="0"/>
          <w:numId w:val="0"/>
        </w:numPr>
        <w:spacing w:before="200"/>
      </w:pPr>
    </w:p>
    <w:p w14:paraId="3C661392" w14:textId="5128DA0C" w:rsidR="00C62752" w:rsidRDefault="00C62752" w:rsidP="006D7DBA">
      <w:pPr>
        <w:pStyle w:val="ListParagraph"/>
        <w:numPr>
          <w:ilvl w:val="0"/>
          <w:numId w:val="2"/>
        </w:numPr>
        <w:spacing w:before="200"/>
        <w:ind w:left="0" w:firstLine="0"/>
      </w:pPr>
      <w:r>
        <w:t>The tables below show the comparison of the national standards and internationally recognized standards, including the applicable standards to be followed under the project per ADB SPS</w:t>
      </w:r>
      <w:r w:rsidR="007435D4">
        <w:t>, 2009</w:t>
      </w:r>
      <w:r>
        <w:t xml:space="preserve"> requirements. </w:t>
      </w:r>
    </w:p>
    <w:p w14:paraId="3309A8C6" w14:textId="77777777" w:rsidR="00C62752" w:rsidRPr="000E4D3D" w:rsidRDefault="00C62752" w:rsidP="001754A1">
      <w:pPr>
        <w:pBdr>
          <w:top w:val="nil"/>
          <w:left w:val="nil"/>
          <w:bottom w:val="nil"/>
          <w:right w:val="nil"/>
          <w:between w:val="nil"/>
        </w:pBdr>
        <w:ind w:left="360"/>
      </w:pPr>
    </w:p>
    <w:p w14:paraId="149C7A84" w14:textId="7A33336C" w:rsidR="00C62752" w:rsidRPr="008C08B8" w:rsidRDefault="00C62752" w:rsidP="001754A1">
      <w:pPr>
        <w:pStyle w:val="FIGURETABLES"/>
        <w:ind w:left="360"/>
        <w:rPr>
          <w:iCs/>
        </w:rPr>
      </w:pPr>
      <w:bookmarkStart w:id="98" w:name="_Toc105862329"/>
      <w:bookmarkStart w:id="99" w:name="_Toc158042499"/>
      <w:r>
        <w:t xml:space="preserve">Table </w:t>
      </w:r>
      <w:r w:rsidR="00C535DD">
        <w:fldChar w:fldCharType="begin"/>
      </w:r>
      <w:r w:rsidR="00C535DD">
        <w:instrText xml:space="preserve"> SEQ Table \* ARABIC </w:instrText>
      </w:r>
      <w:r w:rsidR="00C535DD">
        <w:fldChar w:fldCharType="separate"/>
      </w:r>
      <w:r w:rsidR="00CE34B7">
        <w:rPr>
          <w:noProof/>
        </w:rPr>
        <w:t>6</w:t>
      </w:r>
      <w:r w:rsidR="00C535DD">
        <w:fldChar w:fldCharType="end"/>
      </w:r>
      <w:r w:rsidRPr="008C08B8">
        <w:rPr>
          <w:lang w:bidi="en-US"/>
        </w:rPr>
        <w:t>:</w:t>
      </w:r>
      <w:r w:rsidRPr="008C08B8">
        <w:t xml:space="preserve"> </w:t>
      </w:r>
      <w:r>
        <w:t xml:space="preserve">Applicable </w:t>
      </w:r>
      <w:r w:rsidRPr="008C08B8">
        <w:t>Ambient Air Quality Standards</w:t>
      </w:r>
      <w:r>
        <w:t xml:space="preserve"> for Bangladesh Projects</w:t>
      </w:r>
      <w:bookmarkEnd w:id="98"/>
      <w:bookmarkEnd w:id="9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7"/>
        <w:gridCol w:w="2909"/>
        <w:gridCol w:w="2204"/>
        <w:gridCol w:w="2007"/>
      </w:tblGrid>
      <w:tr w:rsidR="00C62752" w:rsidRPr="0047734F" w14:paraId="5CD619B2" w14:textId="77777777" w:rsidTr="006A1984">
        <w:trPr>
          <w:trHeight w:val="197"/>
          <w:tblHeader/>
          <w:jc w:val="center"/>
        </w:trPr>
        <w:tc>
          <w:tcPr>
            <w:tcW w:w="1052" w:type="pct"/>
            <w:vMerge w:val="restart"/>
            <w:shd w:val="clear" w:color="auto" w:fill="auto"/>
            <w:vAlign w:val="bottom"/>
          </w:tcPr>
          <w:p w14:paraId="5214D179" w14:textId="77777777" w:rsidR="00C62752" w:rsidRPr="0047734F" w:rsidRDefault="00C62752" w:rsidP="001754A1">
            <w:pPr>
              <w:ind w:left="360"/>
              <w:jc w:val="center"/>
              <w:rPr>
                <w:rFonts w:eastAsia="Times New Roman"/>
                <w:b/>
                <w:sz w:val="20"/>
                <w:szCs w:val="20"/>
              </w:rPr>
            </w:pPr>
            <w:bookmarkStart w:id="100" w:name="_Hlk518035560"/>
            <w:bookmarkStart w:id="101" w:name="_Ref521073295"/>
            <w:r w:rsidRPr="0047734F">
              <w:rPr>
                <w:rFonts w:eastAsia="Times New Roman"/>
                <w:b/>
                <w:sz w:val="20"/>
                <w:szCs w:val="20"/>
              </w:rPr>
              <w:lastRenderedPageBreak/>
              <w:t>Parameter</w:t>
            </w:r>
          </w:p>
        </w:tc>
        <w:tc>
          <w:tcPr>
            <w:tcW w:w="1613" w:type="pct"/>
            <w:vMerge w:val="restart"/>
            <w:shd w:val="clear" w:color="auto" w:fill="auto"/>
            <w:vAlign w:val="bottom"/>
          </w:tcPr>
          <w:p w14:paraId="03B4FFA7" w14:textId="77777777" w:rsidR="00C62752" w:rsidRPr="0047734F" w:rsidRDefault="00C62752" w:rsidP="001754A1">
            <w:pPr>
              <w:ind w:left="360"/>
              <w:jc w:val="center"/>
              <w:rPr>
                <w:rFonts w:eastAsia="Times New Roman"/>
                <w:b/>
                <w:sz w:val="20"/>
                <w:szCs w:val="20"/>
              </w:rPr>
            </w:pPr>
            <w:r w:rsidRPr="0047734F">
              <w:rPr>
                <w:rFonts w:eastAsia="Times New Roman"/>
                <w:b/>
                <w:sz w:val="20"/>
                <w:szCs w:val="20"/>
              </w:rPr>
              <w:t xml:space="preserve">Bangladesh Ambient Air Quality Standard </w:t>
            </w:r>
            <w:r w:rsidRPr="0047734F">
              <w:rPr>
                <w:rFonts w:eastAsia="Times New Roman"/>
                <w:sz w:val="20"/>
                <w:szCs w:val="20"/>
              </w:rPr>
              <w:t>(µg/m</w:t>
            </w:r>
            <w:r w:rsidRPr="0047734F">
              <w:rPr>
                <w:rFonts w:eastAsia="Times New Roman"/>
                <w:sz w:val="20"/>
                <w:szCs w:val="20"/>
                <w:vertAlign w:val="superscript"/>
              </w:rPr>
              <w:t>3</w:t>
            </w:r>
            <w:r w:rsidRPr="0047734F">
              <w:rPr>
                <w:rFonts w:eastAsia="Times New Roman"/>
                <w:sz w:val="20"/>
                <w:szCs w:val="20"/>
              </w:rPr>
              <w:t>)</w:t>
            </w:r>
            <w:r w:rsidRPr="0047734F">
              <w:rPr>
                <w:rFonts w:eastAsia="Times New Roman"/>
                <w:b/>
                <w:sz w:val="20"/>
                <w:szCs w:val="20"/>
                <w:vertAlign w:val="superscript"/>
              </w:rPr>
              <w:t>a</w:t>
            </w:r>
          </w:p>
        </w:tc>
        <w:tc>
          <w:tcPr>
            <w:tcW w:w="2335" w:type="pct"/>
            <w:gridSpan w:val="2"/>
            <w:shd w:val="clear" w:color="auto" w:fill="auto"/>
            <w:vAlign w:val="bottom"/>
          </w:tcPr>
          <w:p w14:paraId="51C06456" w14:textId="77777777" w:rsidR="00C62752" w:rsidRPr="0047734F" w:rsidRDefault="00C62752" w:rsidP="001754A1">
            <w:pPr>
              <w:ind w:left="360"/>
              <w:jc w:val="center"/>
              <w:rPr>
                <w:rFonts w:eastAsia="Times New Roman"/>
                <w:b/>
                <w:sz w:val="20"/>
                <w:szCs w:val="20"/>
              </w:rPr>
            </w:pPr>
            <w:r w:rsidRPr="0047734F">
              <w:rPr>
                <w:rFonts w:eastAsia="Times New Roman"/>
                <w:b/>
                <w:sz w:val="20"/>
                <w:szCs w:val="20"/>
              </w:rPr>
              <w:t xml:space="preserve">WHO Air Quality Guidelines </w:t>
            </w:r>
            <w:r w:rsidRPr="0047734F">
              <w:rPr>
                <w:rFonts w:eastAsia="Times New Roman"/>
                <w:sz w:val="20"/>
                <w:szCs w:val="20"/>
              </w:rPr>
              <w:t>(µg/m</w:t>
            </w:r>
            <w:r w:rsidRPr="0047734F">
              <w:rPr>
                <w:rFonts w:eastAsia="Times New Roman"/>
                <w:sz w:val="20"/>
                <w:szCs w:val="20"/>
                <w:vertAlign w:val="superscript"/>
              </w:rPr>
              <w:t>3</w:t>
            </w:r>
            <w:r w:rsidRPr="0047734F">
              <w:rPr>
                <w:rFonts w:eastAsia="Times New Roman"/>
                <w:sz w:val="20"/>
                <w:szCs w:val="20"/>
              </w:rPr>
              <w:t>)</w:t>
            </w:r>
          </w:p>
        </w:tc>
      </w:tr>
      <w:tr w:rsidR="00C62752" w:rsidRPr="0047734F" w14:paraId="17E27788" w14:textId="77777777" w:rsidTr="006A1984">
        <w:trPr>
          <w:jc w:val="center"/>
        </w:trPr>
        <w:tc>
          <w:tcPr>
            <w:tcW w:w="1052" w:type="pct"/>
            <w:vMerge/>
            <w:shd w:val="clear" w:color="auto" w:fill="auto"/>
          </w:tcPr>
          <w:p w14:paraId="1CA4B56E" w14:textId="77777777" w:rsidR="00C62752" w:rsidRPr="0047734F" w:rsidRDefault="00C62752" w:rsidP="001754A1">
            <w:pPr>
              <w:ind w:left="360"/>
              <w:jc w:val="center"/>
              <w:rPr>
                <w:rFonts w:eastAsia="Times New Roman"/>
                <w:b/>
                <w:sz w:val="20"/>
                <w:szCs w:val="20"/>
              </w:rPr>
            </w:pPr>
          </w:p>
        </w:tc>
        <w:tc>
          <w:tcPr>
            <w:tcW w:w="1613" w:type="pct"/>
            <w:vMerge/>
            <w:tcBorders>
              <w:bottom w:val="single" w:sz="4" w:space="0" w:color="auto"/>
            </w:tcBorders>
          </w:tcPr>
          <w:p w14:paraId="75D108C9" w14:textId="77777777" w:rsidR="00C62752" w:rsidRPr="0047734F" w:rsidRDefault="00C62752" w:rsidP="001754A1">
            <w:pPr>
              <w:ind w:left="360"/>
              <w:jc w:val="center"/>
              <w:rPr>
                <w:rFonts w:eastAsia="Times New Roman"/>
                <w:sz w:val="20"/>
                <w:szCs w:val="20"/>
              </w:rPr>
            </w:pPr>
          </w:p>
        </w:tc>
        <w:tc>
          <w:tcPr>
            <w:tcW w:w="1222" w:type="pct"/>
            <w:shd w:val="clear" w:color="auto" w:fill="auto"/>
          </w:tcPr>
          <w:p w14:paraId="6F4B0053" w14:textId="77777777" w:rsidR="00C62752" w:rsidRPr="0047734F" w:rsidRDefault="00C62752" w:rsidP="001754A1">
            <w:pPr>
              <w:ind w:left="360"/>
              <w:jc w:val="center"/>
              <w:rPr>
                <w:rFonts w:eastAsia="Times New Roman"/>
                <w:b/>
                <w:sz w:val="20"/>
                <w:szCs w:val="20"/>
                <w:vertAlign w:val="superscript"/>
              </w:rPr>
            </w:pPr>
            <w:r w:rsidRPr="0047734F">
              <w:rPr>
                <w:rFonts w:eastAsia="Times New Roman"/>
                <w:b/>
                <w:sz w:val="20"/>
                <w:szCs w:val="20"/>
              </w:rPr>
              <w:t xml:space="preserve">Global </w:t>
            </w:r>
            <w:proofErr w:type="spellStart"/>
            <w:r w:rsidRPr="0047734F">
              <w:rPr>
                <w:rFonts w:eastAsia="Times New Roman"/>
                <w:b/>
                <w:sz w:val="20"/>
                <w:szCs w:val="20"/>
              </w:rPr>
              <w:t>Update</w:t>
            </w:r>
            <w:r w:rsidRPr="0047734F">
              <w:rPr>
                <w:rFonts w:eastAsia="Times New Roman"/>
                <w:b/>
                <w:sz w:val="20"/>
                <w:szCs w:val="20"/>
                <w:vertAlign w:val="superscript"/>
              </w:rPr>
              <w:t>b</w:t>
            </w:r>
            <w:proofErr w:type="spellEnd"/>
          </w:p>
          <w:p w14:paraId="2B58735A" w14:textId="77777777" w:rsidR="00C62752" w:rsidRPr="0047734F" w:rsidRDefault="00C62752" w:rsidP="001754A1">
            <w:pPr>
              <w:ind w:left="360"/>
              <w:jc w:val="center"/>
              <w:rPr>
                <w:rFonts w:eastAsia="Times New Roman"/>
                <w:b/>
                <w:sz w:val="20"/>
                <w:szCs w:val="20"/>
              </w:rPr>
            </w:pPr>
            <w:r w:rsidRPr="0047734F">
              <w:rPr>
                <w:rFonts w:eastAsia="Times New Roman"/>
                <w:b/>
                <w:sz w:val="20"/>
                <w:szCs w:val="20"/>
              </w:rPr>
              <w:t>2005</w:t>
            </w:r>
          </w:p>
        </w:tc>
        <w:tc>
          <w:tcPr>
            <w:tcW w:w="1113" w:type="pct"/>
            <w:shd w:val="clear" w:color="auto" w:fill="auto"/>
          </w:tcPr>
          <w:p w14:paraId="353EE27B" w14:textId="77777777" w:rsidR="00CB6650" w:rsidRPr="00D24C6D" w:rsidRDefault="00CB6650" w:rsidP="00CB6650">
            <w:pPr>
              <w:spacing w:before="40" w:after="40" w:line="264" w:lineRule="auto"/>
              <w:jc w:val="center"/>
              <w:rPr>
                <w:rFonts w:eastAsia="Times New Roman"/>
                <w:b/>
                <w:sz w:val="19"/>
                <w:szCs w:val="19"/>
                <w:vertAlign w:val="superscript"/>
              </w:rPr>
            </w:pPr>
            <w:r w:rsidRPr="00D24C6D">
              <w:rPr>
                <w:rFonts w:eastAsia="Times New Roman"/>
                <w:b/>
                <w:sz w:val="19"/>
                <w:szCs w:val="19"/>
              </w:rPr>
              <w:t xml:space="preserve">Global </w:t>
            </w:r>
            <w:proofErr w:type="spellStart"/>
            <w:r w:rsidRPr="00D24C6D">
              <w:rPr>
                <w:rFonts w:eastAsia="Times New Roman"/>
                <w:b/>
                <w:sz w:val="19"/>
                <w:szCs w:val="19"/>
              </w:rPr>
              <w:t>Update</w:t>
            </w:r>
            <w:r w:rsidRPr="00D24C6D">
              <w:rPr>
                <w:rFonts w:eastAsia="Times New Roman"/>
                <w:b/>
                <w:sz w:val="19"/>
                <w:szCs w:val="19"/>
                <w:vertAlign w:val="superscript"/>
              </w:rPr>
              <w:t>c</w:t>
            </w:r>
            <w:proofErr w:type="spellEnd"/>
          </w:p>
          <w:p w14:paraId="7F205ED1" w14:textId="48836512" w:rsidR="00C62752" w:rsidRPr="0047734F" w:rsidRDefault="00CB6650" w:rsidP="00CB6650">
            <w:pPr>
              <w:ind w:left="360"/>
              <w:jc w:val="center"/>
              <w:rPr>
                <w:rFonts w:eastAsia="Times New Roman"/>
                <w:b/>
                <w:sz w:val="20"/>
                <w:szCs w:val="20"/>
              </w:rPr>
            </w:pPr>
            <w:r w:rsidRPr="00D24C6D">
              <w:rPr>
                <w:rFonts w:eastAsia="Times New Roman"/>
                <w:b/>
                <w:sz w:val="19"/>
                <w:szCs w:val="19"/>
              </w:rPr>
              <w:t>20</w:t>
            </w:r>
            <w:r>
              <w:rPr>
                <w:rFonts w:eastAsia="Times New Roman"/>
                <w:b/>
                <w:sz w:val="19"/>
                <w:szCs w:val="19"/>
              </w:rPr>
              <w:t>2</w:t>
            </w:r>
            <w:r w:rsidRPr="00D24C6D">
              <w:rPr>
                <w:rFonts w:eastAsia="Times New Roman"/>
                <w:b/>
                <w:sz w:val="19"/>
                <w:szCs w:val="19"/>
              </w:rPr>
              <w:t>1</w:t>
            </w:r>
          </w:p>
        </w:tc>
      </w:tr>
      <w:tr w:rsidR="00FF751F" w:rsidRPr="0047734F" w14:paraId="151A27AD" w14:textId="77777777" w:rsidTr="00E531B8">
        <w:trPr>
          <w:trHeight w:val="314"/>
          <w:jc w:val="center"/>
        </w:trPr>
        <w:tc>
          <w:tcPr>
            <w:tcW w:w="1052" w:type="pct"/>
            <w:shd w:val="clear" w:color="auto" w:fill="auto"/>
          </w:tcPr>
          <w:p w14:paraId="66105CC5" w14:textId="77777777" w:rsidR="00FF751F" w:rsidRPr="0047734F" w:rsidRDefault="00FF751F" w:rsidP="00FF751F">
            <w:pPr>
              <w:ind w:left="360"/>
              <w:jc w:val="left"/>
              <w:rPr>
                <w:rFonts w:eastAsia="Times New Roman"/>
                <w:sz w:val="20"/>
                <w:szCs w:val="20"/>
              </w:rPr>
            </w:pPr>
            <w:r w:rsidRPr="0047734F">
              <w:rPr>
                <w:rFonts w:eastAsia="Times New Roman"/>
                <w:sz w:val="20"/>
                <w:szCs w:val="20"/>
              </w:rPr>
              <w:t>TSP</w:t>
            </w:r>
          </w:p>
        </w:tc>
        <w:tc>
          <w:tcPr>
            <w:tcW w:w="1613" w:type="pct"/>
            <w:tcBorders>
              <w:top w:val="single" w:sz="4" w:space="0" w:color="auto"/>
              <w:left w:val="single" w:sz="4" w:space="0" w:color="auto"/>
              <w:bottom w:val="single" w:sz="4" w:space="0" w:color="auto"/>
              <w:right w:val="single" w:sz="4" w:space="0" w:color="auto"/>
            </w:tcBorders>
          </w:tcPr>
          <w:p w14:paraId="1CC3CC88" w14:textId="77777777" w:rsidR="00FF751F" w:rsidRPr="0047734F" w:rsidRDefault="00FF751F" w:rsidP="00FF751F">
            <w:pPr>
              <w:ind w:left="360"/>
              <w:jc w:val="center"/>
              <w:rPr>
                <w:rFonts w:eastAsia="Calibri" w:cs="Times New Roman"/>
                <w:sz w:val="20"/>
                <w:szCs w:val="20"/>
              </w:rPr>
            </w:pPr>
            <w:r w:rsidRPr="0047734F">
              <w:rPr>
                <w:rFonts w:eastAsia="Calibri" w:cs="Times New Roman"/>
                <w:sz w:val="20"/>
                <w:szCs w:val="20"/>
              </w:rPr>
              <w:t>200 (8-h)</w:t>
            </w:r>
          </w:p>
        </w:tc>
        <w:tc>
          <w:tcPr>
            <w:tcW w:w="1222" w:type="pct"/>
            <w:tcBorders>
              <w:left w:val="single" w:sz="4" w:space="0" w:color="auto"/>
            </w:tcBorders>
            <w:shd w:val="clear" w:color="auto" w:fill="auto"/>
          </w:tcPr>
          <w:p w14:paraId="1E8A4484" w14:textId="77777777" w:rsidR="00FF751F" w:rsidRPr="0047734F" w:rsidRDefault="00FF751F" w:rsidP="00FF751F">
            <w:pPr>
              <w:ind w:left="360"/>
              <w:jc w:val="center"/>
              <w:rPr>
                <w:rFonts w:eastAsia="Times New Roman"/>
                <w:sz w:val="20"/>
                <w:szCs w:val="20"/>
              </w:rPr>
            </w:pPr>
            <w:r w:rsidRPr="0047734F">
              <w:rPr>
                <w:rFonts w:eastAsia="Times New Roman"/>
                <w:sz w:val="20"/>
                <w:szCs w:val="20"/>
              </w:rPr>
              <w:t>-</w:t>
            </w:r>
          </w:p>
        </w:tc>
        <w:tc>
          <w:tcPr>
            <w:tcW w:w="1113" w:type="pct"/>
            <w:shd w:val="clear" w:color="auto" w:fill="auto"/>
            <w:vAlign w:val="center"/>
          </w:tcPr>
          <w:p w14:paraId="39733DE4" w14:textId="2FF69F7B" w:rsidR="00FF751F" w:rsidRPr="0047734F" w:rsidRDefault="00FF751F" w:rsidP="00FF751F">
            <w:pPr>
              <w:ind w:left="360"/>
              <w:jc w:val="center"/>
              <w:rPr>
                <w:rFonts w:eastAsia="Times New Roman"/>
                <w:sz w:val="20"/>
                <w:szCs w:val="20"/>
              </w:rPr>
            </w:pPr>
            <w:r w:rsidRPr="00D24C6D">
              <w:rPr>
                <w:rFonts w:eastAsia="Times New Roman"/>
                <w:sz w:val="19"/>
                <w:szCs w:val="19"/>
              </w:rPr>
              <w:t>-</w:t>
            </w:r>
          </w:p>
        </w:tc>
      </w:tr>
      <w:tr w:rsidR="00FF751F" w:rsidRPr="0047734F" w14:paraId="6CC7A7A8" w14:textId="77777777" w:rsidTr="00E531B8">
        <w:trPr>
          <w:jc w:val="center"/>
        </w:trPr>
        <w:tc>
          <w:tcPr>
            <w:tcW w:w="1052" w:type="pct"/>
            <w:shd w:val="clear" w:color="auto" w:fill="auto"/>
          </w:tcPr>
          <w:p w14:paraId="2770D524" w14:textId="77777777" w:rsidR="00FF751F" w:rsidRPr="0047734F" w:rsidRDefault="00FF751F" w:rsidP="00FF751F">
            <w:pPr>
              <w:ind w:left="360"/>
              <w:jc w:val="left"/>
              <w:rPr>
                <w:rFonts w:eastAsia="Times New Roman"/>
                <w:sz w:val="20"/>
                <w:szCs w:val="20"/>
                <w:vertAlign w:val="subscript"/>
              </w:rPr>
            </w:pPr>
            <w:r w:rsidRPr="0047734F">
              <w:rPr>
                <w:rFonts w:eastAsia="Times New Roman"/>
                <w:sz w:val="20"/>
                <w:szCs w:val="20"/>
              </w:rPr>
              <w:t>PM</w:t>
            </w:r>
            <w:r w:rsidRPr="0047734F">
              <w:rPr>
                <w:rFonts w:eastAsia="Times New Roman"/>
                <w:sz w:val="20"/>
                <w:szCs w:val="20"/>
                <w:vertAlign w:val="subscript"/>
              </w:rPr>
              <w:t>10</w:t>
            </w:r>
          </w:p>
        </w:tc>
        <w:tc>
          <w:tcPr>
            <w:tcW w:w="1613" w:type="pct"/>
            <w:tcBorders>
              <w:top w:val="single" w:sz="4" w:space="0" w:color="auto"/>
              <w:left w:val="single" w:sz="4" w:space="0" w:color="auto"/>
              <w:bottom w:val="single" w:sz="4" w:space="0" w:color="auto"/>
              <w:right w:val="single" w:sz="4" w:space="0" w:color="auto"/>
            </w:tcBorders>
          </w:tcPr>
          <w:p w14:paraId="2EAD8FE2" w14:textId="77777777" w:rsidR="00FF751F" w:rsidRPr="0047734F" w:rsidRDefault="00FF751F" w:rsidP="00FF751F">
            <w:pPr>
              <w:ind w:left="360"/>
              <w:jc w:val="center"/>
              <w:rPr>
                <w:rFonts w:eastAsia="Times New Roman"/>
                <w:sz w:val="20"/>
                <w:szCs w:val="20"/>
              </w:rPr>
            </w:pPr>
            <w:r w:rsidRPr="0047734F">
              <w:rPr>
                <w:rFonts w:eastAsia="Times New Roman"/>
                <w:sz w:val="20"/>
                <w:szCs w:val="20"/>
              </w:rPr>
              <w:t>50 (1-year)</w:t>
            </w:r>
          </w:p>
          <w:p w14:paraId="5375A7B8" w14:textId="77777777" w:rsidR="00FF751F" w:rsidRPr="0047734F" w:rsidRDefault="00FF751F" w:rsidP="00FF751F">
            <w:pPr>
              <w:ind w:left="360"/>
              <w:jc w:val="center"/>
              <w:rPr>
                <w:rFonts w:eastAsia="Times New Roman"/>
                <w:sz w:val="20"/>
                <w:szCs w:val="20"/>
              </w:rPr>
            </w:pPr>
            <w:r w:rsidRPr="0047734F">
              <w:rPr>
                <w:rFonts w:eastAsia="Times New Roman"/>
                <w:sz w:val="20"/>
                <w:szCs w:val="20"/>
              </w:rPr>
              <w:t>150 (24-h)</w:t>
            </w:r>
          </w:p>
        </w:tc>
        <w:tc>
          <w:tcPr>
            <w:tcW w:w="1222" w:type="pct"/>
            <w:tcBorders>
              <w:left w:val="single" w:sz="4" w:space="0" w:color="auto"/>
            </w:tcBorders>
            <w:shd w:val="clear" w:color="auto" w:fill="auto"/>
            <w:vAlign w:val="center"/>
          </w:tcPr>
          <w:p w14:paraId="234A8D73" w14:textId="77777777" w:rsidR="00FF751F" w:rsidRPr="00CB6650" w:rsidRDefault="00FF751F" w:rsidP="00FF751F">
            <w:pPr>
              <w:ind w:left="360"/>
              <w:jc w:val="center"/>
              <w:rPr>
                <w:rFonts w:eastAsia="Times New Roman"/>
                <w:sz w:val="20"/>
                <w:szCs w:val="20"/>
              </w:rPr>
            </w:pPr>
            <w:r w:rsidRPr="00CB6650">
              <w:rPr>
                <w:rFonts w:eastAsia="Times New Roman"/>
                <w:sz w:val="20"/>
                <w:szCs w:val="20"/>
              </w:rPr>
              <w:t>15 (1-year)</w:t>
            </w:r>
          </w:p>
          <w:p w14:paraId="7566E7CC" w14:textId="7E212C4C" w:rsidR="00FF751F" w:rsidRPr="0047734F" w:rsidRDefault="00FF751F" w:rsidP="00FF751F">
            <w:pPr>
              <w:ind w:left="360"/>
              <w:jc w:val="center"/>
              <w:rPr>
                <w:rFonts w:eastAsia="Times New Roman"/>
                <w:sz w:val="20"/>
                <w:szCs w:val="20"/>
              </w:rPr>
            </w:pPr>
            <w:r w:rsidRPr="00CB6650">
              <w:rPr>
                <w:rFonts w:eastAsia="Times New Roman"/>
                <w:sz w:val="20"/>
                <w:szCs w:val="20"/>
              </w:rPr>
              <w:t>45 (24-h)</w:t>
            </w:r>
          </w:p>
        </w:tc>
        <w:tc>
          <w:tcPr>
            <w:tcW w:w="1113" w:type="pct"/>
            <w:shd w:val="clear" w:color="auto" w:fill="auto"/>
            <w:vAlign w:val="center"/>
          </w:tcPr>
          <w:p w14:paraId="73515218" w14:textId="77777777" w:rsidR="00FF751F" w:rsidRPr="00FF751F" w:rsidRDefault="00FF751F" w:rsidP="00FF751F">
            <w:pPr>
              <w:ind w:left="360"/>
              <w:jc w:val="center"/>
              <w:rPr>
                <w:rFonts w:eastAsia="Times New Roman"/>
                <w:sz w:val="20"/>
                <w:szCs w:val="20"/>
              </w:rPr>
            </w:pPr>
            <w:r w:rsidRPr="00FF751F">
              <w:rPr>
                <w:rFonts w:eastAsia="Times New Roman"/>
                <w:sz w:val="20"/>
                <w:szCs w:val="20"/>
              </w:rPr>
              <w:t>15 (1-year)</w:t>
            </w:r>
          </w:p>
          <w:p w14:paraId="07D76198" w14:textId="11C768EB" w:rsidR="00FF751F" w:rsidRPr="0047734F" w:rsidRDefault="00FF751F" w:rsidP="00FF751F">
            <w:pPr>
              <w:ind w:left="360"/>
              <w:jc w:val="center"/>
              <w:rPr>
                <w:rFonts w:eastAsia="Times New Roman"/>
                <w:sz w:val="20"/>
                <w:szCs w:val="20"/>
              </w:rPr>
            </w:pPr>
            <w:r w:rsidRPr="00FF751F">
              <w:rPr>
                <w:rFonts w:eastAsia="Times New Roman"/>
                <w:sz w:val="20"/>
                <w:szCs w:val="20"/>
              </w:rPr>
              <w:t>45 (24-h)</w:t>
            </w:r>
          </w:p>
        </w:tc>
      </w:tr>
      <w:tr w:rsidR="00FF751F" w:rsidRPr="0047734F" w14:paraId="722E095A" w14:textId="77777777" w:rsidTr="00E531B8">
        <w:trPr>
          <w:jc w:val="center"/>
        </w:trPr>
        <w:tc>
          <w:tcPr>
            <w:tcW w:w="1052" w:type="pct"/>
            <w:shd w:val="clear" w:color="auto" w:fill="auto"/>
          </w:tcPr>
          <w:p w14:paraId="4277D503" w14:textId="77777777" w:rsidR="00FF751F" w:rsidRPr="0047734F" w:rsidRDefault="00FF751F" w:rsidP="00FF751F">
            <w:pPr>
              <w:ind w:left="360"/>
              <w:jc w:val="left"/>
              <w:rPr>
                <w:rFonts w:eastAsia="Times New Roman"/>
                <w:sz w:val="20"/>
                <w:szCs w:val="20"/>
                <w:vertAlign w:val="subscript"/>
              </w:rPr>
            </w:pPr>
            <w:r w:rsidRPr="0047734F">
              <w:rPr>
                <w:rFonts w:eastAsia="Times New Roman"/>
                <w:sz w:val="20"/>
                <w:szCs w:val="20"/>
              </w:rPr>
              <w:t>PM</w:t>
            </w:r>
            <w:r w:rsidRPr="0047734F">
              <w:rPr>
                <w:rFonts w:eastAsia="Times New Roman"/>
                <w:sz w:val="20"/>
                <w:szCs w:val="20"/>
                <w:vertAlign w:val="subscript"/>
              </w:rPr>
              <w:t>2.5</w:t>
            </w:r>
          </w:p>
        </w:tc>
        <w:tc>
          <w:tcPr>
            <w:tcW w:w="1613" w:type="pct"/>
          </w:tcPr>
          <w:p w14:paraId="0A33AD09" w14:textId="77777777" w:rsidR="00FF751F" w:rsidRPr="0047734F" w:rsidRDefault="00FF751F" w:rsidP="00FF751F">
            <w:pPr>
              <w:ind w:left="360"/>
              <w:jc w:val="center"/>
              <w:rPr>
                <w:rFonts w:eastAsia="Times New Roman"/>
                <w:sz w:val="20"/>
                <w:szCs w:val="20"/>
              </w:rPr>
            </w:pPr>
            <w:r w:rsidRPr="0047734F">
              <w:rPr>
                <w:rFonts w:eastAsia="Times New Roman"/>
                <w:sz w:val="20"/>
                <w:szCs w:val="20"/>
              </w:rPr>
              <w:t>15 (1-year)</w:t>
            </w:r>
          </w:p>
          <w:p w14:paraId="7B81D6AE" w14:textId="77777777" w:rsidR="00FF751F" w:rsidRPr="0047734F" w:rsidRDefault="00FF751F" w:rsidP="00FF751F">
            <w:pPr>
              <w:ind w:left="360"/>
              <w:jc w:val="center"/>
              <w:rPr>
                <w:rFonts w:eastAsia="Times New Roman"/>
                <w:sz w:val="20"/>
                <w:szCs w:val="20"/>
              </w:rPr>
            </w:pPr>
            <w:r w:rsidRPr="0047734F">
              <w:rPr>
                <w:rFonts w:eastAsia="Times New Roman"/>
                <w:sz w:val="20"/>
                <w:szCs w:val="20"/>
              </w:rPr>
              <w:t>65 (24-h)</w:t>
            </w:r>
          </w:p>
        </w:tc>
        <w:tc>
          <w:tcPr>
            <w:tcW w:w="1222" w:type="pct"/>
            <w:shd w:val="clear" w:color="auto" w:fill="auto"/>
            <w:vAlign w:val="center"/>
          </w:tcPr>
          <w:p w14:paraId="68EE7B01" w14:textId="77777777" w:rsidR="00FF751F" w:rsidRPr="00CB6650" w:rsidRDefault="00FF751F" w:rsidP="00FF751F">
            <w:pPr>
              <w:ind w:left="360"/>
              <w:jc w:val="center"/>
              <w:rPr>
                <w:rFonts w:eastAsia="Times New Roman"/>
                <w:sz w:val="20"/>
                <w:szCs w:val="20"/>
              </w:rPr>
            </w:pPr>
            <w:r w:rsidRPr="00CB6650">
              <w:rPr>
                <w:rFonts w:eastAsia="Times New Roman"/>
                <w:sz w:val="20"/>
                <w:szCs w:val="20"/>
              </w:rPr>
              <w:t>5 (1-year)</w:t>
            </w:r>
          </w:p>
          <w:p w14:paraId="44A7CEE4" w14:textId="1FF1B7D2" w:rsidR="00FF751F" w:rsidRPr="0047734F" w:rsidRDefault="00FF751F" w:rsidP="00FF751F">
            <w:pPr>
              <w:ind w:left="360"/>
              <w:jc w:val="center"/>
              <w:rPr>
                <w:rFonts w:eastAsia="Times New Roman"/>
                <w:sz w:val="20"/>
                <w:szCs w:val="20"/>
              </w:rPr>
            </w:pPr>
            <w:r w:rsidRPr="00CB6650">
              <w:rPr>
                <w:rFonts w:eastAsia="Times New Roman"/>
                <w:sz w:val="20"/>
                <w:szCs w:val="20"/>
              </w:rPr>
              <w:t>15 (24-h)</w:t>
            </w:r>
          </w:p>
        </w:tc>
        <w:tc>
          <w:tcPr>
            <w:tcW w:w="1113" w:type="pct"/>
            <w:shd w:val="clear" w:color="auto" w:fill="auto"/>
            <w:vAlign w:val="center"/>
          </w:tcPr>
          <w:p w14:paraId="5F816B4B" w14:textId="77777777" w:rsidR="00FF751F" w:rsidRPr="00FF751F" w:rsidRDefault="00FF751F" w:rsidP="00FF751F">
            <w:pPr>
              <w:ind w:left="360"/>
              <w:jc w:val="center"/>
              <w:rPr>
                <w:rFonts w:eastAsia="Times New Roman"/>
                <w:sz w:val="20"/>
                <w:szCs w:val="20"/>
              </w:rPr>
            </w:pPr>
            <w:r w:rsidRPr="00FF751F">
              <w:rPr>
                <w:rFonts w:eastAsia="Times New Roman"/>
                <w:sz w:val="20"/>
                <w:szCs w:val="20"/>
              </w:rPr>
              <w:t>5 (1-year)</w:t>
            </w:r>
          </w:p>
          <w:p w14:paraId="74B8D771" w14:textId="02FE0453" w:rsidR="00FF751F" w:rsidRPr="0047734F" w:rsidRDefault="00FF751F" w:rsidP="00FF751F">
            <w:pPr>
              <w:ind w:left="360"/>
              <w:jc w:val="center"/>
              <w:rPr>
                <w:rFonts w:eastAsia="Times New Roman"/>
                <w:sz w:val="20"/>
                <w:szCs w:val="20"/>
              </w:rPr>
            </w:pPr>
            <w:r w:rsidRPr="00FF751F">
              <w:rPr>
                <w:rFonts w:eastAsia="Times New Roman"/>
                <w:sz w:val="20"/>
                <w:szCs w:val="20"/>
              </w:rPr>
              <w:t>15 (24-h)</w:t>
            </w:r>
          </w:p>
        </w:tc>
      </w:tr>
      <w:tr w:rsidR="00FF751F" w:rsidRPr="0047734F" w14:paraId="3BC0DEA1" w14:textId="77777777" w:rsidTr="00E531B8">
        <w:trPr>
          <w:jc w:val="center"/>
        </w:trPr>
        <w:tc>
          <w:tcPr>
            <w:tcW w:w="1052" w:type="pct"/>
            <w:shd w:val="clear" w:color="auto" w:fill="auto"/>
          </w:tcPr>
          <w:p w14:paraId="6B29B2E9" w14:textId="77777777" w:rsidR="00FF751F" w:rsidRPr="0047734F" w:rsidRDefault="00FF751F" w:rsidP="00FF751F">
            <w:pPr>
              <w:ind w:left="360"/>
              <w:jc w:val="left"/>
              <w:rPr>
                <w:rFonts w:eastAsia="Times New Roman"/>
                <w:sz w:val="20"/>
                <w:szCs w:val="20"/>
              </w:rPr>
            </w:pPr>
            <w:r w:rsidRPr="0047734F">
              <w:rPr>
                <w:rFonts w:eastAsia="Times New Roman"/>
                <w:sz w:val="20"/>
                <w:szCs w:val="20"/>
              </w:rPr>
              <w:t>SO</w:t>
            </w:r>
            <w:r w:rsidRPr="0047734F">
              <w:rPr>
                <w:rFonts w:eastAsia="Times New Roman"/>
                <w:sz w:val="20"/>
                <w:szCs w:val="20"/>
                <w:vertAlign w:val="subscript"/>
              </w:rPr>
              <w:t>2</w:t>
            </w:r>
          </w:p>
        </w:tc>
        <w:tc>
          <w:tcPr>
            <w:tcW w:w="1613" w:type="pct"/>
          </w:tcPr>
          <w:p w14:paraId="39C1802B" w14:textId="77777777" w:rsidR="00FF751F" w:rsidRPr="0047734F" w:rsidRDefault="00FF751F" w:rsidP="00FF751F">
            <w:pPr>
              <w:ind w:left="360"/>
              <w:jc w:val="center"/>
              <w:rPr>
                <w:rFonts w:eastAsia="Times New Roman"/>
                <w:sz w:val="20"/>
                <w:szCs w:val="20"/>
              </w:rPr>
            </w:pPr>
            <w:r w:rsidRPr="0047734F">
              <w:rPr>
                <w:rFonts w:eastAsia="Times New Roman"/>
                <w:sz w:val="20"/>
                <w:szCs w:val="20"/>
              </w:rPr>
              <w:t>80 (1-year)</w:t>
            </w:r>
          </w:p>
          <w:p w14:paraId="4F5EBE46" w14:textId="77777777" w:rsidR="00FF751F" w:rsidRPr="0047734F" w:rsidRDefault="00FF751F" w:rsidP="00FF751F">
            <w:pPr>
              <w:ind w:left="360"/>
              <w:jc w:val="center"/>
              <w:rPr>
                <w:rFonts w:eastAsia="Times New Roman"/>
                <w:sz w:val="20"/>
                <w:szCs w:val="20"/>
              </w:rPr>
            </w:pPr>
            <w:r w:rsidRPr="0047734F">
              <w:rPr>
                <w:rFonts w:eastAsia="Times New Roman"/>
                <w:sz w:val="20"/>
                <w:szCs w:val="20"/>
              </w:rPr>
              <w:t>365 (24-h)</w:t>
            </w:r>
          </w:p>
        </w:tc>
        <w:tc>
          <w:tcPr>
            <w:tcW w:w="1222" w:type="pct"/>
            <w:shd w:val="clear" w:color="auto" w:fill="auto"/>
            <w:vAlign w:val="center"/>
          </w:tcPr>
          <w:p w14:paraId="1E5E1221" w14:textId="77777777" w:rsidR="00FF751F" w:rsidRPr="00CB6650" w:rsidRDefault="00FF751F" w:rsidP="00FF751F">
            <w:pPr>
              <w:ind w:left="360"/>
              <w:jc w:val="center"/>
              <w:rPr>
                <w:rFonts w:eastAsia="Times New Roman"/>
                <w:sz w:val="20"/>
                <w:szCs w:val="20"/>
              </w:rPr>
            </w:pPr>
            <w:r w:rsidRPr="00CB6650">
              <w:rPr>
                <w:rFonts w:eastAsia="Times New Roman"/>
                <w:sz w:val="20"/>
                <w:szCs w:val="20"/>
              </w:rPr>
              <w:t>40 (24-h)</w:t>
            </w:r>
          </w:p>
          <w:p w14:paraId="6E199DC3" w14:textId="1725C0B1" w:rsidR="00FF751F" w:rsidRPr="0047734F" w:rsidRDefault="00FF751F" w:rsidP="00FF751F">
            <w:pPr>
              <w:ind w:left="360"/>
              <w:jc w:val="center"/>
              <w:rPr>
                <w:rFonts w:eastAsia="Times New Roman"/>
                <w:sz w:val="20"/>
                <w:szCs w:val="20"/>
              </w:rPr>
            </w:pPr>
          </w:p>
        </w:tc>
        <w:tc>
          <w:tcPr>
            <w:tcW w:w="1113" w:type="pct"/>
            <w:shd w:val="clear" w:color="auto" w:fill="auto"/>
            <w:vAlign w:val="center"/>
          </w:tcPr>
          <w:p w14:paraId="0E959961" w14:textId="77777777" w:rsidR="00FF751F" w:rsidRPr="00FF751F" w:rsidRDefault="00FF751F" w:rsidP="00FF751F">
            <w:pPr>
              <w:ind w:left="360"/>
              <w:jc w:val="center"/>
              <w:rPr>
                <w:rFonts w:eastAsia="Times New Roman"/>
                <w:sz w:val="20"/>
                <w:szCs w:val="20"/>
              </w:rPr>
            </w:pPr>
            <w:r w:rsidRPr="00FF751F">
              <w:rPr>
                <w:rFonts w:eastAsia="Times New Roman"/>
                <w:sz w:val="20"/>
                <w:szCs w:val="20"/>
              </w:rPr>
              <w:t>40 (24-h)</w:t>
            </w:r>
          </w:p>
          <w:p w14:paraId="67C64138" w14:textId="65F8A317" w:rsidR="00FF751F" w:rsidRPr="0047734F" w:rsidRDefault="00FF751F" w:rsidP="00FF751F">
            <w:pPr>
              <w:ind w:left="360"/>
              <w:jc w:val="center"/>
              <w:rPr>
                <w:rFonts w:eastAsia="Times New Roman"/>
                <w:sz w:val="20"/>
                <w:szCs w:val="20"/>
              </w:rPr>
            </w:pPr>
          </w:p>
        </w:tc>
      </w:tr>
      <w:tr w:rsidR="00FF751F" w:rsidRPr="0047734F" w14:paraId="28307725" w14:textId="77777777" w:rsidTr="00E531B8">
        <w:trPr>
          <w:jc w:val="center"/>
        </w:trPr>
        <w:tc>
          <w:tcPr>
            <w:tcW w:w="1052" w:type="pct"/>
            <w:shd w:val="clear" w:color="auto" w:fill="auto"/>
          </w:tcPr>
          <w:p w14:paraId="7129A5CB" w14:textId="77777777" w:rsidR="00FF751F" w:rsidRPr="0047734F" w:rsidRDefault="00FF751F" w:rsidP="00FF751F">
            <w:pPr>
              <w:ind w:left="360"/>
              <w:jc w:val="left"/>
              <w:rPr>
                <w:rFonts w:eastAsia="Times New Roman"/>
                <w:sz w:val="20"/>
                <w:szCs w:val="20"/>
              </w:rPr>
            </w:pPr>
            <w:r w:rsidRPr="0047734F">
              <w:rPr>
                <w:rFonts w:eastAsia="Times New Roman"/>
                <w:sz w:val="20"/>
                <w:szCs w:val="20"/>
              </w:rPr>
              <w:t>NO</w:t>
            </w:r>
            <w:r w:rsidRPr="0047734F">
              <w:rPr>
                <w:rFonts w:eastAsia="Times New Roman"/>
                <w:sz w:val="20"/>
                <w:szCs w:val="20"/>
                <w:vertAlign w:val="subscript"/>
              </w:rPr>
              <w:t>2</w:t>
            </w:r>
          </w:p>
        </w:tc>
        <w:tc>
          <w:tcPr>
            <w:tcW w:w="1613" w:type="pct"/>
          </w:tcPr>
          <w:p w14:paraId="65CA5EBF" w14:textId="77777777" w:rsidR="00FF751F" w:rsidRPr="0047734F" w:rsidRDefault="00FF751F" w:rsidP="00FF751F">
            <w:pPr>
              <w:ind w:left="360"/>
              <w:jc w:val="center"/>
              <w:rPr>
                <w:rFonts w:eastAsia="Calibri" w:cs="Times New Roman"/>
                <w:sz w:val="20"/>
                <w:szCs w:val="20"/>
              </w:rPr>
            </w:pPr>
            <w:r w:rsidRPr="0047734F">
              <w:rPr>
                <w:rFonts w:eastAsia="Calibri" w:cs="Times New Roman"/>
                <w:sz w:val="20"/>
                <w:szCs w:val="20"/>
              </w:rPr>
              <w:t>100 (1-year)</w:t>
            </w:r>
          </w:p>
        </w:tc>
        <w:tc>
          <w:tcPr>
            <w:tcW w:w="1222" w:type="pct"/>
            <w:shd w:val="clear" w:color="auto" w:fill="auto"/>
            <w:vAlign w:val="center"/>
          </w:tcPr>
          <w:p w14:paraId="4CE30396" w14:textId="77777777" w:rsidR="00FF751F" w:rsidRPr="00CB6650" w:rsidRDefault="00FF751F" w:rsidP="00FF751F">
            <w:pPr>
              <w:ind w:left="360"/>
              <w:jc w:val="center"/>
              <w:rPr>
                <w:rFonts w:eastAsia="Times New Roman"/>
                <w:sz w:val="20"/>
                <w:szCs w:val="20"/>
              </w:rPr>
            </w:pPr>
            <w:r w:rsidRPr="00CB6650">
              <w:rPr>
                <w:rFonts w:eastAsia="Times New Roman"/>
                <w:sz w:val="20"/>
                <w:szCs w:val="20"/>
              </w:rPr>
              <w:t>10 (1-year)</w:t>
            </w:r>
          </w:p>
          <w:p w14:paraId="1740BBEB" w14:textId="3C0D6663" w:rsidR="00FF751F" w:rsidRPr="0047734F" w:rsidRDefault="00FF751F" w:rsidP="00FF751F">
            <w:pPr>
              <w:ind w:left="360"/>
              <w:jc w:val="center"/>
              <w:rPr>
                <w:rFonts w:eastAsia="Times New Roman"/>
                <w:sz w:val="20"/>
                <w:szCs w:val="20"/>
              </w:rPr>
            </w:pPr>
            <w:r w:rsidRPr="00CB6650">
              <w:rPr>
                <w:rFonts w:eastAsia="Times New Roman"/>
                <w:sz w:val="20"/>
                <w:szCs w:val="20"/>
              </w:rPr>
              <w:t>25 (24-h)</w:t>
            </w:r>
          </w:p>
        </w:tc>
        <w:tc>
          <w:tcPr>
            <w:tcW w:w="1113" w:type="pct"/>
            <w:shd w:val="clear" w:color="auto" w:fill="auto"/>
            <w:vAlign w:val="center"/>
          </w:tcPr>
          <w:p w14:paraId="0C3F6112" w14:textId="77777777" w:rsidR="00FF751F" w:rsidRPr="00FF751F" w:rsidRDefault="00FF751F" w:rsidP="00FF751F">
            <w:pPr>
              <w:ind w:left="360"/>
              <w:jc w:val="center"/>
              <w:rPr>
                <w:rFonts w:eastAsia="Times New Roman"/>
                <w:sz w:val="20"/>
                <w:szCs w:val="20"/>
              </w:rPr>
            </w:pPr>
            <w:r w:rsidRPr="00FF751F">
              <w:rPr>
                <w:rFonts w:eastAsia="Times New Roman"/>
                <w:sz w:val="20"/>
                <w:szCs w:val="20"/>
              </w:rPr>
              <w:t>10 (1-year)</w:t>
            </w:r>
          </w:p>
          <w:p w14:paraId="2975D31B" w14:textId="767B9407" w:rsidR="00FF751F" w:rsidRPr="0047734F" w:rsidRDefault="00FF751F" w:rsidP="00FF751F">
            <w:pPr>
              <w:ind w:left="360"/>
              <w:jc w:val="center"/>
              <w:rPr>
                <w:rFonts w:eastAsia="Times New Roman"/>
                <w:sz w:val="20"/>
                <w:szCs w:val="20"/>
              </w:rPr>
            </w:pPr>
            <w:r w:rsidRPr="00FF751F">
              <w:rPr>
                <w:rFonts w:eastAsia="Times New Roman"/>
                <w:sz w:val="20"/>
                <w:szCs w:val="20"/>
              </w:rPr>
              <w:t>25 (24-h)</w:t>
            </w:r>
          </w:p>
        </w:tc>
      </w:tr>
      <w:tr w:rsidR="00FF751F" w:rsidRPr="0047734F" w14:paraId="68D23821" w14:textId="77777777" w:rsidTr="00E531B8">
        <w:trPr>
          <w:trHeight w:val="422"/>
          <w:jc w:val="center"/>
        </w:trPr>
        <w:tc>
          <w:tcPr>
            <w:tcW w:w="1052" w:type="pct"/>
            <w:shd w:val="clear" w:color="auto" w:fill="auto"/>
          </w:tcPr>
          <w:p w14:paraId="66579317" w14:textId="77777777" w:rsidR="00FF751F" w:rsidRPr="0047734F" w:rsidRDefault="00FF751F" w:rsidP="00FF751F">
            <w:pPr>
              <w:ind w:left="360"/>
              <w:jc w:val="left"/>
              <w:rPr>
                <w:rFonts w:eastAsia="Times New Roman"/>
                <w:sz w:val="20"/>
                <w:szCs w:val="20"/>
              </w:rPr>
            </w:pPr>
            <w:r w:rsidRPr="0047734F">
              <w:rPr>
                <w:rFonts w:eastAsia="Times New Roman"/>
                <w:sz w:val="20"/>
                <w:szCs w:val="20"/>
              </w:rPr>
              <w:t>CO</w:t>
            </w:r>
          </w:p>
        </w:tc>
        <w:tc>
          <w:tcPr>
            <w:tcW w:w="1613" w:type="pct"/>
          </w:tcPr>
          <w:p w14:paraId="48B2D297" w14:textId="77777777" w:rsidR="00FF751F" w:rsidRPr="0047734F" w:rsidRDefault="00FF751F" w:rsidP="00FF751F">
            <w:pPr>
              <w:ind w:left="360"/>
              <w:jc w:val="center"/>
              <w:rPr>
                <w:rFonts w:eastAsia="Times New Roman"/>
                <w:sz w:val="20"/>
                <w:szCs w:val="20"/>
              </w:rPr>
            </w:pPr>
            <w:r w:rsidRPr="0047734F">
              <w:rPr>
                <w:rFonts w:eastAsia="Times New Roman"/>
                <w:sz w:val="20"/>
                <w:szCs w:val="20"/>
              </w:rPr>
              <w:t>10,000 (8-h)</w:t>
            </w:r>
          </w:p>
          <w:p w14:paraId="0F45C0A7" w14:textId="77777777" w:rsidR="00FF751F" w:rsidRPr="0047734F" w:rsidRDefault="00FF751F" w:rsidP="00FF751F">
            <w:pPr>
              <w:ind w:left="360"/>
              <w:jc w:val="center"/>
              <w:rPr>
                <w:rFonts w:eastAsia="Times New Roman"/>
                <w:sz w:val="20"/>
                <w:szCs w:val="20"/>
              </w:rPr>
            </w:pPr>
            <w:r w:rsidRPr="0047734F">
              <w:rPr>
                <w:rFonts w:eastAsia="Times New Roman"/>
                <w:sz w:val="20"/>
                <w:szCs w:val="20"/>
              </w:rPr>
              <w:t>40,000 (1-h)</w:t>
            </w:r>
          </w:p>
        </w:tc>
        <w:tc>
          <w:tcPr>
            <w:tcW w:w="1222" w:type="pct"/>
            <w:shd w:val="clear" w:color="auto" w:fill="auto"/>
            <w:vAlign w:val="center"/>
          </w:tcPr>
          <w:p w14:paraId="01FC7953" w14:textId="33DF46D4" w:rsidR="00FF751F" w:rsidRPr="0047734F" w:rsidRDefault="00FF751F" w:rsidP="00FF751F">
            <w:pPr>
              <w:ind w:left="360"/>
              <w:jc w:val="center"/>
              <w:rPr>
                <w:rFonts w:eastAsia="Times New Roman"/>
                <w:sz w:val="20"/>
                <w:szCs w:val="20"/>
              </w:rPr>
            </w:pPr>
            <w:r w:rsidRPr="00CB6650">
              <w:rPr>
                <w:rFonts w:eastAsia="Times New Roman"/>
                <w:sz w:val="20"/>
                <w:szCs w:val="20"/>
              </w:rPr>
              <w:t>4,000 (24-h)</w:t>
            </w:r>
          </w:p>
        </w:tc>
        <w:tc>
          <w:tcPr>
            <w:tcW w:w="1113" w:type="pct"/>
            <w:shd w:val="clear" w:color="auto" w:fill="auto"/>
            <w:vAlign w:val="center"/>
          </w:tcPr>
          <w:p w14:paraId="4DC71089" w14:textId="313AC508" w:rsidR="00FF751F" w:rsidRPr="0047734F" w:rsidRDefault="00FF751F" w:rsidP="00FF751F">
            <w:pPr>
              <w:ind w:left="360"/>
              <w:jc w:val="center"/>
              <w:rPr>
                <w:rFonts w:eastAsia="Times New Roman"/>
                <w:sz w:val="20"/>
                <w:szCs w:val="20"/>
              </w:rPr>
            </w:pPr>
            <w:r w:rsidRPr="00FF751F">
              <w:rPr>
                <w:rFonts w:eastAsia="Times New Roman"/>
                <w:sz w:val="20"/>
                <w:szCs w:val="20"/>
              </w:rPr>
              <w:t>4,000 (24-h)</w:t>
            </w:r>
          </w:p>
        </w:tc>
      </w:tr>
      <w:tr w:rsidR="00FF751F" w:rsidRPr="0047734F" w14:paraId="260D7592" w14:textId="77777777" w:rsidTr="00E531B8">
        <w:trPr>
          <w:jc w:val="center"/>
        </w:trPr>
        <w:tc>
          <w:tcPr>
            <w:tcW w:w="1052" w:type="pct"/>
            <w:shd w:val="clear" w:color="auto" w:fill="auto"/>
          </w:tcPr>
          <w:p w14:paraId="63C02B18" w14:textId="77777777" w:rsidR="00FF751F" w:rsidRPr="0047734F" w:rsidRDefault="00FF751F" w:rsidP="00FF751F">
            <w:pPr>
              <w:ind w:left="360"/>
              <w:jc w:val="left"/>
              <w:rPr>
                <w:rFonts w:eastAsia="Times New Roman"/>
                <w:sz w:val="20"/>
                <w:szCs w:val="20"/>
              </w:rPr>
            </w:pPr>
            <w:r w:rsidRPr="0047734F">
              <w:rPr>
                <w:rFonts w:eastAsia="Times New Roman"/>
                <w:sz w:val="20"/>
                <w:szCs w:val="20"/>
              </w:rPr>
              <w:t>Lead</w:t>
            </w:r>
          </w:p>
        </w:tc>
        <w:tc>
          <w:tcPr>
            <w:tcW w:w="1613" w:type="pct"/>
          </w:tcPr>
          <w:p w14:paraId="5E422124" w14:textId="77777777" w:rsidR="00FF751F" w:rsidRPr="0047734F" w:rsidRDefault="00FF751F" w:rsidP="00FF751F">
            <w:pPr>
              <w:ind w:left="360"/>
              <w:jc w:val="center"/>
              <w:rPr>
                <w:rFonts w:eastAsia="Times New Roman"/>
                <w:sz w:val="20"/>
                <w:szCs w:val="20"/>
              </w:rPr>
            </w:pPr>
            <w:r w:rsidRPr="0047734F">
              <w:rPr>
                <w:rFonts w:eastAsia="Times New Roman"/>
                <w:sz w:val="20"/>
                <w:szCs w:val="20"/>
              </w:rPr>
              <w:t>0.5 (1-year)</w:t>
            </w:r>
          </w:p>
        </w:tc>
        <w:tc>
          <w:tcPr>
            <w:tcW w:w="1222" w:type="pct"/>
            <w:shd w:val="clear" w:color="auto" w:fill="auto"/>
            <w:vAlign w:val="center"/>
          </w:tcPr>
          <w:p w14:paraId="29FE51B9" w14:textId="17AD0EE1" w:rsidR="00FF751F" w:rsidRPr="0047734F" w:rsidRDefault="00FF751F" w:rsidP="00FF751F">
            <w:pPr>
              <w:ind w:left="360"/>
              <w:jc w:val="center"/>
              <w:rPr>
                <w:rFonts w:eastAsia="Times New Roman"/>
                <w:sz w:val="20"/>
                <w:szCs w:val="20"/>
              </w:rPr>
            </w:pPr>
            <w:r w:rsidRPr="00CB6650">
              <w:rPr>
                <w:rFonts w:eastAsia="Times New Roman"/>
                <w:sz w:val="20"/>
                <w:szCs w:val="20"/>
              </w:rPr>
              <w:t>-</w:t>
            </w:r>
          </w:p>
        </w:tc>
        <w:tc>
          <w:tcPr>
            <w:tcW w:w="1113" w:type="pct"/>
            <w:shd w:val="clear" w:color="auto" w:fill="auto"/>
            <w:vAlign w:val="center"/>
          </w:tcPr>
          <w:p w14:paraId="1C91F269" w14:textId="36A5A1F1" w:rsidR="00FF751F" w:rsidRPr="0047734F" w:rsidRDefault="00FF751F" w:rsidP="00FF751F">
            <w:pPr>
              <w:ind w:left="360"/>
              <w:jc w:val="center"/>
              <w:rPr>
                <w:rFonts w:eastAsia="Times New Roman"/>
                <w:sz w:val="20"/>
                <w:szCs w:val="20"/>
              </w:rPr>
            </w:pPr>
            <w:r w:rsidRPr="00FF751F">
              <w:rPr>
                <w:rFonts w:eastAsia="Times New Roman"/>
                <w:sz w:val="20"/>
                <w:szCs w:val="20"/>
              </w:rPr>
              <w:t>-</w:t>
            </w:r>
          </w:p>
        </w:tc>
      </w:tr>
      <w:tr w:rsidR="00FF751F" w:rsidRPr="0047734F" w14:paraId="5B6192CA" w14:textId="77777777" w:rsidTr="00E531B8">
        <w:trPr>
          <w:jc w:val="center"/>
        </w:trPr>
        <w:tc>
          <w:tcPr>
            <w:tcW w:w="1052" w:type="pct"/>
            <w:shd w:val="clear" w:color="auto" w:fill="auto"/>
          </w:tcPr>
          <w:p w14:paraId="6D642A31" w14:textId="77777777" w:rsidR="00FF751F" w:rsidRPr="0047734F" w:rsidRDefault="00FF751F" w:rsidP="00FF751F">
            <w:pPr>
              <w:ind w:left="360"/>
              <w:jc w:val="left"/>
              <w:rPr>
                <w:rFonts w:eastAsia="Times New Roman"/>
                <w:sz w:val="20"/>
                <w:szCs w:val="20"/>
              </w:rPr>
            </w:pPr>
            <w:r w:rsidRPr="0047734F">
              <w:rPr>
                <w:rFonts w:eastAsia="Times New Roman"/>
                <w:sz w:val="20"/>
                <w:szCs w:val="20"/>
              </w:rPr>
              <w:t>Ozone (O</w:t>
            </w:r>
            <w:r w:rsidRPr="0047734F">
              <w:rPr>
                <w:rFonts w:eastAsia="Times New Roman"/>
                <w:sz w:val="20"/>
                <w:szCs w:val="20"/>
                <w:vertAlign w:val="subscript"/>
              </w:rPr>
              <w:t>3</w:t>
            </w:r>
            <w:r w:rsidRPr="0047734F">
              <w:rPr>
                <w:rFonts w:eastAsia="Times New Roman"/>
                <w:sz w:val="20"/>
                <w:szCs w:val="20"/>
              </w:rPr>
              <w:t>)</w:t>
            </w:r>
          </w:p>
        </w:tc>
        <w:tc>
          <w:tcPr>
            <w:tcW w:w="1613" w:type="pct"/>
          </w:tcPr>
          <w:p w14:paraId="36B396EF" w14:textId="77777777" w:rsidR="00FF751F" w:rsidRPr="0047734F" w:rsidRDefault="00FF751F" w:rsidP="00FF751F">
            <w:pPr>
              <w:ind w:left="360"/>
              <w:jc w:val="center"/>
              <w:rPr>
                <w:rFonts w:eastAsia="Times New Roman"/>
                <w:sz w:val="20"/>
                <w:szCs w:val="20"/>
              </w:rPr>
            </w:pPr>
            <w:r w:rsidRPr="0047734F">
              <w:rPr>
                <w:rFonts w:eastAsia="Times New Roman"/>
                <w:sz w:val="20"/>
                <w:szCs w:val="20"/>
              </w:rPr>
              <w:t>235 (1-h)</w:t>
            </w:r>
          </w:p>
          <w:p w14:paraId="22B20F7D" w14:textId="77777777" w:rsidR="00FF751F" w:rsidRPr="0047734F" w:rsidRDefault="00FF751F" w:rsidP="00FF751F">
            <w:pPr>
              <w:ind w:left="360"/>
              <w:jc w:val="center"/>
              <w:rPr>
                <w:rFonts w:eastAsia="Times New Roman"/>
                <w:sz w:val="20"/>
                <w:szCs w:val="20"/>
              </w:rPr>
            </w:pPr>
            <w:r w:rsidRPr="0047734F">
              <w:rPr>
                <w:rFonts w:eastAsia="Times New Roman"/>
                <w:sz w:val="20"/>
                <w:szCs w:val="20"/>
              </w:rPr>
              <w:t>157 (8-h)</w:t>
            </w:r>
          </w:p>
        </w:tc>
        <w:tc>
          <w:tcPr>
            <w:tcW w:w="1222" w:type="pct"/>
            <w:shd w:val="clear" w:color="auto" w:fill="auto"/>
            <w:vAlign w:val="center"/>
          </w:tcPr>
          <w:p w14:paraId="2F037EDF" w14:textId="77777777" w:rsidR="00FF751F" w:rsidRPr="00CB6650" w:rsidRDefault="00FF751F" w:rsidP="00FF751F">
            <w:pPr>
              <w:ind w:left="360"/>
              <w:jc w:val="center"/>
              <w:rPr>
                <w:rFonts w:eastAsia="Times New Roman"/>
                <w:sz w:val="20"/>
                <w:szCs w:val="20"/>
              </w:rPr>
            </w:pPr>
            <w:r w:rsidRPr="00CB6650">
              <w:rPr>
                <w:rFonts w:eastAsia="Times New Roman"/>
                <w:sz w:val="20"/>
                <w:szCs w:val="20"/>
              </w:rPr>
              <w:t>100 (8-h)</w:t>
            </w:r>
          </w:p>
          <w:p w14:paraId="2408FEE3" w14:textId="3427095A" w:rsidR="00FF751F" w:rsidRPr="0047734F" w:rsidRDefault="00FF751F" w:rsidP="00FF751F">
            <w:pPr>
              <w:ind w:left="360"/>
              <w:jc w:val="center"/>
              <w:rPr>
                <w:rFonts w:eastAsia="Times New Roman"/>
                <w:sz w:val="20"/>
                <w:szCs w:val="20"/>
              </w:rPr>
            </w:pPr>
            <w:r w:rsidRPr="00CB6650">
              <w:rPr>
                <w:rFonts w:eastAsia="Times New Roman"/>
                <w:sz w:val="20"/>
                <w:szCs w:val="20"/>
              </w:rPr>
              <w:t>60 (peak season, average 6 months)</w:t>
            </w:r>
          </w:p>
        </w:tc>
        <w:tc>
          <w:tcPr>
            <w:tcW w:w="1113" w:type="pct"/>
            <w:shd w:val="clear" w:color="auto" w:fill="auto"/>
            <w:vAlign w:val="center"/>
          </w:tcPr>
          <w:p w14:paraId="0B4272D2" w14:textId="77777777" w:rsidR="00FF751F" w:rsidRPr="00FF751F" w:rsidRDefault="00FF751F" w:rsidP="00FF751F">
            <w:pPr>
              <w:ind w:left="360"/>
              <w:jc w:val="center"/>
              <w:rPr>
                <w:rFonts w:eastAsia="Times New Roman"/>
                <w:sz w:val="20"/>
                <w:szCs w:val="20"/>
              </w:rPr>
            </w:pPr>
            <w:r w:rsidRPr="00FF751F">
              <w:rPr>
                <w:rFonts w:eastAsia="Times New Roman"/>
                <w:sz w:val="20"/>
                <w:szCs w:val="20"/>
              </w:rPr>
              <w:t>100 (8-h)</w:t>
            </w:r>
          </w:p>
          <w:p w14:paraId="08270117" w14:textId="0F3B94B8" w:rsidR="00FF751F" w:rsidRPr="0047734F" w:rsidRDefault="00FF751F" w:rsidP="00FF751F">
            <w:pPr>
              <w:ind w:left="360"/>
              <w:jc w:val="center"/>
              <w:rPr>
                <w:rFonts w:eastAsia="Times New Roman"/>
                <w:sz w:val="20"/>
                <w:szCs w:val="20"/>
              </w:rPr>
            </w:pPr>
            <w:r w:rsidRPr="00FF751F">
              <w:rPr>
                <w:rFonts w:eastAsia="Times New Roman"/>
                <w:sz w:val="20"/>
                <w:szCs w:val="20"/>
              </w:rPr>
              <w:t>60 (peak season, average 6 months)</w:t>
            </w:r>
          </w:p>
        </w:tc>
      </w:tr>
    </w:tbl>
    <w:p w14:paraId="49493B81" w14:textId="77777777" w:rsidR="00C62752" w:rsidRPr="0047734F" w:rsidRDefault="00C62752" w:rsidP="001754A1">
      <w:pPr>
        <w:ind w:left="360" w:right="180"/>
        <w:rPr>
          <w:rFonts w:eastAsia="Times New Roman"/>
          <w:sz w:val="18"/>
          <w:szCs w:val="18"/>
        </w:rPr>
      </w:pPr>
      <w:bookmarkStart w:id="102" w:name="_Hlk523498703"/>
      <w:bookmarkEnd w:id="100"/>
      <w:r w:rsidRPr="0047734F">
        <w:rPr>
          <w:rFonts w:eastAsia="Times New Roman"/>
          <w:sz w:val="18"/>
          <w:szCs w:val="18"/>
        </w:rPr>
        <w:t>ADB = Asian Development Bank, CO = carbon oxide, h = hour, µg/m</w:t>
      </w:r>
      <w:r w:rsidRPr="0047734F">
        <w:rPr>
          <w:rFonts w:eastAsia="Times New Roman"/>
          <w:sz w:val="18"/>
          <w:szCs w:val="18"/>
          <w:vertAlign w:val="superscript"/>
        </w:rPr>
        <w:t>3</w:t>
      </w:r>
      <w:r w:rsidRPr="0047734F">
        <w:rPr>
          <w:rFonts w:eastAsia="Times New Roman"/>
          <w:sz w:val="18"/>
          <w:szCs w:val="18"/>
        </w:rPr>
        <w:t xml:space="preserve"> = microgram per cubic meter, min = minute, </w:t>
      </w:r>
    </w:p>
    <w:p w14:paraId="197CA1D3" w14:textId="77777777" w:rsidR="00C62752" w:rsidRPr="0047734F" w:rsidRDefault="00C62752" w:rsidP="001754A1">
      <w:pPr>
        <w:ind w:left="360" w:right="180"/>
        <w:rPr>
          <w:rFonts w:eastAsia="Times New Roman"/>
          <w:sz w:val="18"/>
          <w:szCs w:val="18"/>
        </w:rPr>
      </w:pPr>
      <w:r w:rsidRPr="0047734F">
        <w:rPr>
          <w:rFonts w:eastAsia="Times New Roman"/>
          <w:sz w:val="18"/>
          <w:szCs w:val="18"/>
        </w:rPr>
        <w:t>NO</w:t>
      </w:r>
      <w:r w:rsidRPr="0047734F">
        <w:rPr>
          <w:rFonts w:eastAsia="Times New Roman"/>
          <w:sz w:val="18"/>
          <w:szCs w:val="18"/>
          <w:vertAlign w:val="subscript"/>
        </w:rPr>
        <w:t>2</w:t>
      </w:r>
      <w:r w:rsidRPr="0047734F">
        <w:rPr>
          <w:rFonts w:eastAsia="Times New Roman"/>
          <w:sz w:val="18"/>
          <w:szCs w:val="18"/>
        </w:rPr>
        <w:t xml:space="preserve"> = nitrogen dioxide, PM</w:t>
      </w:r>
      <w:r w:rsidRPr="0047734F">
        <w:rPr>
          <w:rFonts w:eastAsia="Times New Roman"/>
          <w:sz w:val="18"/>
          <w:szCs w:val="18"/>
          <w:vertAlign w:val="subscript"/>
        </w:rPr>
        <w:t>2.5</w:t>
      </w:r>
      <w:r w:rsidRPr="0047734F">
        <w:rPr>
          <w:rFonts w:eastAsia="Times New Roman"/>
          <w:sz w:val="18"/>
          <w:szCs w:val="18"/>
        </w:rPr>
        <w:t xml:space="preserve"> = particulate matter 2.5, PM</w:t>
      </w:r>
      <w:r w:rsidRPr="0047734F">
        <w:rPr>
          <w:rFonts w:eastAsia="Times New Roman"/>
          <w:sz w:val="18"/>
          <w:szCs w:val="18"/>
          <w:vertAlign w:val="subscript"/>
        </w:rPr>
        <w:t>10</w:t>
      </w:r>
      <w:r w:rsidRPr="0047734F">
        <w:rPr>
          <w:rFonts w:eastAsia="Times New Roman"/>
          <w:sz w:val="18"/>
          <w:szCs w:val="18"/>
        </w:rPr>
        <w:t xml:space="preserve"> = particulate matter 10, SO</w:t>
      </w:r>
      <w:r w:rsidRPr="0047734F">
        <w:rPr>
          <w:rFonts w:eastAsia="Times New Roman"/>
          <w:sz w:val="18"/>
          <w:szCs w:val="18"/>
          <w:vertAlign w:val="subscript"/>
        </w:rPr>
        <w:t>2</w:t>
      </w:r>
      <w:r w:rsidRPr="0047734F">
        <w:rPr>
          <w:rFonts w:eastAsia="Times New Roman"/>
          <w:sz w:val="18"/>
          <w:szCs w:val="18"/>
        </w:rPr>
        <w:t xml:space="preserve"> = sulfur dioxide, TSP = total suspended particle, WHO = World Health Organization. </w:t>
      </w:r>
    </w:p>
    <w:bookmarkEnd w:id="102"/>
    <w:p w14:paraId="5D58ECF3" w14:textId="38CB61D8" w:rsidR="00C62752" w:rsidRPr="0047734F" w:rsidRDefault="00C62752" w:rsidP="001754A1">
      <w:pPr>
        <w:rPr>
          <w:rFonts w:eastAsia="Times New Roman"/>
          <w:sz w:val="18"/>
          <w:szCs w:val="18"/>
        </w:rPr>
      </w:pPr>
      <w:proofErr w:type="spellStart"/>
      <w:proofErr w:type="gramStart"/>
      <w:r w:rsidRPr="0047734F">
        <w:rPr>
          <w:rFonts w:eastAsia="Times New Roman"/>
          <w:sz w:val="18"/>
          <w:szCs w:val="18"/>
          <w:vertAlign w:val="superscript"/>
        </w:rPr>
        <w:t>a</w:t>
      </w:r>
      <w:proofErr w:type="spellEnd"/>
      <w:proofErr w:type="gramEnd"/>
      <w:r w:rsidRPr="0047734F">
        <w:rPr>
          <w:rFonts w:eastAsia="Times New Roman"/>
          <w:sz w:val="18"/>
          <w:szCs w:val="18"/>
          <w:vertAlign w:val="superscript"/>
        </w:rPr>
        <w:t xml:space="preserve">   </w:t>
      </w:r>
      <w:r w:rsidR="00CB6650" w:rsidRPr="00A26C25">
        <w:rPr>
          <w:rFonts w:eastAsia="Times New Roman"/>
          <w:color w:val="000000" w:themeColor="text1"/>
          <w:sz w:val="18"/>
          <w:szCs w:val="18"/>
        </w:rPr>
        <w:t>Air Pollution Control Rules, 2022</w:t>
      </w:r>
      <w:r w:rsidR="00316D47">
        <w:rPr>
          <w:rFonts w:eastAsia="Times New Roman"/>
          <w:color w:val="000000" w:themeColor="text1"/>
          <w:sz w:val="18"/>
          <w:szCs w:val="18"/>
        </w:rPr>
        <w:t>.</w:t>
      </w:r>
    </w:p>
    <w:p w14:paraId="37870330" w14:textId="77777777" w:rsidR="00C62752" w:rsidRPr="0047734F" w:rsidRDefault="00C62752" w:rsidP="001754A1">
      <w:pPr>
        <w:rPr>
          <w:rFonts w:eastAsia="Times New Roman"/>
          <w:sz w:val="18"/>
          <w:szCs w:val="18"/>
        </w:rPr>
      </w:pPr>
      <w:r w:rsidRPr="0047734F">
        <w:rPr>
          <w:rFonts w:eastAsia="Times New Roman"/>
          <w:sz w:val="18"/>
          <w:szCs w:val="18"/>
          <w:vertAlign w:val="superscript"/>
        </w:rPr>
        <w:t>b</w:t>
      </w:r>
      <w:r w:rsidRPr="0047734F">
        <w:rPr>
          <w:rFonts w:eastAsia="Times New Roman"/>
          <w:sz w:val="18"/>
          <w:szCs w:val="18"/>
        </w:rPr>
        <w:t xml:space="preserve"> </w:t>
      </w:r>
      <w:r w:rsidRPr="0047734F">
        <w:rPr>
          <w:rFonts w:eastAsia="Times New Roman"/>
          <w:sz w:val="18"/>
          <w:szCs w:val="18"/>
        </w:rPr>
        <w:tab/>
        <w:t xml:space="preserve">IFC World Bank Group. 2007. </w:t>
      </w:r>
      <w:r w:rsidRPr="0047734F">
        <w:rPr>
          <w:rFonts w:eastAsia="Times New Roman"/>
          <w:i/>
          <w:sz w:val="18"/>
          <w:szCs w:val="18"/>
        </w:rPr>
        <w:t>Environmental, Health and Safety General Guidelines</w:t>
      </w:r>
      <w:r w:rsidRPr="0047734F">
        <w:rPr>
          <w:rFonts w:eastAsia="Times New Roman"/>
          <w:sz w:val="18"/>
          <w:szCs w:val="18"/>
        </w:rPr>
        <w:t xml:space="preserve">. Washington, D.C.  </w:t>
      </w:r>
    </w:p>
    <w:p w14:paraId="51922B44" w14:textId="433153C1" w:rsidR="00C62752" w:rsidRPr="0047734F" w:rsidRDefault="00C62752" w:rsidP="001754A1">
      <w:pPr>
        <w:tabs>
          <w:tab w:val="center" w:pos="2340"/>
        </w:tabs>
        <w:rPr>
          <w:rFonts w:eastAsia="Times New Roman"/>
          <w:sz w:val="18"/>
          <w:szCs w:val="18"/>
        </w:rPr>
      </w:pPr>
      <w:r w:rsidRPr="0047734F">
        <w:rPr>
          <w:rFonts w:eastAsia="Times New Roman"/>
          <w:sz w:val="18"/>
          <w:szCs w:val="18"/>
          <w:vertAlign w:val="superscript"/>
        </w:rPr>
        <w:t>c</w:t>
      </w:r>
      <w:r w:rsidRPr="0047734F">
        <w:rPr>
          <w:rFonts w:eastAsia="Times New Roman"/>
          <w:sz w:val="18"/>
          <w:szCs w:val="18"/>
        </w:rPr>
        <w:t xml:space="preserve"> </w:t>
      </w:r>
      <w:r w:rsidR="00CB6650" w:rsidRPr="00D24C6D">
        <w:rPr>
          <w:color w:val="000000" w:themeColor="text1"/>
          <w:sz w:val="18"/>
          <w:szCs w:val="18"/>
        </w:rPr>
        <w:t>WHO</w:t>
      </w:r>
      <w:r w:rsidR="00CB6650" w:rsidRPr="00D24C6D">
        <w:rPr>
          <w:rFonts w:eastAsia="Times New Roman"/>
          <w:color w:val="000000" w:themeColor="text1"/>
          <w:sz w:val="18"/>
          <w:szCs w:val="18"/>
        </w:rPr>
        <w:t xml:space="preserve">. 2021. </w:t>
      </w:r>
      <w:r w:rsidR="00CB6650" w:rsidRPr="00D24C6D">
        <w:rPr>
          <w:rFonts w:eastAsia="Times New Roman"/>
          <w:i/>
          <w:color w:val="000000" w:themeColor="text1"/>
          <w:sz w:val="18"/>
          <w:szCs w:val="18"/>
        </w:rPr>
        <w:t>WHO global air quality guidelines: particulate matter (</w:t>
      </w:r>
      <w:r w:rsidR="00CB6650" w:rsidRPr="00D24C6D">
        <w:rPr>
          <w:rFonts w:eastAsia="Times New Roman" w:cs="Cambria"/>
          <w:i/>
          <w:iCs/>
          <w:color w:val="000000" w:themeColor="text1"/>
          <w:sz w:val="18"/>
          <w:szCs w:val="18"/>
          <w:cs/>
        </w:rPr>
        <w:t>‎</w:t>
      </w:r>
      <w:r w:rsidR="00CB6650" w:rsidRPr="00D24C6D">
        <w:rPr>
          <w:rFonts w:eastAsia="Times New Roman"/>
          <w:i/>
          <w:color w:val="000000" w:themeColor="text1"/>
          <w:sz w:val="18"/>
          <w:szCs w:val="18"/>
          <w:rtl/>
          <w:cs/>
        </w:rPr>
        <w:t>PM</w:t>
      </w:r>
      <w:r w:rsidR="00CB6650" w:rsidRPr="00D24C6D">
        <w:rPr>
          <w:rFonts w:eastAsia="Times New Roman"/>
          <w:i/>
          <w:color w:val="000000" w:themeColor="text1"/>
          <w:sz w:val="18"/>
          <w:szCs w:val="18"/>
          <w:cs/>
        </w:rPr>
        <w:t>2</w:t>
      </w:r>
      <w:r w:rsidR="00CB6650" w:rsidRPr="00D24C6D">
        <w:rPr>
          <w:rFonts w:eastAsia="Times New Roman"/>
          <w:i/>
          <w:color w:val="000000" w:themeColor="text1"/>
          <w:sz w:val="18"/>
          <w:szCs w:val="18"/>
          <w:rtl/>
          <w:cs/>
        </w:rPr>
        <w:t>.</w:t>
      </w:r>
      <w:r w:rsidR="00CB6650" w:rsidRPr="00D24C6D">
        <w:rPr>
          <w:rFonts w:eastAsia="Times New Roman"/>
          <w:i/>
          <w:color w:val="000000" w:themeColor="text1"/>
          <w:sz w:val="18"/>
          <w:szCs w:val="18"/>
          <w:cs/>
        </w:rPr>
        <w:t xml:space="preserve">5 </w:t>
      </w:r>
      <w:r w:rsidR="00CB6650" w:rsidRPr="00D24C6D">
        <w:rPr>
          <w:rFonts w:eastAsia="Times New Roman"/>
          <w:i/>
          <w:color w:val="000000" w:themeColor="text1"/>
          <w:sz w:val="18"/>
          <w:szCs w:val="18"/>
          <w:rtl/>
          <w:cs/>
        </w:rPr>
        <w:t>and PM</w:t>
      </w:r>
      <w:r w:rsidR="00CB6650" w:rsidRPr="00D24C6D">
        <w:rPr>
          <w:rFonts w:eastAsia="Times New Roman"/>
          <w:i/>
          <w:color w:val="000000" w:themeColor="text1"/>
          <w:sz w:val="18"/>
          <w:szCs w:val="18"/>
          <w:cs/>
        </w:rPr>
        <w:t>10</w:t>
      </w:r>
      <w:r w:rsidR="00CB6650" w:rsidRPr="00D24C6D">
        <w:rPr>
          <w:rFonts w:eastAsia="Times New Roman"/>
          <w:i/>
          <w:color w:val="000000" w:themeColor="text1"/>
          <w:sz w:val="18"/>
          <w:szCs w:val="18"/>
          <w:rtl/>
          <w:cs/>
        </w:rPr>
        <w:t>)</w:t>
      </w:r>
      <w:r w:rsidR="00CB6650" w:rsidRPr="00D24C6D">
        <w:rPr>
          <w:rFonts w:eastAsia="Times New Roman"/>
          <w:i/>
          <w:color w:val="000000" w:themeColor="text1"/>
          <w:sz w:val="18"/>
          <w:szCs w:val="18"/>
          <w:rtl/>
        </w:rPr>
        <w:t>‎</w:t>
      </w:r>
      <w:r w:rsidR="00CB6650" w:rsidRPr="00D24C6D">
        <w:rPr>
          <w:rFonts w:eastAsia="Times New Roman"/>
          <w:i/>
          <w:color w:val="000000" w:themeColor="text1"/>
          <w:sz w:val="18"/>
          <w:szCs w:val="18"/>
        </w:rPr>
        <w:t>, ozone, nitrogen dioxide, sulfur dioxide and carbon monoxide</w:t>
      </w:r>
      <w:r w:rsidR="00CB6650" w:rsidRPr="00D24C6D">
        <w:rPr>
          <w:rFonts w:eastAsia="Times New Roman"/>
          <w:color w:val="000000" w:themeColor="text1"/>
          <w:sz w:val="18"/>
          <w:szCs w:val="18"/>
        </w:rPr>
        <w:t xml:space="preserve">. Geneva. 24-h standards are 99%iles. </w:t>
      </w:r>
      <w:r w:rsidRPr="0047734F">
        <w:rPr>
          <w:rFonts w:eastAsia="Times New Roman"/>
          <w:sz w:val="18"/>
          <w:szCs w:val="18"/>
        </w:rPr>
        <w:t xml:space="preserve"> </w:t>
      </w:r>
    </w:p>
    <w:p w14:paraId="6F92BFF1" w14:textId="77777777" w:rsidR="00C62752" w:rsidRPr="008C08B8" w:rsidRDefault="00C62752" w:rsidP="001754A1">
      <w:pPr>
        <w:widowControl w:val="0"/>
        <w:autoSpaceDE w:val="0"/>
        <w:autoSpaceDN w:val="0"/>
        <w:ind w:left="360"/>
        <w:jc w:val="center"/>
        <w:rPr>
          <w:b/>
          <w:iCs/>
          <w:lang w:bidi="en-US"/>
        </w:rPr>
      </w:pPr>
    </w:p>
    <w:p w14:paraId="6BDA847F" w14:textId="23F11D59" w:rsidR="00C62752" w:rsidRPr="00470CAE" w:rsidRDefault="00C62752" w:rsidP="001754A1">
      <w:pPr>
        <w:pStyle w:val="FIGURETABLES"/>
        <w:ind w:left="360"/>
        <w:rPr>
          <w:rFonts w:eastAsia="Calibri"/>
          <w:iCs/>
          <w:vertAlign w:val="superscript"/>
        </w:rPr>
      </w:pPr>
      <w:bookmarkStart w:id="103" w:name="_Toc105862330"/>
      <w:bookmarkStart w:id="104" w:name="_Toc158042500"/>
      <w:bookmarkEnd w:id="101"/>
      <w:r w:rsidRPr="007C4FC7">
        <w:t xml:space="preserve">Table </w:t>
      </w:r>
      <w:r w:rsidR="00C535DD" w:rsidRPr="007C4FC7">
        <w:fldChar w:fldCharType="begin"/>
      </w:r>
      <w:r w:rsidR="00C535DD" w:rsidRPr="007C4FC7">
        <w:instrText xml:space="preserve"> SEQ Table \* ARABIC </w:instrText>
      </w:r>
      <w:r w:rsidR="00C535DD" w:rsidRPr="007C4FC7">
        <w:fldChar w:fldCharType="separate"/>
      </w:r>
      <w:r w:rsidR="00CE34B7">
        <w:rPr>
          <w:noProof/>
        </w:rPr>
        <w:t>7</w:t>
      </w:r>
      <w:r w:rsidR="00C535DD" w:rsidRPr="007C4FC7">
        <w:fldChar w:fldCharType="end"/>
      </w:r>
      <w:r w:rsidRPr="007C4FC7">
        <w:rPr>
          <w:lang w:bidi="en-US"/>
        </w:rPr>
        <w:t xml:space="preserve">: </w:t>
      </w:r>
      <w:r w:rsidRPr="007C4FC7">
        <w:rPr>
          <w:rFonts w:eastAsia="Calibri"/>
        </w:rPr>
        <w:t>Ambient Noise Quality Standards</w:t>
      </w:r>
      <w:bookmarkEnd w:id="103"/>
      <w:bookmarkEnd w:id="10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197"/>
        <w:gridCol w:w="1526"/>
        <w:gridCol w:w="2013"/>
        <w:gridCol w:w="2013"/>
      </w:tblGrid>
      <w:tr w:rsidR="00C62752" w:rsidRPr="008C08B8" w14:paraId="56A31574" w14:textId="77777777" w:rsidTr="004C7E40">
        <w:trPr>
          <w:tblHeader/>
          <w:jc w:val="center"/>
        </w:trPr>
        <w:tc>
          <w:tcPr>
            <w:tcW w:w="1258" w:type="pct"/>
            <w:vMerge w:val="restart"/>
            <w:shd w:val="clear" w:color="auto" w:fill="auto"/>
            <w:vAlign w:val="bottom"/>
          </w:tcPr>
          <w:p w14:paraId="3919F765" w14:textId="77777777" w:rsidR="00C62752" w:rsidRPr="008C08B8" w:rsidRDefault="00C62752" w:rsidP="001754A1">
            <w:pPr>
              <w:ind w:left="180"/>
              <w:rPr>
                <w:b/>
                <w:sz w:val="20"/>
                <w:szCs w:val="20"/>
              </w:rPr>
            </w:pPr>
            <w:bookmarkStart w:id="105" w:name="_Hlk516886502"/>
            <w:r w:rsidRPr="008C08B8">
              <w:rPr>
                <w:b/>
                <w:sz w:val="20"/>
                <w:szCs w:val="20"/>
              </w:rPr>
              <w:t>Receptor/ Source</w:t>
            </w:r>
          </w:p>
        </w:tc>
        <w:tc>
          <w:tcPr>
            <w:tcW w:w="1510" w:type="pct"/>
            <w:gridSpan w:val="2"/>
            <w:shd w:val="clear" w:color="auto" w:fill="auto"/>
            <w:vAlign w:val="bottom"/>
          </w:tcPr>
          <w:p w14:paraId="3434AFE4" w14:textId="6A30B00A" w:rsidR="00C62752" w:rsidRPr="008C08B8" w:rsidRDefault="00C62752" w:rsidP="001754A1">
            <w:pPr>
              <w:ind w:left="180"/>
              <w:jc w:val="center"/>
              <w:rPr>
                <w:b/>
                <w:sz w:val="20"/>
                <w:szCs w:val="20"/>
                <w:vertAlign w:val="superscript"/>
              </w:rPr>
            </w:pPr>
            <w:r w:rsidRPr="008C08B8">
              <w:rPr>
                <w:b/>
                <w:sz w:val="20"/>
                <w:szCs w:val="20"/>
              </w:rPr>
              <w:t xml:space="preserve">National Noise </w:t>
            </w:r>
            <w:proofErr w:type="spellStart"/>
            <w:r w:rsidRPr="008C08B8">
              <w:rPr>
                <w:b/>
                <w:sz w:val="20"/>
                <w:szCs w:val="20"/>
              </w:rPr>
              <w:t>Standard</w:t>
            </w:r>
            <w:r w:rsidRPr="008C08B8">
              <w:rPr>
                <w:sz w:val="20"/>
                <w:szCs w:val="20"/>
                <w:vertAlign w:val="superscript"/>
              </w:rPr>
              <w:t>a</w:t>
            </w:r>
            <w:proofErr w:type="spellEnd"/>
          </w:p>
          <w:p w14:paraId="644C7B44" w14:textId="77777777" w:rsidR="00C62752" w:rsidRPr="008C08B8" w:rsidRDefault="00C62752" w:rsidP="001754A1">
            <w:pPr>
              <w:ind w:left="180"/>
              <w:jc w:val="center"/>
              <w:rPr>
                <w:sz w:val="20"/>
                <w:szCs w:val="20"/>
              </w:rPr>
            </w:pPr>
            <w:r w:rsidRPr="008C08B8">
              <w:rPr>
                <w:sz w:val="20"/>
                <w:szCs w:val="20"/>
              </w:rPr>
              <w:t>(dB)</w:t>
            </w:r>
          </w:p>
        </w:tc>
        <w:tc>
          <w:tcPr>
            <w:tcW w:w="2232" w:type="pct"/>
            <w:gridSpan w:val="2"/>
            <w:shd w:val="clear" w:color="auto" w:fill="auto"/>
            <w:vAlign w:val="bottom"/>
          </w:tcPr>
          <w:p w14:paraId="6521DDCE" w14:textId="77777777" w:rsidR="00C62752" w:rsidRPr="008C08B8" w:rsidRDefault="00C62752" w:rsidP="001754A1">
            <w:pPr>
              <w:ind w:left="180"/>
              <w:jc w:val="center"/>
              <w:rPr>
                <w:b/>
                <w:sz w:val="20"/>
                <w:szCs w:val="20"/>
              </w:rPr>
            </w:pPr>
            <w:r w:rsidRPr="008C08B8">
              <w:rPr>
                <w:b/>
                <w:sz w:val="20"/>
                <w:szCs w:val="20"/>
              </w:rPr>
              <w:t>WHO Guidelines Value</w:t>
            </w:r>
          </w:p>
          <w:p w14:paraId="5F471C93" w14:textId="77777777" w:rsidR="00C62752" w:rsidRPr="008C08B8" w:rsidRDefault="00C62752" w:rsidP="001754A1">
            <w:pPr>
              <w:ind w:left="180"/>
              <w:jc w:val="center"/>
              <w:rPr>
                <w:b/>
                <w:sz w:val="20"/>
                <w:szCs w:val="20"/>
              </w:rPr>
            </w:pPr>
            <w:r w:rsidRPr="008C08B8">
              <w:rPr>
                <w:b/>
                <w:sz w:val="20"/>
                <w:szCs w:val="20"/>
              </w:rPr>
              <w:t xml:space="preserve">For Noise Levels Measured Out of </w:t>
            </w:r>
            <w:proofErr w:type="spellStart"/>
            <w:r w:rsidRPr="008C08B8">
              <w:rPr>
                <w:b/>
                <w:sz w:val="20"/>
                <w:szCs w:val="20"/>
              </w:rPr>
              <w:t>Doors</w:t>
            </w:r>
            <w:r w:rsidRPr="008C08B8">
              <w:rPr>
                <w:sz w:val="20"/>
                <w:szCs w:val="20"/>
                <w:vertAlign w:val="superscript"/>
              </w:rPr>
              <w:t>b</w:t>
            </w:r>
            <w:proofErr w:type="spellEnd"/>
          </w:p>
          <w:p w14:paraId="46200D17" w14:textId="77777777" w:rsidR="00C62752" w:rsidRPr="008C08B8" w:rsidRDefault="00C62752" w:rsidP="001754A1">
            <w:pPr>
              <w:ind w:left="180"/>
              <w:jc w:val="center"/>
              <w:rPr>
                <w:sz w:val="20"/>
                <w:szCs w:val="20"/>
              </w:rPr>
            </w:pPr>
            <w:r w:rsidRPr="008C08B8">
              <w:rPr>
                <w:sz w:val="20"/>
                <w:szCs w:val="20"/>
              </w:rPr>
              <w:t xml:space="preserve">(One Hour </w:t>
            </w:r>
            <w:proofErr w:type="spellStart"/>
            <w:r w:rsidRPr="008C08B8">
              <w:rPr>
                <w:sz w:val="20"/>
                <w:szCs w:val="20"/>
              </w:rPr>
              <w:t>LA</w:t>
            </w:r>
            <w:r w:rsidRPr="008C08B8">
              <w:rPr>
                <w:sz w:val="20"/>
                <w:szCs w:val="20"/>
                <w:vertAlign w:val="subscript"/>
              </w:rPr>
              <w:t>q</w:t>
            </w:r>
            <w:proofErr w:type="spellEnd"/>
            <w:r w:rsidRPr="008C08B8">
              <w:rPr>
                <w:sz w:val="20"/>
                <w:szCs w:val="20"/>
                <w:vertAlign w:val="subscript"/>
              </w:rPr>
              <w:t xml:space="preserve"> </w:t>
            </w:r>
            <w:r w:rsidRPr="008C08B8">
              <w:rPr>
                <w:sz w:val="20"/>
                <w:szCs w:val="20"/>
              </w:rPr>
              <w:t>in dBA)</w:t>
            </w:r>
          </w:p>
        </w:tc>
      </w:tr>
      <w:tr w:rsidR="00C62752" w:rsidRPr="008C08B8" w14:paraId="75880BA5" w14:textId="77777777" w:rsidTr="004C7E40">
        <w:trPr>
          <w:tblHeader/>
          <w:jc w:val="center"/>
        </w:trPr>
        <w:tc>
          <w:tcPr>
            <w:tcW w:w="1258" w:type="pct"/>
            <w:vMerge/>
            <w:shd w:val="clear" w:color="auto" w:fill="auto"/>
            <w:vAlign w:val="center"/>
          </w:tcPr>
          <w:p w14:paraId="497AE4C6" w14:textId="77777777" w:rsidR="00C62752" w:rsidRPr="008C08B8" w:rsidRDefault="00C62752" w:rsidP="001754A1">
            <w:pPr>
              <w:ind w:left="180"/>
              <w:jc w:val="center"/>
              <w:rPr>
                <w:b/>
                <w:sz w:val="20"/>
                <w:szCs w:val="20"/>
              </w:rPr>
            </w:pPr>
          </w:p>
        </w:tc>
        <w:tc>
          <w:tcPr>
            <w:tcW w:w="664" w:type="pct"/>
            <w:shd w:val="clear" w:color="auto" w:fill="auto"/>
            <w:vAlign w:val="center"/>
          </w:tcPr>
          <w:p w14:paraId="0AA74D69" w14:textId="77777777" w:rsidR="00C62752" w:rsidRPr="008C08B8" w:rsidRDefault="00C62752" w:rsidP="001754A1">
            <w:pPr>
              <w:ind w:left="180"/>
              <w:jc w:val="center"/>
              <w:rPr>
                <w:b/>
                <w:sz w:val="20"/>
                <w:szCs w:val="20"/>
              </w:rPr>
            </w:pPr>
            <w:r w:rsidRPr="008C08B8">
              <w:rPr>
                <w:b/>
                <w:sz w:val="20"/>
                <w:szCs w:val="20"/>
              </w:rPr>
              <w:t>Day</w:t>
            </w:r>
          </w:p>
        </w:tc>
        <w:tc>
          <w:tcPr>
            <w:tcW w:w="846" w:type="pct"/>
            <w:shd w:val="clear" w:color="auto" w:fill="auto"/>
            <w:vAlign w:val="center"/>
          </w:tcPr>
          <w:p w14:paraId="4F516194" w14:textId="77777777" w:rsidR="00C62752" w:rsidRPr="008C08B8" w:rsidRDefault="00C62752" w:rsidP="001754A1">
            <w:pPr>
              <w:ind w:left="180"/>
              <w:jc w:val="center"/>
              <w:rPr>
                <w:b/>
                <w:sz w:val="20"/>
                <w:szCs w:val="20"/>
              </w:rPr>
            </w:pPr>
            <w:r w:rsidRPr="008C08B8">
              <w:rPr>
                <w:b/>
                <w:sz w:val="20"/>
                <w:szCs w:val="20"/>
              </w:rPr>
              <w:t>Night</w:t>
            </w:r>
          </w:p>
        </w:tc>
        <w:tc>
          <w:tcPr>
            <w:tcW w:w="1116" w:type="pct"/>
            <w:shd w:val="clear" w:color="auto" w:fill="auto"/>
            <w:vAlign w:val="center"/>
          </w:tcPr>
          <w:p w14:paraId="00193998" w14:textId="77777777" w:rsidR="00C62752" w:rsidRPr="008C08B8" w:rsidRDefault="00C62752" w:rsidP="001754A1">
            <w:pPr>
              <w:ind w:left="180"/>
              <w:jc w:val="center"/>
              <w:rPr>
                <w:b/>
                <w:sz w:val="20"/>
                <w:szCs w:val="20"/>
              </w:rPr>
            </w:pPr>
            <w:r w:rsidRPr="008C08B8">
              <w:rPr>
                <w:b/>
                <w:sz w:val="20"/>
                <w:szCs w:val="20"/>
              </w:rPr>
              <w:t>07:00 – 22:00</w:t>
            </w:r>
          </w:p>
        </w:tc>
        <w:tc>
          <w:tcPr>
            <w:tcW w:w="1116" w:type="pct"/>
            <w:shd w:val="clear" w:color="auto" w:fill="auto"/>
            <w:vAlign w:val="center"/>
          </w:tcPr>
          <w:p w14:paraId="62C332FD" w14:textId="77777777" w:rsidR="00C62752" w:rsidRPr="008C08B8" w:rsidRDefault="00C62752" w:rsidP="001754A1">
            <w:pPr>
              <w:ind w:left="180"/>
              <w:jc w:val="center"/>
              <w:rPr>
                <w:b/>
                <w:sz w:val="20"/>
                <w:szCs w:val="20"/>
              </w:rPr>
            </w:pPr>
            <w:r w:rsidRPr="008C08B8">
              <w:rPr>
                <w:b/>
                <w:sz w:val="20"/>
                <w:szCs w:val="20"/>
              </w:rPr>
              <w:t>22:00 – 07:00</w:t>
            </w:r>
          </w:p>
        </w:tc>
      </w:tr>
      <w:tr w:rsidR="00C62752" w:rsidRPr="008C08B8" w14:paraId="6243E035" w14:textId="77777777" w:rsidTr="004C7E40">
        <w:trPr>
          <w:jc w:val="center"/>
        </w:trPr>
        <w:tc>
          <w:tcPr>
            <w:tcW w:w="1258" w:type="pct"/>
            <w:shd w:val="clear" w:color="auto" w:fill="FFFFFF"/>
            <w:vAlign w:val="center"/>
          </w:tcPr>
          <w:p w14:paraId="7F33AA74" w14:textId="77777777" w:rsidR="00C62752" w:rsidRPr="008C08B8" w:rsidRDefault="00C62752" w:rsidP="001754A1">
            <w:pPr>
              <w:ind w:left="180"/>
              <w:rPr>
                <w:sz w:val="20"/>
                <w:szCs w:val="20"/>
              </w:rPr>
            </w:pPr>
            <w:r w:rsidRPr="008C08B8">
              <w:rPr>
                <w:sz w:val="20"/>
                <w:szCs w:val="20"/>
              </w:rPr>
              <w:t>Industrial area</w:t>
            </w:r>
          </w:p>
        </w:tc>
        <w:tc>
          <w:tcPr>
            <w:tcW w:w="664" w:type="pct"/>
            <w:shd w:val="clear" w:color="auto" w:fill="FFFFFF"/>
            <w:vAlign w:val="center"/>
          </w:tcPr>
          <w:p w14:paraId="7C1F2B88" w14:textId="77777777" w:rsidR="00C62752" w:rsidRPr="008C08B8" w:rsidRDefault="00C62752" w:rsidP="001754A1">
            <w:pPr>
              <w:ind w:left="180"/>
              <w:jc w:val="right"/>
              <w:rPr>
                <w:sz w:val="20"/>
                <w:szCs w:val="20"/>
              </w:rPr>
            </w:pPr>
            <w:r w:rsidRPr="008C08B8">
              <w:rPr>
                <w:sz w:val="20"/>
                <w:szCs w:val="20"/>
              </w:rPr>
              <w:t>75</w:t>
            </w:r>
          </w:p>
        </w:tc>
        <w:tc>
          <w:tcPr>
            <w:tcW w:w="846" w:type="pct"/>
            <w:shd w:val="clear" w:color="auto" w:fill="FFFFFF"/>
            <w:vAlign w:val="center"/>
          </w:tcPr>
          <w:p w14:paraId="52D6094D" w14:textId="77777777" w:rsidR="00C62752" w:rsidRPr="008C08B8" w:rsidRDefault="00C62752" w:rsidP="001754A1">
            <w:pPr>
              <w:ind w:left="180"/>
              <w:jc w:val="right"/>
              <w:rPr>
                <w:sz w:val="20"/>
                <w:szCs w:val="20"/>
              </w:rPr>
            </w:pPr>
            <w:r w:rsidRPr="008C08B8">
              <w:rPr>
                <w:sz w:val="20"/>
                <w:szCs w:val="20"/>
              </w:rPr>
              <w:t>70</w:t>
            </w:r>
          </w:p>
        </w:tc>
        <w:tc>
          <w:tcPr>
            <w:tcW w:w="1116" w:type="pct"/>
            <w:shd w:val="clear" w:color="auto" w:fill="FFFFFF"/>
            <w:vAlign w:val="center"/>
          </w:tcPr>
          <w:p w14:paraId="782FA36A" w14:textId="77777777" w:rsidR="00C62752" w:rsidRPr="008C08B8" w:rsidRDefault="00C62752" w:rsidP="001754A1">
            <w:pPr>
              <w:ind w:left="180"/>
              <w:jc w:val="right"/>
              <w:rPr>
                <w:sz w:val="20"/>
                <w:szCs w:val="20"/>
              </w:rPr>
            </w:pPr>
            <w:r w:rsidRPr="008C08B8">
              <w:rPr>
                <w:sz w:val="20"/>
                <w:szCs w:val="20"/>
              </w:rPr>
              <w:t>70</w:t>
            </w:r>
          </w:p>
        </w:tc>
        <w:tc>
          <w:tcPr>
            <w:tcW w:w="1116" w:type="pct"/>
            <w:shd w:val="clear" w:color="auto" w:fill="FFFFFF"/>
            <w:vAlign w:val="center"/>
          </w:tcPr>
          <w:p w14:paraId="569D0E8B" w14:textId="77777777" w:rsidR="00C62752" w:rsidRPr="008C08B8" w:rsidRDefault="00C62752" w:rsidP="001754A1">
            <w:pPr>
              <w:ind w:left="180"/>
              <w:jc w:val="right"/>
              <w:rPr>
                <w:sz w:val="20"/>
                <w:szCs w:val="20"/>
              </w:rPr>
            </w:pPr>
            <w:r w:rsidRPr="008C08B8">
              <w:rPr>
                <w:sz w:val="20"/>
                <w:szCs w:val="20"/>
              </w:rPr>
              <w:t>70</w:t>
            </w:r>
          </w:p>
        </w:tc>
      </w:tr>
      <w:tr w:rsidR="00C62752" w:rsidRPr="008C08B8" w14:paraId="36CC4E1A" w14:textId="77777777" w:rsidTr="004C7E40">
        <w:trPr>
          <w:jc w:val="center"/>
        </w:trPr>
        <w:tc>
          <w:tcPr>
            <w:tcW w:w="1258" w:type="pct"/>
            <w:shd w:val="clear" w:color="auto" w:fill="FFFFFF"/>
            <w:vAlign w:val="center"/>
          </w:tcPr>
          <w:p w14:paraId="60FD38CE" w14:textId="77777777" w:rsidR="00C62752" w:rsidRPr="008C08B8" w:rsidRDefault="00C62752" w:rsidP="001754A1">
            <w:pPr>
              <w:ind w:left="180"/>
              <w:rPr>
                <w:sz w:val="20"/>
                <w:szCs w:val="20"/>
              </w:rPr>
            </w:pPr>
            <w:r w:rsidRPr="008C08B8">
              <w:rPr>
                <w:sz w:val="20"/>
                <w:szCs w:val="20"/>
              </w:rPr>
              <w:t>Commercial area</w:t>
            </w:r>
          </w:p>
        </w:tc>
        <w:tc>
          <w:tcPr>
            <w:tcW w:w="664" w:type="pct"/>
            <w:shd w:val="clear" w:color="auto" w:fill="FFFFFF"/>
            <w:vAlign w:val="center"/>
          </w:tcPr>
          <w:p w14:paraId="6D7911B9" w14:textId="77777777" w:rsidR="00C62752" w:rsidRPr="008C08B8" w:rsidRDefault="00C62752" w:rsidP="001754A1">
            <w:pPr>
              <w:ind w:left="180"/>
              <w:jc w:val="right"/>
              <w:rPr>
                <w:sz w:val="20"/>
                <w:szCs w:val="20"/>
              </w:rPr>
            </w:pPr>
            <w:r w:rsidRPr="008C08B8">
              <w:rPr>
                <w:sz w:val="20"/>
                <w:szCs w:val="20"/>
              </w:rPr>
              <w:t>70</w:t>
            </w:r>
          </w:p>
        </w:tc>
        <w:tc>
          <w:tcPr>
            <w:tcW w:w="846" w:type="pct"/>
            <w:shd w:val="clear" w:color="auto" w:fill="FFFFFF"/>
            <w:vAlign w:val="center"/>
          </w:tcPr>
          <w:p w14:paraId="58A9CCB5" w14:textId="77777777" w:rsidR="00C62752" w:rsidRPr="008C08B8" w:rsidRDefault="00C62752" w:rsidP="001754A1">
            <w:pPr>
              <w:ind w:left="180"/>
              <w:jc w:val="right"/>
              <w:rPr>
                <w:sz w:val="20"/>
                <w:szCs w:val="20"/>
              </w:rPr>
            </w:pPr>
            <w:r w:rsidRPr="008C08B8">
              <w:rPr>
                <w:sz w:val="20"/>
                <w:szCs w:val="20"/>
              </w:rPr>
              <w:t>60</w:t>
            </w:r>
          </w:p>
        </w:tc>
        <w:tc>
          <w:tcPr>
            <w:tcW w:w="1116" w:type="pct"/>
            <w:shd w:val="clear" w:color="auto" w:fill="FFFFFF"/>
            <w:vAlign w:val="center"/>
          </w:tcPr>
          <w:p w14:paraId="051F282E" w14:textId="77777777" w:rsidR="00C62752" w:rsidRPr="008C08B8" w:rsidRDefault="00C62752" w:rsidP="001754A1">
            <w:pPr>
              <w:ind w:left="180"/>
              <w:jc w:val="right"/>
              <w:rPr>
                <w:sz w:val="20"/>
                <w:szCs w:val="20"/>
              </w:rPr>
            </w:pPr>
            <w:r w:rsidRPr="008C08B8">
              <w:rPr>
                <w:sz w:val="20"/>
                <w:szCs w:val="20"/>
              </w:rPr>
              <w:t>70</w:t>
            </w:r>
          </w:p>
        </w:tc>
        <w:tc>
          <w:tcPr>
            <w:tcW w:w="1116" w:type="pct"/>
            <w:shd w:val="clear" w:color="auto" w:fill="FFFFFF"/>
            <w:vAlign w:val="center"/>
          </w:tcPr>
          <w:p w14:paraId="175519D2" w14:textId="77777777" w:rsidR="00C62752" w:rsidRPr="008C08B8" w:rsidRDefault="00C62752" w:rsidP="001754A1">
            <w:pPr>
              <w:ind w:left="180"/>
              <w:jc w:val="right"/>
              <w:rPr>
                <w:sz w:val="20"/>
                <w:szCs w:val="20"/>
              </w:rPr>
            </w:pPr>
            <w:r w:rsidRPr="008C08B8">
              <w:rPr>
                <w:sz w:val="20"/>
                <w:szCs w:val="20"/>
              </w:rPr>
              <w:t>70</w:t>
            </w:r>
          </w:p>
        </w:tc>
      </w:tr>
      <w:tr w:rsidR="00C62752" w:rsidRPr="008C08B8" w14:paraId="41330AAA" w14:textId="77777777" w:rsidTr="004C7E40">
        <w:trPr>
          <w:jc w:val="center"/>
        </w:trPr>
        <w:tc>
          <w:tcPr>
            <w:tcW w:w="1258" w:type="pct"/>
            <w:shd w:val="clear" w:color="auto" w:fill="FFFFFF"/>
            <w:vAlign w:val="center"/>
          </w:tcPr>
          <w:p w14:paraId="56DD19DB" w14:textId="77777777" w:rsidR="00C62752" w:rsidRPr="008C08B8" w:rsidRDefault="00C62752" w:rsidP="001754A1">
            <w:pPr>
              <w:ind w:left="180"/>
              <w:rPr>
                <w:sz w:val="20"/>
                <w:szCs w:val="20"/>
              </w:rPr>
            </w:pPr>
            <w:r w:rsidRPr="008C08B8">
              <w:rPr>
                <w:sz w:val="20"/>
                <w:szCs w:val="20"/>
              </w:rPr>
              <w:t>Mixed Area</w:t>
            </w:r>
          </w:p>
        </w:tc>
        <w:tc>
          <w:tcPr>
            <w:tcW w:w="664" w:type="pct"/>
            <w:shd w:val="clear" w:color="auto" w:fill="FFFFFF"/>
            <w:vAlign w:val="center"/>
          </w:tcPr>
          <w:p w14:paraId="7B35BB4D" w14:textId="77777777" w:rsidR="00C62752" w:rsidRPr="008C08B8" w:rsidRDefault="00C62752" w:rsidP="001754A1">
            <w:pPr>
              <w:ind w:left="180"/>
              <w:jc w:val="right"/>
              <w:rPr>
                <w:sz w:val="20"/>
                <w:szCs w:val="20"/>
              </w:rPr>
            </w:pPr>
            <w:r w:rsidRPr="008C08B8">
              <w:rPr>
                <w:sz w:val="20"/>
                <w:szCs w:val="20"/>
              </w:rPr>
              <w:t>60</w:t>
            </w:r>
          </w:p>
        </w:tc>
        <w:tc>
          <w:tcPr>
            <w:tcW w:w="846" w:type="pct"/>
            <w:shd w:val="clear" w:color="auto" w:fill="FFFFFF"/>
            <w:vAlign w:val="center"/>
          </w:tcPr>
          <w:p w14:paraId="575F6385" w14:textId="77777777" w:rsidR="00C62752" w:rsidRPr="008C08B8" w:rsidRDefault="00C62752" w:rsidP="001754A1">
            <w:pPr>
              <w:ind w:left="180"/>
              <w:jc w:val="right"/>
              <w:rPr>
                <w:sz w:val="20"/>
                <w:szCs w:val="20"/>
              </w:rPr>
            </w:pPr>
            <w:r w:rsidRPr="008C08B8">
              <w:rPr>
                <w:sz w:val="20"/>
                <w:szCs w:val="20"/>
              </w:rPr>
              <w:t>50</w:t>
            </w:r>
          </w:p>
        </w:tc>
        <w:tc>
          <w:tcPr>
            <w:tcW w:w="1116" w:type="pct"/>
            <w:shd w:val="clear" w:color="auto" w:fill="FFFFFF"/>
            <w:vAlign w:val="center"/>
          </w:tcPr>
          <w:p w14:paraId="0179CA8C" w14:textId="77777777" w:rsidR="00C62752" w:rsidRPr="008C08B8" w:rsidRDefault="00C62752" w:rsidP="001754A1">
            <w:pPr>
              <w:ind w:left="180"/>
              <w:jc w:val="right"/>
              <w:rPr>
                <w:sz w:val="20"/>
                <w:szCs w:val="20"/>
              </w:rPr>
            </w:pPr>
            <w:r w:rsidRPr="008C08B8">
              <w:rPr>
                <w:sz w:val="20"/>
                <w:szCs w:val="20"/>
              </w:rPr>
              <w:t>55</w:t>
            </w:r>
          </w:p>
        </w:tc>
        <w:tc>
          <w:tcPr>
            <w:tcW w:w="1116" w:type="pct"/>
            <w:shd w:val="clear" w:color="auto" w:fill="FFFFFF"/>
            <w:vAlign w:val="center"/>
          </w:tcPr>
          <w:p w14:paraId="385C1F8C" w14:textId="77777777" w:rsidR="00C62752" w:rsidRPr="008C08B8" w:rsidRDefault="00C62752" w:rsidP="001754A1">
            <w:pPr>
              <w:ind w:left="180"/>
              <w:jc w:val="right"/>
              <w:rPr>
                <w:sz w:val="20"/>
                <w:szCs w:val="20"/>
              </w:rPr>
            </w:pPr>
            <w:r w:rsidRPr="008C08B8">
              <w:rPr>
                <w:sz w:val="20"/>
                <w:szCs w:val="20"/>
              </w:rPr>
              <w:t>45</w:t>
            </w:r>
          </w:p>
        </w:tc>
      </w:tr>
      <w:tr w:rsidR="00C62752" w:rsidRPr="008C08B8" w14:paraId="0C5A9494" w14:textId="77777777" w:rsidTr="004C7E40">
        <w:trPr>
          <w:jc w:val="center"/>
        </w:trPr>
        <w:tc>
          <w:tcPr>
            <w:tcW w:w="1258" w:type="pct"/>
            <w:vAlign w:val="center"/>
          </w:tcPr>
          <w:p w14:paraId="5E2CE1AA" w14:textId="77777777" w:rsidR="00C62752" w:rsidRPr="008C08B8" w:rsidRDefault="00C62752" w:rsidP="001754A1">
            <w:pPr>
              <w:ind w:left="180"/>
              <w:rPr>
                <w:sz w:val="20"/>
                <w:szCs w:val="20"/>
              </w:rPr>
            </w:pPr>
            <w:r w:rsidRPr="008C08B8">
              <w:rPr>
                <w:sz w:val="20"/>
                <w:szCs w:val="20"/>
              </w:rPr>
              <w:t>Residential Area</w:t>
            </w:r>
          </w:p>
        </w:tc>
        <w:tc>
          <w:tcPr>
            <w:tcW w:w="664" w:type="pct"/>
            <w:vAlign w:val="center"/>
          </w:tcPr>
          <w:p w14:paraId="7ADA22A7" w14:textId="4BDA8F42" w:rsidR="00C62752" w:rsidRPr="008C08B8" w:rsidRDefault="00C62752" w:rsidP="001754A1">
            <w:pPr>
              <w:ind w:left="180"/>
              <w:jc w:val="right"/>
              <w:rPr>
                <w:sz w:val="20"/>
                <w:szCs w:val="20"/>
              </w:rPr>
            </w:pPr>
            <w:r w:rsidRPr="008C08B8">
              <w:rPr>
                <w:sz w:val="20"/>
                <w:szCs w:val="20"/>
              </w:rPr>
              <w:t>5</w:t>
            </w:r>
            <w:r w:rsidR="00CB6650">
              <w:rPr>
                <w:sz w:val="20"/>
                <w:szCs w:val="20"/>
              </w:rPr>
              <w:t>5</w:t>
            </w:r>
          </w:p>
        </w:tc>
        <w:tc>
          <w:tcPr>
            <w:tcW w:w="846" w:type="pct"/>
            <w:vAlign w:val="center"/>
          </w:tcPr>
          <w:p w14:paraId="1D705017" w14:textId="6D5F56F5" w:rsidR="00C62752" w:rsidRPr="008C08B8" w:rsidRDefault="00C62752" w:rsidP="001754A1">
            <w:pPr>
              <w:ind w:left="180"/>
              <w:jc w:val="right"/>
              <w:rPr>
                <w:sz w:val="20"/>
                <w:szCs w:val="20"/>
              </w:rPr>
            </w:pPr>
            <w:r w:rsidRPr="008C08B8">
              <w:rPr>
                <w:sz w:val="20"/>
                <w:szCs w:val="20"/>
              </w:rPr>
              <w:t>4</w:t>
            </w:r>
            <w:r w:rsidR="00CB6650">
              <w:rPr>
                <w:sz w:val="20"/>
                <w:szCs w:val="20"/>
              </w:rPr>
              <w:t>5</w:t>
            </w:r>
          </w:p>
        </w:tc>
        <w:tc>
          <w:tcPr>
            <w:tcW w:w="1116" w:type="pct"/>
            <w:vAlign w:val="center"/>
          </w:tcPr>
          <w:p w14:paraId="78BD39B9" w14:textId="77777777" w:rsidR="00C62752" w:rsidRPr="008C08B8" w:rsidRDefault="00C62752" w:rsidP="001754A1">
            <w:pPr>
              <w:ind w:left="180"/>
              <w:jc w:val="right"/>
              <w:rPr>
                <w:sz w:val="20"/>
                <w:szCs w:val="20"/>
              </w:rPr>
            </w:pPr>
            <w:r w:rsidRPr="008C08B8">
              <w:rPr>
                <w:sz w:val="20"/>
                <w:szCs w:val="20"/>
              </w:rPr>
              <w:t>55</w:t>
            </w:r>
          </w:p>
        </w:tc>
        <w:tc>
          <w:tcPr>
            <w:tcW w:w="1116" w:type="pct"/>
            <w:vAlign w:val="center"/>
          </w:tcPr>
          <w:p w14:paraId="0E5C7754" w14:textId="77777777" w:rsidR="00C62752" w:rsidRPr="008C08B8" w:rsidRDefault="00C62752" w:rsidP="001754A1">
            <w:pPr>
              <w:ind w:left="180"/>
              <w:jc w:val="right"/>
              <w:rPr>
                <w:sz w:val="20"/>
                <w:szCs w:val="20"/>
              </w:rPr>
            </w:pPr>
            <w:r w:rsidRPr="008C08B8">
              <w:rPr>
                <w:sz w:val="20"/>
                <w:szCs w:val="20"/>
              </w:rPr>
              <w:t>45</w:t>
            </w:r>
          </w:p>
        </w:tc>
      </w:tr>
      <w:tr w:rsidR="00C62752" w:rsidRPr="008C08B8" w14:paraId="6D8D651F" w14:textId="77777777" w:rsidTr="004C7E40">
        <w:trPr>
          <w:jc w:val="center"/>
        </w:trPr>
        <w:tc>
          <w:tcPr>
            <w:tcW w:w="1258" w:type="pct"/>
            <w:vAlign w:val="center"/>
          </w:tcPr>
          <w:p w14:paraId="0A02BB0D" w14:textId="77777777" w:rsidR="00C62752" w:rsidRPr="008C08B8" w:rsidRDefault="00C62752" w:rsidP="001754A1">
            <w:pPr>
              <w:ind w:left="180"/>
              <w:rPr>
                <w:sz w:val="20"/>
                <w:szCs w:val="20"/>
              </w:rPr>
            </w:pPr>
            <w:r w:rsidRPr="008C08B8">
              <w:rPr>
                <w:sz w:val="20"/>
                <w:szCs w:val="20"/>
              </w:rPr>
              <w:t>Silent Zone</w:t>
            </w:r>
          </w:p>
        </w:tc>
        <w:tc>
          <w:tcPr>
            <w:tcW w:w="664" w:type="pct"/>
            <w:vAlign w:val="center"/>
          </w:tcPr>
          <w:p w14:paraId="25CE8790" w14:textId="27F50C57" w:rsidR="00C62752" w:rsidRPr="008C08B8" w:rsidRDefault="00CB6650" w:rsidP="001754A1">
            <w:pPr>
              <w:ind w:left="180"/>
              <w:jc w:val="right"/>
              <w:rPr>
                <w:sz w:val="20"/>
                <w:szCs w:val="20"/>
              </w:rPr>
            </w:pPr>
            <w:r>
              <w:rPr>
                <w:sz w:val="20"/>
                <w:szCs w:val="20"/>
              </w:rPr>
              <w:t>50</w:t>
            </w:r>
          </w:p>
        </w:tc>
        <w:tc>
          <w:tcPr>
            <w:tcW w:w="846" w:type="pct"/>
            <w:vAlign w:val="center"/>
          </w:tcPr>
          <w:p w14:paraId="7F336EBC" w14:textId="0927C0E7" w:rsidR="00C62752" w:rsidRPr="008C08B8" w:rsidRDefault="00CB6650" w:rsidP="001754A1">
            <w:pPr>
              <w:ind w:left="180"/>
              <w:jc w:val="right"/>
              <w:rPr>
                <w:sz w:val="20"/>
                <w:szCs w:val="20"/>
              </w:rPr>
            </w:pPr>
            <w:r>
              <w:rPr>
                <w:sz w:val="20"/>
                <w:szCs w:val="20"/>
              </w:rPr>
              <w:t>40</w:t>
            </w:r>
          </w:p>
        </w:tc>
        <w:tc>
          <w:tcPr>
            <w:tcW w:w="1116" w:type="pct"/>
            <w:vAlign w:val="center"/>
          </w:tcPr>
          <w:p w14:paraId="732C10D0" w14:textId="77777777" w:rsidR="00C62752" w:rsidRPr="008C08B8" w:rsidRDefault="00C62752" w:rsidP="001754A1">
            <w:pPr>
              <w:ind w:left="180"/>
              <w:jc w:val="right"/>
              <w:rPr>
                <w:sz w:val="20"/>
                <w:szCs w:val="20"/>
              </w:rPr>
            </w:pPr>
            <w:r w:rsidRPr="008C08B8">
              <w:rPr>
                <w:sz w:val="20"/>
                <w:szCs w:val="20"/>
              </w:rPr>
              <w:t>55</w:t>
            </w:r>
          </w:p>
        </w:tc>
        <w:tc>
          <w:tcPr>
            <w:tcW w:w="1116" w:type="pct"/>
            <w:vAlign w:val="center"/>
          </w:tcPr>
          <w:p w14:paraId="7C8DF8C4" w14:textId="77777777" w:rsidR="00C62752" w:rsidRPr="008C08B8" w:rsidRDefault="00C62752" w:rsidP="001754A1">
            <w:pPr>
              <w:ind w:left="180"/>
              <w:jc w:val="right"/>
              <w:rPr>
                <w:sz w:val="20"/>
                <w:szCs w:val="20"/>
              </w:rPr>
            </w:pPr>
            <w:r w:rsidRPr="008C08B8">
              <w:rPr>
                <w:sz w:val="20"/>
                <w:szCs w:val="20"/>
              </w:rPr>
              <w:t>45</w:t>
            </w:r>
          </w:p>
        </w:tc>
      </w:tr>
    </w:tbl>
    <w:bookmarkEnd w:id="105"/>
    <w:p w14:paraId="646D4215" w14:textId="60C2BCB0" w:rsidR="00C62752" w:rsidRPr="008C08B8" w:rsidRDefault="00C62752" w:rsidP="001754A1">
      <w:pPr>
        <w:rPr>
          <w:rFonts w:eastAsia="Times New Roman"/>
          <w:sz w:val="18"/>
          <w:szCs w:val="24"/>
        </w:rPr>
      </w:pPr>
      <w:proofErr w:type="spellStart"/>
      <w:r w:rsidRPr="008C08B8">
        <w:rPr>
          <w:rFonts w:eastAsia="Times New Roman"/>
          <w:sz w:val="18"/>
          <w:szCs w:val="24"/>
          <w:vertAlign w:val="superscript"/>
        </w:rPr>
        <w:t>a</w:t>
      </w:r>
      <w:proofErr w:type="spellEnd"/>
      <w:r w:rsidRPr="008C08B8">
        <w:rPr>
          <w:rFonts w:eastAsia="Times New Roman"/>
          <w:sz w:val="18"/>
          <w:szCs w:val="24"/>
        </w:rPr>
        <w:t xml:space="preserve"> </w:t>
      </w:r>
      <w:r w:rsidRPr="008C08B8">
        <w:rPr>
          <w:rFonts w:eastAsia="Times New Roman"/>
          <w:sz w:val="18"/>
          <w:szCs w:val="24"/>
        </w:rPr>
        <w:tab/>
      </w:r>
      <w:r w:rsidR="00CB6650" w:rsidRPr="00CB6650">
        <w:rPr>
          <w:rFonts w:eastAsia="Times New Roman"/>
          <w:sz w:val="18"/>
          <w:szCs w:val="18"/>
        </w:rPr>
        <w:t>The Noise Pollution (Control) Rules 2006 (dBA)</w:t>
      </w:r>
      <w:r w:rsidR="007C4FC7">
        <w:rPr>
          <w:rFonts w:eastAsia="Times New Roman"/>
          <w:sz w:val="18"/>
          <w:szCs w:val="18"/>
        </w:rPr>
        <w:t xml:space="preserve"> ( Schedule 1)</w:t>
      </w:r>
      <w:r w:rsidR="00CB6650" w:rsidRPr="00CB6650">
        <w:rPr>
          <w:rFonts w:eastAsia="Times New Roman"/>
          <w:sz w:val="18"/>
          <w:szCs w:val="18"/>
        </w:rPr>
        <w:t>.</w:t>
      </w:r>
    </w:p>
    <w:p w14:paraId="4E8D0827" w14:textId="77777777" w:rsidR="00C62752" w:rsidRPr="008C08B8" w:rsidRDefault="00C62752" w:rsidP="001754A1">
      <w:pPr>
        <w:rPr>
          <w:rFonts w:eastAsia="Calibri"/>
          <w:color w:val="000000"/>
        </w:rPr>
      </w:pPr>
      <w:r w:rsidRPr="008C08B8">
        <w:rPr>
          <w:rFonts w:eastAsia="Times New Roman"/>
          <w:sz w:val="18"/>
          <w:szCs w:val="24"/>
          <w:vertAlign w:val="superscript"/>
        </w:rPr>
        <w:t>b</w:t>
      </w:r>
      <w:r w:rsidRPr="008C08B8">
        <w:rPr>
          <w:rFonts w:eastAsia="Times New Roman"/>
          <w:sz w:val="18"/>
          <w:szCs w:val="24"/>
        </w:rPr>
        <w:t xml:space="preserve"> </w:t>
      </w:r>
      <w:r w:rsidRPr="008C08B8">
        <w:rPr>
          <w:rFonts w:eastAsia="Times New Roman"/>
          <w:sz w:val="18"/>
          <w:szCs w:val="24"/>
        </w:rPr>
        <w:tab/>
        <w:t>WHO. 1999. Guidelines for Community Noise</w:t>
      </w:r>
      <w:r w:rsidRPr="008C08B8">
        <w:rPr>
          <w:rFonts w:eastAsia="Times New Roman"/>
          <w:b/>
          <w:sz w:val="18"/>
          <w:szCs w:val="24"/>
        </w:rPr>
        <w:t xml:space="preserve">; </w:t>
      </w:r>
      <w:r w:rsidRPr="008C08B8">
        <w:rPr>
          <w:rFonts w:eastAsia="Times New Roman"/>
          <w:sz w:val="18"/>
          <w:szCs w:val="18"/>
        </w:rPr>
        <w:t xml:space="preserve">World Bank Group. 2007. Environmental, Health and Safety General </w:t>
      </w:r>
    </w:p>
    <w:p w14:paraId="137EA8EC" w14:textId="77777777" w:rsidR="00C62752" w:rsidRDefault="00C62752" w:rsidP="001754A1">
      <w:pPr>
        <w:tabs>
          <w:tab w:val="center" w:pos="2340"/>
        </w:tabs>
        <w:ind w:left="360"/>
        <w:rPr>
          <w:rFonts w:eastAsia="Times New Roman"/>
          <w:sz w:val="18"/>
          <w:szCs w:val="24"/>
        </w:rPr>
      </w:pPr>
    </w:p>
    <w:p w14:paraId="7D2316A9" w14:textId="543BB62D" w:rsidR="00C62752" w:rsidRPr="00E878CF" w:rsidRDefault="00C62752" w:rsidP="001754A1">
      <w:pPr>
        <w:pStyle w:val="FIGURETABLES"/>
        <w:ind w:left="360"/>
        <w:rPr>
          <w:vertAlign w:val="superscript"/>
        </w:rPr>
      </w:pPr>
      <w:bookmarkStart w:id="106" w:name="_Toc105862331"/>
      <w:bookmarkStart w:id="107" w:name="_Toc158042501"/>
      <w:r>
        <w:t xml:space="preserve">Table </w:t>
      </w:r>
      <w:r w:rsidR="00C535DD">
        <w:fldChar w:fldCharType="begin"/>
      </w:r>
      <w:r w:rsidR="00C535DD">
        <w:instrText xml:space="preserve"> SEQ Table \* ARABIC </w:instrText>
      </w:r>
      <w:r w:rsidR="00C535DD">
        <w:fldChar w:fldCharType="separate"/>
      </w:r>
      <w:r w:rsidR="00CE34B7">
        <w:rPr>
          <w:noProof/>
        </w:rPr>
        <w:t>8</w:t>
      </w:r>
      <w:r w:rsidR="00C535DD">
        <w:fldChar w:fldCharType="end"/>
      </w:r>
      <w:r>
        <w:t xml:space="preserve">: </w:t>
      </w:r>
      <w:r w:rsidRPr="000D7D80">
        <w:t xml:space="preserve">Applicable </w:t>
      </w:r>
      <w:r>
        <w:t>Standards for Sound Originating from Motor Vehicles or Mechanized Vessels (</w:t>
      </w:r>
      <w:r w:rsidRPr="00C346DF">
        <w:t xml:space="preserve">Schedule </w:t>
      </w:r>
      <w:r w:rsidR="007C4FC7">
        <w:t>2</w:t>
      </w:r>
      <w:r w:rsidRPr="00C346DF">
        <w:t xml:space="preserve"> of </w:t>
      </w:r>
      <w:r w:rsidR="007C4FC7">
        <w:t>Noise Pollution Control Rules, 2006</w:t>
      </w:r>
      <w:r>
        <w:t>)</w:t>
      </w:r>
      <w:bookmarkEnd w:id="106"/>
      <w:bookmarkEnd w:id="107"/>
    </w:p>
    <w:p w14:paraId="462942B0" w14:textId="77777777" w:rsidR="00C62752" w:rsidRDefault="00C62752" w:rsidP="001754A1">
      <w:pPr>
        <w:tabs>
          <w:tab w:val="center" w:pos="2340"/>
        </w:tabs>
        <w:ind w:left="360"/>
        <w:jc w:val="center"/>
        <w:rPr>
          <w:rFonts w:eastAsia="Times New Roman"/>
          <w:sz w:val="18"/>
          <w:szCs w:val="24"/>
        </w:rPr>
      </w:pPr>
      <w:r>
        <w:rPr>
          <w:noProof/>
          <w:lang w:val="en-IN" w:eastAsia="en-IN"/>
        </w:rPr>
        <w:lastRenderedPageBreak/>
        <w:drawing>
          <wp:inline distT="0" distB="0" distL="0" distR="0" wp14:anchorId="44D29DC3" wp14:editId="27AD8129">
            <wp:extent cx="5761548" cy="5540758"/>
            <wp:effectExtent l="19050" t="19050" r="10795" b="22225"/>
            <wp:docPr id="40" name="Picture 4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text, application, email&#10;&#10;Description automatically generated"/>
                    <pic:cNvPicPr/>
                  </pic:nvPicPr>
                  <pic:blipFill>
                    <a:blip r:embed="rId22"/>
                    <a:stretch>
                      <a:fillRect/>
                    </a:stretch>
                  </pic:blipFill>
                  <pic:spPr>
                    <a:xfrm>
                      <a:off x="0" y="0"/>
                      <a:ext cx="5797575" cy="5575404"/>
                    </a:xfrm>
                    <a:prstGeom prst="rect">
                      <a:avLst/>
                    </a:prstGeom>
                    <a:ln>
                      <a:solidFill>
                        <a:schemeClr val="tx1"/>
                      </a:solidFill>
                    </a:ln>
                  </pic:spPr>
                </pic:pic>
              </a:graphicData>
            </a:graphic>
          </wp:inline>
        </w:drawing>
      </w:r>
    </w:p>
    <w:p w14:paraId="37F025FE" w14:textId="77777777" w:rsidR="00C62752" w:rsidRPr="00F637E1" w:rsidRDefault="00C62752" w:rsidP="001754A1">
      <w:pPr>
        <w:tabs>
          <w:tab w:val="center" w:pos="2340"/>
        </w:tabs>
        <w:ind w:left="360"/>
        <w:rPr>
          <w:rFonts w:eastAsia="Times New Roman"/>
          <w:szCs w:val="32"/>
        </w:rPr>
      </w:pPr>
    </w:p>
    <w:p w14:paraId="12EE42C4" w14:textId="65676965" w:rsidR="00C62752" w:rsidRDefault="00C62752" w:rsidP="001754A1">
      <w:pPr>
        <w:pStyle w:val="FIGURETABLES"/>
        <w:ind w:left="360"/>
      </w:pPr>
      <w:bookmarkStart w:id="108" w:name="_Toc105862332"/>
      <w:bookmarkStart w:id="109" w:name="_Toc158042502"/>
      <w:r w:rsidRPr="007C4FC7">
        <w:t xml:space="preserve">Table </w:t>
      </w:r>
      <w:r w:rsidR="00C535DD" w:rsidRPr="007C4FC7">
        <w:fldChar w:fldCharType="begin"/>
      </w:r>
      <w:r w:rsidR="00C535DD" w:rsidRPr="007C4FC7">
        <w:instrText xml:space="preserve"> SEQ Table \* ARABIC </w:instrText>
      </w:r>
      <w:r w:rsidR="00C535DD" w:rsidRPr="007C4FC7">
        <w:fldChar w:fldCharType="separate"/>
      </w:r>
      <w:r w:rsidR="00CE34B7">
        <w:rPr>
          <w:noProof/>
        </w:rPr>
        <w:t>9</w:t>
      </w:r>
      <w:r w:rsidR="00C535DD" w:rsidRPr="007C4FC7">
        <w:fldChar w:fldCharType="end"/>
      </w:r>
      <w:r w:rsidRPr="007C4FC7">
        <w:t>: Applicable Drinking Water Quality Standards for Bangladesh Projects</w:t>
      </w:r>
      <w:bookmarkEnd w:id="108"/>
      <w:bookmarkEnd w:id="109"/>
    </w:p>
    <w:tbl>
      <w:tblPr>
        <w:tblStyle w:val="TableGrid"/>
        <w:tblW w:w="0" w:type="auto"/>
        <w:jc w:val="center"/>
        <w:tblLook w:val="04A0" w:firstRow="1" w:lastRow="0" w:firstColumn="1" w:lastColumn="0" w:noHBand="0" w:noVBand="1"/>
      </w:tblPr>
      <w:tblGrid>
        <w:gridCol w:w="949"/>
        <w:gridCol w:w="2130"/>
        <w:gridCol w:w="2027"/>
        <w:gridCol w:w="1992"/>
        <w:gridCol w:w="1919"/>
      </w:tblGrid>
      <w:tr w:rsidR="00720F2B" w14:paraId="060526C7" w14:textId="77777777" w:rsidTr="007516E5">
        <w:trPr>
          <w:trHeight w:val="332"/>
          <w:tblHeader/>
          <w:jc w:val="center"/>
        </w:trPr>
        <w:tc>
          <w:tcPr>
            <w:tcW w:w="9016" w:type="dxa"/>
            <w:gridSpan w:val="5"/>
            <w:shd w:val="clear" w:color="auto" w:fill="D9D9D9" w:themeFill="background1" w:themeFillShade="D9"/>
            <w:vAlign w:val="center"/>
          </w:tcPr>
          <w:p w14:paraId="631DB712" w14:textId="77777777" w:rsidR="00720F2B" w:rsidRPr="00AE1730" w:rsidRDefault="00720F2B" w:rsidP="007516E5">
            <w:pPr>
              <w:pStyle w:val="ListParagraph"/>
              <w:numPr>
                <w:ilvl w:val="1"/>
                <w:numId w:val="6"/>
              </w:numPr>
              <w:spacing w:line="259" w:lineRule="auto"/>
              <w:jc w:val="center"/>
              <w:rPr>
                <w:b/>
                <w:color w:val="000000"/>
              </w:rPr>
            </w:pPr>
            <w:bookmarkStart w:id="110" w:name="_Hlk150958574"/>
            <w:r>
              <w:rPr>
                <w:b/>
                <w:color w:val="000000"/>
              </w:rPr>
              <w:t>Drinking Water Quality Standards (Selected Parameters Only)</w:t>
            </w:r>
          </w:p>
        </w:tc>
      </w:tr>
      <w:tr w:rsidR="00720F2B" w14:paraId="79C8BE24" w14:textId="77777777" w:rsidTr="007516E5">
        <w:trPr>
          <w:tblHeader/>
          <w:jc w:val="center"/>
        </w:trPr>
        <w:tc>
          <w:tcPr>
            <w:tcW w:w="1077" w:type="dxa"/>
            <w:shd w:val="clear" w:color="auto" w:fill="D9D9D9" w:themeFill="background1" w:themeFillShade="D9"/>
            <w:vAlign w:val="center"/>
          </w:tcPr>
          <w:p w14:paraId="0EAD4FBA" w14:textId="77777777" w:rsidR="00720F2B" w:rsidRPr="00AE1730" w:rsidRDefault="00720F2B" w:rsidP="007516E5">
            <w:pPr>
              <w:jc w:val="center"/>
              <w:rPr>
                <w:b/>
                <w:bCs/>
              </w:rPr>
            </w:pPr>
            <w:proofErr w:type="spellStart"/>
            <w:r w:rsidRPr="00AE1730">
              <w:rPr>
                <w:b/>
                <w:bCs/>
                <w:sz w:val="22"/>
                <w:szCs w:val="22"/>
              </w:rPr>
              <w:t>Sl</w:t>
            </w:r>
            <w:proofErr w:type="spellEnd"/>
            <w:r w:rsidRPr="00AE1730">
              <w:rPr>
                <w:b/>
                <w:bCs/>
                <w:sz w:val="22"/>
                <w:szCs w:val="22"/>
              </w:rPr>
              <w:t xml:space="preserve"> No</w:t>
            </w:r>
          </w:p>
        </w:tc>
        <w:tc>
          <w:tcPr>
            <w:tcW w:w="2270" w:type="dxa"/>
            <w:shd w:val="clear" w:color="auto" w:fill="D9D9D9" w:themeFill="background1" w:themeFillShade="D9"/>
            <w:vAlign w:val="center"/>
          </w:tcPr>
          <w:p w14:paraId="29D84539" w14:textId="77777777" w:rsidR="00720F2B" w:rsidRPr="00AE1730" w:rsidRDefault="00720F2B" w:rsidP="007516E5">
            <w:pPr>
              <w:jc w:val="center"/>
              <w:rPr>
                <w:b/>
                <w:bCs/>
                <w:vertAlign w:val="superscript"/>
              </w:rPr>
            </w:pPr>
            <w:r w:rsidRPr="00AE1730">
              <w:rPr>
                <w:b/>
                <w:bCs/>
                <w:sz w:val="22"/>
                <w:szCs w:val="22"/>
              </w:rPr>
              <w:t>Parameter</w:t>
            </w:r>
          </w:p>
        </w:tc>
        <w:tc>
          <w:tcPr>
            <w:tcW w:w="2163" w:type="dxa"/>
            <w:shd w:val="clear" w:color="auto" w:fill="D9D9D9" w:themeFill="background1" w:themeFillShade="D9"/>
            <w:vAlign w:val="center"/>
          </w:tcPr>
          <w:p w14:paraId="68E46D74" w14:textId="77777777" w:rsidR="00720F2B" w:rsidRPr="00AE1730" w:rsidRDefault="00720F2B" w:rsidP="007516E5">
            <w:pPr>
              <w:jc w:val="center"/>
              <w:rPr>
                <w:b/>
                <w:bCs/>
              </w:rPr>
            </w:pPr>
            <w:r w:rsidRPr="00AE1730">
              <w:rPr>
                <w:b/>
                <w:bCs/>
                <w:sz w:val="22"/>
                <w:szCs w:val="22"/>
              </w:rPr>
              <w:t>Unit</w:t>
            </w:r>
          </w:p>
        </w:tc>
        <w:tc>
          <w:tcPr>
            <w:tcW w:w="1802" w:type="dxa"/>
            <w:shd w:val="clear" w:color="auto" w:fill="D9D9D9" w:themeFill="background1" w:themeFillShade="D9"/>
            <w:vAlign w:val="center"/>
          </w:tcPr>
          <w:p w14:paraId="1E47DB80" w14:textId="77777777" w:rsidR="00720F2B" w:rsidRPr="00AE1730" w:rsidRDefault="00720F2B" w:rsidP="007516E5">
            <w:pPr>
              <w:spacing w:line="259" w:lineRule="auto"/>
              <w:ind w:left="180"/>
              <w:jc w:val="center"/>
              <w:rPr>
                <w:b/>
                <w:bCs/>
              </w:rPr>
            </w:pPr>
            <w:r w:rsidRPr="00F206F9">
              <w:rPr>
                <w:b/>
                <w:color w:val="000000"/>
              </w:rPr>
              <w:t>Bangladesh Standard for Drinking Water (Schedule 02, Rule 31, ECR 2023)</w:t>
            </w:r>
          </w:p>
        </w:tc>
        <w:tc>
          <w:tcPr>
            <w:tcW w:w="1704" w:type="dxa"/>
            <w:shd w:val="clear" w:color="auto" w:fill="D9D9D9" w:themeFill="background1" w:themeFillShade="D9"/>
            <w:vAlign w:val="center"/>
          </w:tcPr>
          <w:p w14:paraId="45BC879B" w14:textId="77777777" w:rsidR="00720F2B" w:rsidRPr="00F206F9" w:rsidRDefault="00720F2B" w:rsidP="007516E5">
            <w:pPr>
              <w:spacing w:line="259" w:lineRule="auto"/>
              <w:ind w:left="180"/>
              <w:jc w:val="center"/>
              <w:rPr>
                <w:b/>
                <w:color w:val="000000"/>
              </w:rPr>
            </w:pPr>
            <w:r w:rsidRPr="00F206F9">
              <w:rPr>
                <w:b/>
                <w:color w:val="000000"/>
              </w:rPr>
              <w:t>WHO Guidelines for Drinking Water Quality</w:t>
            </w:r>
          </w:p>
          <w:p w14:paraId="6CAB116F" w14:textId="77777777" w:rsidR="00720F2B" w:rsidRPr="00AE1730" w:rsidRDefault="00720F2B" w:rsidP="007516E5">
            <w:pPr>
              <w:jc w:val="center"/>
              <w:rPr>
                <w:b/>
                <w:bCs/>
              </w:rPr>
            </w:pPr>
            <w:r w:rsidRPr="00F206F9">
              <w:rPr>
                <w:b/>
                <w:color w:val="000000"/>
              </w:rPr>
              <w:t>4th Edition incorporating the first addendum, 2017</w:t>
            </w:r>
          </w:p>
        </w:tc>
      </w:tr>
      <w:tr w:rsidR="00720F2B" w14:paraId="6268F2DE" w14:textId="77777777" w:rsidTr="007516E5">
        <w:trPr>
          <w:jc w:val="center"/>
        </w:trPr>
        <w:tc>
          <w:tcPr>
            <w:tcW w:w="1077" w:type="dxa"/>
          </w:tcPr>
          <w:p w14:paraId="25335DCC" w14:textId="77777777" w:rsidR="00720F2B" w:rsidRPr="00F206F9" w:rsidRDefault="00720F2B" w:rsidP="00720F2B">
            <w:pPr>
              <w:pStyle w:val="ListParagraph"/>
              <w:numPr>
                <w:ilvl w:val="0"/>
                <w:numId w:val="193"/>
              </w:numPr>
              <w:spacing w:after="0"/>
              <w:jc w:val="center"/>
            </w:pPr>
          </w:p>
        </w:tc>
        <w:tc>
          <w:tcPr>
            <w:tcW w:w="2270" w:type="dxa"/>
          </w:tcPr>
          <w:p w14:paraId="3EA2122F" w14:textId="77777777" w:rsidR="00720F2B" w:rsidRPr="00F206F9" w:rsidRDefault="00720F2B" w:rsidP="007516E5">
            <w:pPr>
              <w:jc w:val="center"/>
            </w:pPr>
            <w:r w:rsidRPr="00F206F9">
              <w:t>Fecal Coliform</w:t>
            </w:r>
          </w:p>
        </w:tc>
        <w:tc>
          <w:tcPr>
            <w:tcW w:w="2163" w:type="dxa"/>
          </w:tcPr>
          <w:p w14:paraId="6AA05BF4" w14:textId="77777777" w:rsidR="00720F2B" w:rsidRPr="00F206F9" w:rsidRDefault="00720F2B" w:rsidP="007516E5">
            <w:pPr>
              <w:jc w:val="center"/>
            </w:pPr>
            <w:r w:rsidRPr="00F206F9">
              <w:t>NFU/100ml</w:t>
            </w:r>
          </w:p>
        </w:tc>
        <w:tc>
          <w:tcPr>
            <w:tcW w:w="1802" w:type="dxa"/>
          </w:tcPr>
          <w:p w14:paraId="24F49967" w14:textId="77777777" w:rsidR="00720F2B" w:rsidRPr="00F206F9" w:rsidRDefault="00720F2B" w:rsidP="007516E5">
            <w:pPr>
              <w:jc w:val="center"/>
            </w:pPr>
            <w:r w:rsidRPr="00F206F9">
              <w:t>0</w:t>
            </w:r>
          </w:p>
        </w:tc>
        <w:tc>
          <w:tcPr>
            <w:tcW w:w="1704" w:type="dxa"/>
          </w:tcPr>
          <w:p w14:paraId="56ADBE43" w14:textId="77777777" w:rsidR="00720F2B" w:rsidRPr="00F206F9" w:rsidRDefault="00720F2B" w:rsidP="007516E5">
            <w:pPr>
              <w:jc w:val="center"/>
            </w:pPr>
            <w:r w:rsidRPr="00F206F9">
              <w:rPr>
                <w:color w:val="000000"/>
              </w:rPr>
              <w:t xml:space="preserve">0 </w:t>
            </w:r>
          </w:p>
        </w:tc>
      </w:tr>
      <w:tr w:rsidR="00720F2B" w14:paraId="20F0A8DC" w14:textId="77777777" w:rsidTr="007516E5">
        <w:trPr>
          <w:jc w:val="center"/>
        </w:trPr>
        <w:tc>
          <w:tcPr>
            <w:tcW w:w="1077" w:type="dxa"/>
          </w:tcPr>
          <w:p w14:paraId="6F3A2961" w14:textId="77777777" w:rsidR="00720F2B" w:rsidRPr="00F206F9" w:rsidRDefault="00720F2B" w:rsidP="00720F2B">
            <w:pPr>
              <w:pStyle w:val="ListParagraph"/>
              <w:numPr>
                <w:ilvl w:val="0"/>
                <w:numId w:val="193"/>
              </w:numPr>
              <w:spacing w:after="0"/>
              <w:jc w:val="center"/>
            </w:pPr>
          </w:p>
        </w:tc>
        <w:tc>
          <w:tcPr>
            <w:tcW w:w="2270" w:type="dxa"/>
          </w:tcPr>
          <w:p w14:paraId="25525C4F" w14:textId="77777777" w:rsidR="00720F2B" w:rsidRPr="00F206F9" w:rsidRDefault="00720F2B" w:rsidP="007516E5">
            <w:pPr>
              <w:jc w:val="center"/>
            </w:pPr>
            <w:r w:rsidRPr="00F206F9">
              <w:t>Total Coliform</w:t>
            </w:r>
          </w:p>
        </w:tc>
        <w:tc>
          <w:tcPr>
            <w:tcW w:w="2163" w:type="dxa"/>
          </w:tcPr>
          <w:p w14:paraId="63AC1618" w14:textId="77777777" w:rsidR="00720F2B" w:rsidRPr="00F206F9" w:rsidRDefault="00720F2B" w:rsidP="007516E5">
            <w:pPr>
              <w:jc w:val="center"/>
            </w:pPr>
            <w:r w:rsidRPr="00F206F9">
              <w:t>NFU/100ml</w:t>
            </w:r>
          </w:p>
        </w:tc>
        <w:tc>
          <w:tcPr>
            <w:tcW w:w="1802" w:type="dxa"/>
          </w:tcPr>
          <w:p w14:paraId="5BD876ED" w14:textId="77777777" w:rsidR="00720F2B" w:rsidRPr="00F206F9" w:rsidRDefault="00720F2B" w:rsidP="007516E5">
            <w:pPr>
              <w:jc w:val="center"/>
            </w:pPr>
            <w:r w:rsidRPr="00F206F9">
              <w:t>0</w:t>
            </w:r>
          </w:p>
        </w:tc>
        <w:tc>
          <w:tcPr>
            <w:tcW w:w="1704" w:type="dxa"/>
          </w:tcPr>
          <w:p w14:paraId="1A5744A2" w14:textId="77777777" w:rsidR="00720F2B" w:rsidRPr="00F206F9" w:rsidRDefault="00720F2B" w:rsidP="007516E5">
            <w:pPr>
              <w:jc w:val="center"/>
            </w:pPr>
            <w:r w:rsidRPr="00F206F9">
              <w:rPr>
                <w:color w:val="000000"/>
              </w:rPr>
              <w:t xml:space="preserve">0 </w:t>
            </w:r>
          </w:p>
        </w:tc>
      </w:tr>
      <w:tr w:rsidR="00720F2B" w14:paraId="59B1832C" w14:textId="77777777" w:rsidTr="007516E5">
        <w:trPr>
          <w:jc w:val="center"/>
        </w:trPr>
        <w:tc>
          <w:tcPr>
            <w:tcW w:w="1077" w:type="dxa"/>
          </w:tcPr>
          <w:p w14:paraId="4B8AC7A1" w14:textId="77777777" w:rsidR="00720F2B" w:rsidRPr="00F206F9" w:rsidRDefault="00720F2B" w:rsidP="00720F2B">
            <w:pPr>
              <w:pStyle w:val="ListParagraph"/>
              <w:numPr>
                <w:ilvl w:val="0"/>
                <w:numId w:val="193"/>
              </w:numPr>
              <w:spacing w:after="0"/>
              <w:jc w:val="center"/>
            </w:pPr>
          </w:p>
        </w:tc>
        <w:tc>
          <w:tcPr>
            <w:tcW w:w="2270" w:type="dxa"/>
          </w:tcPr>
          <w:p w14:paraId="26193ECF" w14:textId="77777777" w:rsidR="00720F2B" w:rsidRPr="00F206F9" w:rsidRDefault="00720F2B" w:rsidP="007516E5">
            <w:pPr>
              <w:jc w:val="center"/>
            </w:pPr>
            <w:r w:rsidRPr="00F206F9">
              <w:t>Free Residual Chlorine</w:t>
            </w:r>
          </w:p>
        </w:tc>
        <w:tc>
          <w:tcPr>
            <w:tcW w:w="2163" w:type="dxa"/>
          </w:tcPr>
          <w:p w14:paraId="318B6471" w14:textId="77777777" w:rsidR="00720F2B" w:rsidRPr="00F206F9" w:rsidRDefault="00720F2B" w:rsidP="007516E5">
            <w:pPr>
              <w:jc w:val="center"/>
            </w:pPr>
            <w:r w:rsidRPr="00F206F9">
              <w:t>mg/L</w:t>
            </w:r>
          </w:p>
        </w:tc>
        <w:tc>
          <w:tcPr>
            <w:tcW w:w="1802" w:type="dxa"/>
          </w:tcPr>
          <w:p w14:paraId="4B990357" w14:textId="77777777" w:rsidR="00720F2B" w:rsidRPr="00F206F9" w:rsidRDefault="00720F2B" w:rsidP="007516E5">
            <w:pPr>
              <w:jc w:val="center"/>
            </w:pPr>
            <w:r w:rsidRPr="00F206F9">
              <w:t>0.20</w:t>
            </w:r>
          </w:p>
        </w:tc>
        <w:tc>
          <w:tcPr>
            <w:tcW w:w="1704" w:type="dxa"/>
          </w:tcPr>
          <w:p w14:paraId="4821F49A" w14:textId="77777777" w:rsidR="00720F2B" w:rsidRPr="00F206F9" w:rsidRDefault="00720F2B" w:rsidP="007516E5">
            <w:pPr>
              <w:jc w:val="center"/>
              <w:rPr>
                <w:vertAlign w:val="superscript"/>
              </w:rPr>
            </w:pPr>
            <w:r w:rsidRPr="00F206F9">
              <w:t>0.2</w:t>
            </w:r>
            <w:r w:rsidRPr="00F206F9">
              <w:rPr>
                <w:vertAlign w:val="superscript"/>
              </w:rPr>
              <w:t>a</w:t>
            </w:r>
          </w:p>
        </w:tc>
      </w:tr>
      <w:tr w:rsidR="00720F2B" w14:paraId="5D3C36C1" w14:textId="77777777" w:rsidTr="007516E5">
        <w:trPr>
          <w:jc w:val="center"/>
        </w:trPr>
        <w:tc>
          <w:tcPr>
            <w:tcW w:w="1077" w:type="dxa"/>
          </w:tcPr>
          <w:p w14:paraId="0A0216EA" w14:textId="77777777" w:rsidR="00720F2B" w:rsidRPr="00F206F9" w:rsidRDefault="00720F2B" w:rsidP="00720F2B">
            <w:pPr>
              <w:pStyle w:val="ListParagraph"/>
              <w:numPr>
                <w:ilvl w:val="0"/>
                <w:numId w:val="193"/>
              </w:numPr>
              <w:spacing w:after="0"/>
              <w:jc w:val="center"/>
            </w:pPr>
          </w:p>
        </w:tc>
        <w:tc>
          <w:tcPr>
            <w:tcW w:w="2270" w:type="dxa"/>
          </w:tcPr>
          <w:p w14:paraId="0D35C004" w14:textId="77777777" w:rsidR="00720F2B" w:rsidRPr="00F206F9" w:rsidRDefault="00720F2B" w:rsidP="007516E5">
            <w:pPr>
              <w:jc w:val="center"/>
            </w:pPr>
            <w:r w:rsidRPr="00F206F9">
              <w:t>Boron</w:t>
            </w:r>
          </w:p>
        </w:tc>
        <w:tc>
          <w:tcPr>
            <w:tcW w:w="2163" w:type="dxa"/>
          </w:tcPr>
          <w:p w14:paraId="621404FC" w14:textId="77777777" w:rsidR="00720F2B" w:rsidRPr="00F206F9" w:rsidRDefault="00720F2B" w:rsidP="007516E5">
            <w:pPr>
              <w:jc w:val="center"/>
            </w:pPr>
            <w:r w:rsidRPr="00F206F9">
              <w:t>mg/L</w:t>
            </w:r>
          </w:p>
        </w:tc>
        <w:tc>
          <w:tcPr>
            <w:tcW w:w="1802" w:type="dxa"/>
          </w:tcPr>
          <w:p w14:paraId="351025D8" w14:textId="77777777" w:rsidR="00720F2B" w:rsidRPr="00F206F9" w:rsidRDefault="00720F2B" w:rsidP="007516E5">
            <w:pPr>
              <w:jc w:val="center"/>
            </w:pPr>
            <w:r w:rsidRPr="00F206F9">
              <w:t>1.0</w:t>
            </w:r>
          </w:p>
        </w:tc>
        <w:tc>
          <w:tcPr>
            <w:tcW w:w="1704" w:type="dxa"/>
          </w:tcPr>
          <w:p w14:paraId="47889155" w14:textId="77777777" w:rsidR="00720F2B" w:rsidRPr="00F206F9" w:rsidRDefault="00720F2B" w:rsidP="007516E5">
            <w:pPr>
              <w:jc w:val="center"/>
            </w:pPr>
            <w:r w:rsidRPr="00F206F9">
              <w:t>2.4</w:t>
            </w:r>
          </w:p>
        </w:tc>
      </w:tr>
      <w:tr w:rsidR="00720F2B" w14:paraId="5F530A3C" w14:textId="77777777" w:rsidTr="007516E5">
        <w:trPr>
          <w:jc w:val="center"/>
        </w:trPr>
        <w:tc>
          <w:tcPr>
            <w:tcW w:w="1077" w:type="dxa"/>
          </w:tcPr>
          <w:p w14:paraId="6A0D71E3" w14:textId="77777777" w:rsidR="00720F2B" w:rsidRPr="00F206F9" w:rsidRDefault="00720F2B" w:rsidP="00720F2B">
            <w:pPr>
              <w:pStyle w:val="ListParagraph"/>
              <w:numPr>
                <w:ilvl w:val="0"/>
                <w:numId w:val="193"/>
              </w:numPr>
              <w:spacing w:after="0"/>
              <w:jc w:val="center"/>
            </w:pPr>
          </w:p>
        </w:tc>
        <w:tc>
          <w:tcPr>
            <w:tcW w:w="2270" w:type="dxa"/>
          </w:tcPr>
          <w:p w14:paraId="20D70143" w14:textId="77777777" w:rsidR="00720F2B" w:rsidRPr="00F206F9" w:rsidRDefault="00720F2B" w:rsidP="007516E5">
            <w:pPr>
              <w:jc w:val="center"/>
            </w:pPr>
            <w:r w:rsidRPr="00F206F9">
              <w:t>Nitrate (NO</w:t>
            </w:r>
            <w:r w:rsidRPr="00F206F9">
              <w:rPr>
                <w:vertAlign w:val="subscript"/>
              </w:rPr>
              <w:t>3</w:t>
            </w:r>
            <w:r w:rsidRPr="00F206F9">
              <w:rPr>
                <w:vertAlign w:val="superscript"/>
              </w:rPr>
              <w:t>-</w:t>
            </w:r>
            <w:r w:rsidRPr="00F206F9">
              <w:t>)</w:t>
            </w:r>
          </w:p>
        </w:tc>
        <w:tc>
          <w:tcPr>
            <w:tcW w:w="2163" w:type="dxa"/>
          </w:tcPr>
          <w:p w14:paraId="73581B1D" w14:textId="77777777" w:rsidR="00720F2B" w:rsidRPr="00F206F9" w:rsidRDefault="00720F2B" w:rsidP="007516E5">
            <w:pPr>
              <w:jc w:val="center"/>
            </w:pPr>
            <w:r w:rsidRPr="00F206F9">
              <w:t>mg/L</w:t>
            </w:r>
          </w:p>
        </w:tc>
        <w:tc>
          <w:tcPr>
            <w:tcW w:w="1802" w:type="dxa"/>
          </w:tcPr>
          <w:p w14:paraId="16151515" w14:textId="77777777" w:rsidR="00720F2B" w:rsidRPr="00F206F9" w:rsidRDefault="00720F2B" w:rsidP="007516E5">
            <w:pPr>
              <w:jc w:val="center"/>
            </w:pPr>
            <w:r w:rsidRPr="00F206F9">
              <w:t>45</w:t>
            </w:r>
          </w:p>
        </w:tc>
        <w:tc>
          <w:tcPr>
            <w:tcW w:w="1704" w:type="dxa"/>
          </w:tcPr>
          <w:p w14:paraId="41D68FAF" w14:textId="77777777" w:rsidR="00720F2B" w:rsidRPr="00F206F9" w:rsidRDefault="00720F2B" w:rsidP="007516E5">
            <w:pPr>
              <w:jc w:val="center"/>
            </w:pPr>
            <w:r w:rsidRPr="00F206F9">
              <w:t>50</w:t>
            </w:r>
          </w:p>
        </w:tc>
      </w:tr>
      <w:tr w:rsidR="00720F2B" w14:paraId="425ED037" w14:textId="77777777" w:rsidTr="007516E5">
        <w:trPr>
          <w:jc w:val="center"/>
        </w:trPr>
        <w:tc>
          <w:tcPr>
            <w:tcW w:w="1077" w:type="dxa"/>
          </w:tcPr>
          <w:p w14:paraId="0FBC7B96" w14:textId="77777777" w:rsidR="00720F2B" w:rsidRPr="00F206F9" w:rsidRDefault="00720F2B" w:rsidP="00720F2B">
            <w:pPr>
              <w:pStyle w:val="ListParagraph"/>
              <w:numPr>
                <w:ilvl w:val="0"/>
                <w:numId w:val="193"/>
              </w:numPr>
              <w:spacing w:after="0"/>
              <w:jc w:val="center"/>
            </w:pPr>
          </w:p>
        </w:tc>
        <w:tc>
          <w:tcPr>
            <w:tcW w:w="2270" w:type="dxa"/>
          </w:tcPr>
          <w:p w14:paraId="4CDDF086" w14:textId="77777777" w:rsidR="00720F2B" w:rsidRPr="00F206F9" w:rsidRDefault="00720F2B" w:rsidP="007516E5">
            <w:pPr>
              <w:jc w:val="center"/>
            </w:pPr>
            <w:r w:rsidRPr="00F206F9">
              <w:t>Arsenic (As)</w:t>
            </w:r>
          </w:p>
        </w:tc>
        <w:tc>
          <w:tcPr>
            <w:tcW w:w="2163" w:type="dxa"/>
          </w:tcPr>
          <w:p w14:paraId="79612602" w14:textId="77777777" w:rsidR="00720F2B" w:rsidRPr="00F206F9" w:rsidRDefault="00720F2B" w:rsidP="007516E5">
            <w:pPr>
              <w:jc w:val="center"/>
            </w:pPr>
            <w:r w:rsidRPr="00F206F9">
              <w:t>mg/L</w:t>
            </w:r>
          </w:p>
        </w:tc>
        <w:tc>
          <w:tcPr>
            <w:tcW w:w="1802" w:type="dxa"/>
          </w:tcPr>
          <w:p w14:paraId="1EFC190F" w14:textId="77777777" w:rsidR="00720F2B" w:rsidRPr="00F206F9" w:rsidRDefault="00720F2B" w:rsidP="007516E5">
            <w:pPr>
              <w:jc w:val="center"/>
            </w:pPr>
            <w:r w:rsidRPr="00F206F9">
              <w:t>0.05</w:t>
            </w:r>
          </w:p>
        </w:tc>
        <w:tc>
          <w:tcPr>
            <w:tcW w:w="1704" w:type="dxa"/>
          </w:tcPr>
          <w:p w14:paraId="485A1184" w14:textId="77777777" w:rsidR="00720F2B" w:rsidRPr="00F206F9" w:rsidRDefault="00720F2B" w:rsidP="007516E5">
            <w:pPr>
              <w:jc w:val="center"/>
            </w:pPr>
            <w:r w:rsidRPr="00F206F9">
              <w:rPr>
                <w:color w:val="000000"/>
              </w:rPr>
              <w:t>0.01</w:t>
            </w:r>
          </w:p>
        </w:tc>
      </w:tr>
      <w:tr w:rsidR="00720F2B" w14:paraId="051B6D02" w14:textId="77777777" w:rsidTr="007516E5">
        <w:trPr>
          <w:jc w:val="center"/>
        </w:trPr>
        <w:tc>
          <w:tcPr>
            <w:tcW w:w="1077" w:type="dxa"/>
          </w:tcPr>
          <w:p w14:paraId="4A66B0F6" w14:textId="77777777" w:rsidR="00720F2B" w:rsidRPr="00F206F9" w:rsidRDefault="00720F2B" w:rsidP="00720F2B">
            <w:pPr>
              <w:pStyle w:val="ListParagraph"/>
              <w:numPr>
                <w:ilvl w:val="0"/>
                <w:numId w:val="193"/>
              </w:numPr>
              <w:spacing w:after="0"/>
              <w:jc w:val="center"/>
            </w:pPr>
          </w:p>
        </w:tc>
        <w:tc>
          <w:tcPr>
            <w:tcW w:w="2270" w:type="dxa"/>
          </w:tcPr>
          <w:p w14:paraId="609FA52E" w14:textId="77777777" w:rsidR="00720F2B" w:rsidRPr="00F206F9" w:rsidRDefault="00720F2B" w:rsidP="007516E5">
            <w:pPr>
              <w:jc w:val="center"/>
            </w:pPr>
            <w:r w:rsidRPr="00F206F9">
              <w:t>Cadmium (Cd)</w:t>
            </w:r>
          </w:p>
        </w:tc>
        <w:tc>
          <w:tcPr>
            <w:tcW w:w="2163" w:type="dxa"/>
          </w:tcPr>
          <w:p w14:paraId="6790D16A" w14:textId="77777777" w:rsidR="00720F2B" w:rsidRPr="00F206F9" w:rsidRDefault="00720F2B" w:rsidP="007516E5">
            <w:pPr>
              <w:jc w:val="center"/>
            </w:pPr>
            <w:r w:rsidRPr="00F206F9">
              <w:t>mg/L</w:t>
            </w:r>
          </w:p>
        </w:tc>
        <w:tc>
          <w:tcPr>
            <w:tcW w:w="1802" w:type="dxa"/>
          </w:tcPr>
          <w:p w14:paraId="39BECB71" w14:textId="77777777" w:rsidR="00720F2B" w:rsidRPr="00F206F9" w:rsidRDefault="00720F2B" w:rsidP="007516E5">
            <w:pPr>
              <w:jc w:val="center"/>
            </w:pPr>
            <w:r w:rsidRPr="00F206F9">
              <w:t>0.003</w:t>
            </w:r>
          </w:p>
        </w:tc>
        <w:tc>
          <w:tcPr>
            <w:tcW w:w="1704" w:type="dxa"/>
          </w:tcPr>
          <w:p w14:paraId="678F7229" w14:textId="77777777" w:rsidR="00720F2B" w:rsidRPr="00F206F9" w:rsidRDefault="00720F2B" w:rsidP="007516E5">
            <w:pPr>
              <w:jc w:val="center"/>
            </w:pPr>
            <w:r w:rsidRPr="00F206F9">
              <w:rPr>
                <w:color w:val="000000"/>
              </w:rPr>
              <w:t>0.003</w:t>
            </w:r>
          </w:p>
        </w:tc>
      </w:tr>
      <w:tr w:rsidR="00720F2B" w14:paraId="002A354E" w14:textId="77777777" w:rsidTr="007516E5">
        <w:trPr>
          <w:jc w:val="center"/>
        </w:trPr>
        <w:tc>
          <w:tcPr>
            <w:tcW w:w="1077" w:type="dxa"/>
          </w:tcPr>
          <w:p w14:paraId="08319E9A" w14:textId="77777777" w:rsidR="00720F2B" w:rsidRPr="00F206F9" w:rsidRDefault="00720F2B" w:rsidP="00720F2B">
            <w:pPr>
              <w:pStyle w:val="ListParagraph"/>
              <w:numPr>
                <w:ilvl w:val="0"/>
                <w:numId w:val="193"/>
              </w:numPr>
              <w:spacing w:after="0"/>
              <w:jc w:val="center"/>
            </w:pPr>
          </w:p>
        </w:tc>
        <w:tc>
          <w:tcPr>
            <w:tcW w:w="2270" w:type="dxa"/>
          </w:tcPr>
          <w:p w14:paraId="729E2840" w14:textId="77777777" w:rsidR="00720F2B" w:rsidRPr="00F206F9" w:rsidRDefault="00720F2B" w:rsidP="007516E5">
            <w:pPr>
              <w:jc w:val="center"/>
            </w:pPr>
            <w:r w:rsidRPr="00F206F9">
              <w:t>Total Chromium (Total Cr)</w:t>
            </w:r>
          </w:p>
        </w:tc>
        <w:tc>
          <w:tcPr>
            <w:tcW w:w="2163" w:type="dxa"/>
          </w:tcPr>
          <w:p w14:paraId="387B02D5" w14:textId="77777777" w:rsidR="00720F2B" w:rsidRPr="00F206F9" w:rsidRDefault="00720F2B" w:rsidP="007516E5">
            <w:pPr>
              <w:jc w:val="center"/>
            </w:pPr>
            <w:r w:rsidRPr="00F206F9">
              <w:t>mg/L</w:t>
            </w:r>
          </w:p>
        </w:tc>
        <w:tc>
          <w:tcPr>
            <w:tcW w:w="1802" w:type="dxa"/>
          </w:tcPr>
          <w:p w14:paraId="6228684A" w14:textId="77777777" w:rsidR="00720F2B" w:rsidRPr="00F206F9" w:rsidRDefault="00720F2B" w:rsidP="007516E5">
            <w:pPr>
              <w:jc w:val="center"/>
            </w:pPr>
            <w:r w:rsidRPr="00F206F9">
              <w:t>0.05</w:t>
            </w:r>
          </w:p>
        </w:tc>
        <w:tc>
          <w:tcPr>
            <w:tcW w:w="1704" w:type="dxa"/>
          </w:tcPr>
          <w:p w14:paraId="4335C097" w14:textId="77777777" w:rsidR="00720F2B" w:rsidRPr="00F206F9" w:rsidRDefault="00720F2B" w:rsidP="007516E5">
            <w:pPr>
              <w:jc w:val="center"/>
            </w:pPr>
            <w:r w:rsidRPr="00F206F9">
              <w:t>0.05</w:t>
            </w:r>
          </w:p>
        </w:tc>
      </w:tr>
      <w:tr w:rsidR="00720F2B" w14:paraId="34CFCFA4" w14:textId="77777777" w:rsidTr="007516E5">
        <w:trPr>
          <w:jc w:val="center"/>
        </w:trPr>
        <w:tc>
          <w:tcPr>
            <w:tcW w:w="1077" w:type="dxa"/>
          </w:tcPr>
          <w:p w14:paraId="6E4B99A5" w14:textId="77777777" w:rsidR="00720F2B" w:rsidRPr="00F206F9" w:rsidRDefault="00720F2B" w:rsidP="00720F2B">
            <w:pPr>
              <w:pStyle w:val="ListParagraph"/>
              <w:numPr>
                <w:ilvl w:val="0"/>
                <w:numId w:val="193"/>
              </w:numPr>
              <w:spacing w:after="0"/>
              <w:jc w:val="center"/>
            </w:pPr>
          </w:p>
        </w:tc>
        <w:tc>
          <w:tcPr>
            <w:tcW w:w="2270" w:type="dxa"/>
          </w:tcPr>
          <w:p w14:paraId="65524481" w14:textId="77777777" w:rsidR="00720F2B" w:rsidRPr="00F206F9" w:rsidRDefault="00720F2B" w:rsidP="007516E5">
            <w:pPr>
              <w:jc w:val="center"/>
              <w:rPr>
                <w:vertAlign w:val="subscript"/>
              </w:rPr>
            </w:pPr>
            <w:r w:rsidRPr="00F206F9">
              <w:t>Hardness as CaCO</w:t>
            </w:r>
            <w:r w:rsidRPr="00F206F9">
              <w:rPr>
                <w:vertAlign w:val="subscript"/>
              </w:rPr>
              <w:t>3</w:t>
            </w:r>
          </w:p>
        </w:tc>
        <w:tc>
          <w:tcPr>
            <w:tcW w:w="2163" w:type="dxa"/>
          </w:tcPr>
          <w:p w14:paraId="201AF0F1" w14:textId="77777777" w:rsidR="00720F2B" w:rsidRPr="00F206F9" w:rsidRDefault="00720F2B" w:rsidP="007516E5">
            <w:pPr>
              <w:jc w:val="center"/>
            </w:pPr>
            <w:r w:rsidRPr="00F206F9">
              <w:t>mg/L</w:t>
            </w:r>
          </w:p>
        </w:tc>
        <w:tc>
          <w:tcPr>
            <w:tcW w:w="1802" w:type="dxa"/>
          </w:tcPr>
          <w:p w14:paraId="449A0C7E" w14:textId="77777777" w:rsidR="00720F2B" w:rsidRPr="00F206F9" w:rsidRDefault="00720F2B" w:rsidP="007516E5">
            <w:pPr>
              <w:jc w:val="center"/>
            </w:pPr>
            <w:r w:rsidRPr="00F206F9">
              <w:t>500</w:t>
            </w:r>
          </w:p>
        </w:tc>
        <w:tc>
          <w:tcPr>
            <w:tcW w:w="1704" w:type="dxa"/>
          </w:tcPr>
          <w:p w14:paraId="64DE076D" w14:textId="77777777" w:rsidR="00720F2B" w:rsidRPr="00F206F9" w:rsidRDefault="00720F2B" w:rsidP="007516E5">
            <w:pPr>
              <w:jc w:val="center"/>
            </w:pPr>
            <w:r w:rsidRPr="00F206F9">
              <w:t>-</w:t>
            </w:r>
          </w:p>
        </w:tc>
      </w:tr>
      <w:tr w:rsidR="00720F2B" w14:paraId="47B7A8E5" w14:textId="77777777" w:rsidTr="007516E5">
        <w:trPr>
          <w:jc w:val="center"/>
        </w:trPr>
        <w:tc>
          <w:tcPr>
            <w:tcW w:w="1077" w:type="dxa"/>
          </w:tcPr>
          <w:p w14:paraId="235DA7C3" w14:textId="77777777" w:rsidR="00720F2B" w:rsidRPr="00F206F9" w:rsidRDefault="00720F2B" w:rsidP="00720F2B">
            <w:pPr>
              <w:pStyle w:val="ListParagraph"/>
              <w:numPr>
                <w:ilvl w:val="0"/>
                <w:numId w:val="193"/>
              </w:numPr>
              <w:spacing w:after="0"/>
              <w:jc w:val="center"/>
            </w:pPr>
          </w:p>
        </w:tc>
        <w:tc>
          <w:tcPr>
            <w:tcW w:w="2270" w:type="dxa"/>
          </w:tcPr>
          <w:p w14:paraId="5AF9ADDE" w14:textId="77777777" w:rsidR="00720F2B" w:rsidRPr="00F206F9" w:rsidRDefault="00720F2B" w:rsidP="007516E5">
            <w:pPr>
              <w:jc w:val="center"/>
            </w:pPr>
            <w:r w:rsidRPr="00F206F9">
              <w:t>Iron (Fe)</w:t>
            </w:r>
          </w:p>
        </w:tc>
        <w:tc>
          <w:tcPr>
            <w:tcW w:w="2163" w:type="dxa"/>
          </w:tcPr>
          <w:p w14:paraId="3790092C" w14:textId="77777777" w:rsidR="00720F2B" w:rsidRPr="00F206F9" w:rsidRDefault="00720F2B" w:rsidP="007516E5">
            <w:pPr>
              <w:jc w:val="center"/>
            </w:pPr>
            <w:r w:rsidRPr="00F206F9">
              <w:t>mg/L</w:t>
            </w:r>
          </w:p>
        </w:tc>
        <w:tc>
          <w:tcPr>
            <w:tcW w:w="1802" w:type="dxa"/>
          </w:tcPr>
          <w:p w14:paraId="2BBCA990" w14:textId="77777777" w:rsidR="00720F2B" w:rsidRPr="00F206F9" w:rsidRDefault="00720F2B" w:rsidP="007516E5">
            <w:pPr>
              <w:jc w:val="center"/>
            </w:pPr>
            <w:r w:rsidRPr="00F206F9">
              <w:t>0.3-1.0</w:t>
            </w:r>
          </w:p>
        </w:tc>
        <w:tc>
          <w:tcPr>
            <w:tcW w:w="1704" w:type="dxa"/>
          </w:tcPr>
          <w:p w14:paraId="7FC1C536" w14:textId="77777777" w:rsidR="00720F2B" w:rsidRPr="00F206F9" w:rsidRDefault="00720F2B" w:rsidP="007516E5">
            <w:pPr>
              <w:jc w:val="center"/>
            </w:pPr>
            <w:r w:rsidRPr="00F206F9">
              <w:t>-</w:t>
            </w:r>
          </w:p>
        </w:tc>
      </w:tr>
      <w:tr w:rsidR="00720F2B" w14:paraId="74B4854F" w14:textId="77777777" w:rsidTr="007516E5">
        <w:trPr>
          <w:jc w:val="center"/>
        </w:trPr>
        <w:tc>
          <w:tcPr>
            <w:tcW w:w="1077" w:type="dxa"/>
          </w:tcPr>
          <w:p w14:paraId="6BD731D4" w14:textId="77777777" w:rsidR="00720F2B" w:rsidRPr="00F206F9" w:rsidRDefault="00720F2B" w:rsidP="00720F2B">
            <w:pPr>
              <w:pStyle w:val="ListParagraph"/>
              <w:numPr>
                <w:ilvl w:val="0"/>
                <w:numId w:val="193"/>
              </w:numPr>
              <w:spacing w:after="0"/>
              <w:jc w:val="center"/>
            </w:pPr>
          </w:p>
        </w:tc>
        <w:tc>
          <w:tcPr>
            <w:tcW w:w="2270" w:type="dxa"/>
          </w:tcPr>
          <w:p w14:paraId="399F8DA6" w14:textId="77777777" w:rsidR="00720F2B" w:rsidRPr="00F206F9" w:rsidRDefault="00720F2B" w:rsidP="007516E5">
            <w:pPr>
              <w:jc w:val="center"/>
            </w:pPr>
            <w:r w:rsidRPr="00F206F9">
              <w:t>Lead (Pb)</w:t>
            </w:r>
          </w:p>
        </w:tc>
        <w:tc>
          <w:tcPr>
            <w:tcW w:w="2163" w:type="dxa"/>
          </w:tcPr>
          <w:p w14:paraId="3909E80E" w14:textId="77777777" w:rsidR="00720F2B" w:rsidRPr="00F206F9" w:rsidRDefault="00720F2B" w:rsidP="007516E5">
            <w:pPr>
              <w:jc w:val="center"/>
            </w:pPr>
            <w:r w:rsidRPr="00F206F9">
              <w:t>mg/L</w:t>
            </w:r>
          </w:p>
        </w:tc>
        <w:tc>
          <w:tcPr>
            <w:tcW w:w="1802" w:type="dxa"/>
          </w:tcPr>
          <w:p w14:paraId="4C183741" w14:textId="77777777" w:rsidR="00720F2B" w:rsidRPr="00F206F9" w:rsidRDefault="00720F2B" w:rsidP="007516E5">
            <w:pPr>
              <w:jc w:val="center"/>
            </w:pPr>
            <w:r w:rsidRPr="00F206F9">
              <w:t>0.01</w:t>
            </w:r>
          </w:p>
        </w:tc>
        <w:tc>
          <w:tcPr>
            <w:tcW w:w="1704" w:type="dxa"/>
          </w:tcPr>
          <w:p w14:paraId="580C8E1B" w14:textId="77777777" w:rsidR="00720F2B" w:rsidRPr="00F206F9" w:rsidRDefault="00720F2B" w:rsidP="007516E5">
            <w:pPr>
              <w:jc w:val="center"/>
            </w:pPr>
            <w:r w:rsidRPr="00F206F9">
              <w:t>0.01</w:t>
            </w:r>
          </w:p>
        </w:tc>
      </w:tr>
      <w:tr w:rsidR="00720F2B" w14:paraId="4740869F" w14:textId="77777777" w:rsidTr="007516E5">
        <w:trPr>
          <w:jc w:val="center"/>
        </w:trPr>
        <w:tc>
          <w:tcPr>
            <w:tcW w:w="1077" w:type="dxa"/>
          </w:tcPr>
          <w:p w14:paraId="4C6B304B" w14:textId="77777777" w:rsidR="00720F2B" w:rsidRPr="00F206F9" w:rsidRDefault="00720F2B" w:rsidP="00720F2B">
            <w:pPr>
              <w:pStyle w:val="ListParagraph"/>
              <w:numPr>
                <w:ilvl w:val="0"/>
                <w:numId w:val="193"/>
              </w:numPr>
              <w:spacing w:after="0"/>
              <w:jc w:val="center"/>
            </w:pPr>
          </w:p>
        </w:tc>
        <w:tc>
          <w:tcPr>
            <w:tcW w:w="2270" w:type="dxa"/>
          </w:tcPr>
          <w:p w14:paraId="47288C2E" w14:textId="77777777" w:rsidR="00720F2B" w:rsidRPr="00F206F9" w:rsidRDefault="00720F2B" w:rsidP="007516E5">
            <w:pPr>
              <w:jc w:val="center"/>
            </w:pPr>
            <w:r w:rsidRPr="00F206F9">
              <w:t>Manganese (Mn)</w:t>
            </w:r>
          </w:p>
        </w:tc>
        <w:tc>
          <w:tcPr>
            <w:tcW w:w="2163" w:type="dxa"/>
          </w:tcPr>
          <w:p w14:paraId="79969FDE" w14:textId="77777777" w:rsidR="00720F2B" w:rsidRPr="00F206F9" w:rsidRDefault="00720F2B" w:rsidP="007516E5">
            <w:pPr>
              <w:jc w:val="center"/>
            </w:pPr>
            <w:r w:rsidRPr="00F206F9">
              <w:t>mg/L</w:t>
            </w:r>
          </w:p>
        </w:tc>
        <w:tc>
          <w:tcPr>
            <w:tcW w:w="1802" w:type="dxa"/>
          </w:tcPr>
          <w:p w14:paraId="227FFBB7" w14:textId="77777777" w:rsidR="00720F2B" w:rsidRPr="00F206F9" w:rsidRDefault="00720F2B" w:rsidP="007516E5">
            <w:pPr>
              <w:jc w:val="center"/>
            </w:pPr>
            <w:r w:rsidRPr="00F206F9">
              <w:t>0.4</w:t>
            </w:r>
          </w:p>
        </w:tc>
        <w:tc>
          <w:tcPr>
            <w:tcW w:w="1704" w:type="dxa"/>
          </w:tcPr>
          <w:p w14:paraId="22E85CE5" w14:textId="77777777" w:rsidR="00720F2B" w:rsidRPr="00F206F9" w:rsidRDefault="00720F2B" w:rsidP="007516E5">
            <w:pPr>
              <w:jc w:val="center"/>
            </w:pPr>
            <w:r w:rsidRPr="00F206F9">
              <w:t>-</w:t>
            </w:r>
          </w:p>
        </w:tc>
      </w:tr>
      <w:tr w:rsidR="00720F2B" w14:paraId="16865018" w14:textId="77777777" w:rsidTr="007516E5">
        <w:trPr>
          <w:jc w:val="center"/>
        </w:trPr>
        <w:tc>
          <w:tcPr>
            <w:tcW w:w="1077" w:type="dxa"/>
          </w:tcPr>
          <w:p w14:paraId="11795BE7" w14:textId="77777777" w:rsidR="00720F2B" w:rsidRPr="00F206F9" w:rsidRDefault="00720F2B" w:rsidP="00720F2B">
            <w:pPr>
              <w:pStyle w:val="ListParagraph"/>
              <w:numPr>
                <w:ilvl w:val="0"/>
                <w:numId w:val="193"/>
              </w:numPr>
              <w:spacing w:after="0"/>
              <w:jc w:val="center"/>
            </w:pPr>
          </w:p>
        </w:tc>
        <w:tc>
          <w:tcPr>
            <w:tcW w:w="2270" w:type="dxa"/>
          </w:tcPr>
          <w:p w14:paraId="77C77419" w14:textId="77777777" w:rsidR="00720F2B" w:rsidRPr="00F206F9" w:rsidRDefault="00720F2B" w:rsidP="007516E5">
            <w:pPr>
              <w:jc w:val="center"/>
            </w:pPr>
            <w:r w:rsidRPr="00F206F9">
              <w:t>Oil and Grease</w:t>
            </w:r>
          </w:p>
        </w:tc>
        <w:tc>
          <w:tcPr>
            <w:tcW w:w="2163" w:type="dxa"/>
          </w:tcPr>
          <w:p w14:paraId="39BDD25A" w14:textId="77777777" w:rsidR="00720F2B" w:rsidRPr="00F206F9" w:rsidRDefault="00720F2B" w:rsidP="007516E5">
            <w:pPr>
              <w:jc w:val="center"/>
            </w:pPr>
            <w:r w:rsidRPr="00F206F9">
              <w:t>mg/L</w:t>
            </w:r>
          </w:p>
        </w:tc>
        <w:tc>
          <w:tcPr>
            <w:tcW w:w="1802" w:type="dxa"/>
          </w:tcPr>
          <w:p w14:paraId="423B967E" w14:textId="77777777" w:rsidR="00720F2B" w:rsidRPr="00F206F9" w:rsidRDefault="00720F2B" w:rsidP="007516E5">
            <w:pPr>
              <w:jc w:val="center"/>
            </w:pPr>
            <w:r w:rsidRPr="00F206F9">
              <w:t>0.01</w:t>
            </w:r>
          </w:p>
        </w:tc>
        <w:tc>
          <w:tcPr>
            <w:tcW w:w="1704" w:type="dxa"/>
          </w:tcPr>
          <w:p w14:paraId="03094AC6" w14:textId="77777777" w:rsidR="00720F2B" w:rsidRPr="00F206F9" w:rsidRDefault="00720F2B" w:rsidP="007516E5">
            <w:pPr>
              <w:jc w:val="center"/>
            </w:pPr>
            <w:r w:rsidRPr="00F206F9">
              <w:t>-</w:t>
            </w:r>
          </w:p>
        </w:tc>
      </w:tr>
      <w:tr w:rsidR="00720F2B" w14:paraId="7DE70FC5" w14:textId="77777777" w:rsidTr="007516E5">
        <w:trPr>
          <w:jc w:val="center"/>
        </w:trPr>
        <w:tc>
          <w:tcPr>
            <w:tcW w:w="1077" w:type="dxa"/>
          </w:tcPr>
          <w:p w14:paraId="39BB6B1C" w14:textId="77777777" w:rsidR="00720F2B" w:rsidRPr="00F206F9" w:rsidRDefault="00720F2B" w:rsidP="00720F2B">
            <w:pPr>
              <w:pStyle w:val="ListParagraph"/>
              <w:numPr>
                <w:ilvl w:val="0"/>
                <w:numId w:val="193"/>
              </w:numPr>
              <w:spacing w:after="0"/>
              <w:jc w:val="center"/>
            </w:pPr>
          </w:p>
        </w:tc>
        <w:tc>
          <w:tcPr>
            <w:tcW w:w="2270" w:type="dxa"/>
          </w:tcPr>
          <w:p w14:paraId="6608D91A" w14:textId="77777777" w:rsidR="00720F2B" w:rsidRPr="00F206F9" w:rsidRDefault="00720F2B" w:rsidP="007516E5">
            <w:pPr>
              <w:jc w:val="center"/>
            </w:pPr>
            <w:r w:rsidRPr="00F206F9">
              <w:t>pH</w:t>
            </w:r>
          </w:p>
        </w:tc>
        <w:tc>
          <w:tcPr>
            <w:tcW w:w="2163" w:type="dxa"/>
          </w:tcPr>
          <w:p w14:paraId="7C7DA2AB" w14:textId="77777777" w:rsidR="00720F2B" w:rsidRPr="00F206F9" w:rsidRDefault="00720F2B" w:rsidP="007516E5">
            <w:pPr>
              <w:jc w:val="center"/>
            </w:pPr>
            <w:r w:rsidRPr="00F206F9">
              <w:t>---</w:t>
            </w:r>
          </w:p>
        </w:tc>
        <w:tc>
          <w:tcPr>
            <w:tcW w:w="1802" w:type="dxa"/>
          </w:tcPr>
          <w:p w14:paraId="7AD66D5C" w14:textId="77777777" w:rsidR="00720F2B" w:rsidRPr="00F206F9" w:rsidRDefault="00720F2B" w:rsidP="007516E5">
            <w:pPr>
              <w:jc w:val="center"/>
            </w:pPr>
            <w:r w:rsidRPr="00F206F9">
              <w:t>6.5-8.5</w:t>
            </w:r>
          </w:p>
        </w:tc>
        <w:tc>
          <w:tcPr>
            <w:tcW w:w="1704" w:type="dxa"/>
          </w:tcPr>
          <w:p w14:paraId="0F2E4A5A" w14:textId="77777777" w:rsidR="00720F2B" w:rsidRPr="00F206F9" w:rsidRDefault="00720F2B" w:rsidP="007516E5">
            <w:pPr>
              <w:jc w:val="center"/>
            </w:pPr>
            <w:r w:rsidRPr="00F206F9">
              <w:t>-</w:t>
            </w:r>
          </w:p>
        </w:tc>
      </w:tr>
      <w:tr w:rsidR="00720F2B" w14:paraId="61B01835" w14:textId="77777777" w:rsidTr="007516E5">
        <w:trPr>
          <w:jc w:val="center"/>
        </w:trPr>
        <w:tc>
          <w:tcPr>
            <w:tcW w:w="1077" w:type="dxa"/>
          </w:tcPr>
          <w:p w14:paraId="2454F7CC" w14:textId="77777777" w:rsidR="00720F2B" w:rsidRPr="00F206F9" w:rsidRDefault="00720F2B" w:rsidP="00720F2B">
            <w:pPr>
              <w:pStyle w:val="ListParagraph"/>
              <w:numPr>
                <w:ilvl w:val="0"/>
                <w:numId w:val="193"/>
              </w:numPr>
              <w:spacing w:after="0"/>
              <w:jc w:val="center"/>
            </w:pPr>
          </w:p>
        </w:tc>
        <w:tc>
          <w:tcPr>
            <w:tcW w:w="2270" w:type="dxa"/>
          </w:tcPr>
          <w:p w14:paraId="6AB31111" w14:textId="77777777" w:rsidR="00720F2B" w:rsidRPr="00F206F9" w:rsidRDefault="00720F2B" w:rsidP="007516E5">
            <w:pPr>
              <w:jc w:val="center"/>
            </w:pPr>
            <w:r w:rsidRPr="00F206F9">
              <w:t>Total Dissolved Solids (TDS)</w:t>
            </w:r>
          </w:p>
        </w:tc>
        <w:tc>
          <w:tcPr>
            <w:tcW w:w="2163" w:type="dxa"/>
          </w:tcPr>
          <w:p w14:paraId="72A2AFB6" w14:textId="77777777" w:rsidR="00720F2B" w:rsidRPr="00F206F9" w:rsidRDefault="00720F2B" w:rsidP="007516E5">
            <w:pPr>
              <w:jc w:val="center"/>
            </w:pPr>
            <w:r w:rsidRPr="00F206F9">
              <w:t>mg/L</w:t>
            </w:r>
          </w:p>
        </w:tc>
        <w:tc>
          <w:tcPr>
            <w:tcW w:w="1802" w:type="dxa"/>
          </w:tcPr>
          <w:p w14:paraId="663BC097" w14:textId="77777777" w:rsidR="00720F2B" w:rsidRPr="00F206F9" w:rsidRDefault="00720F2B" w:rsidP="007516E5">
            <w:pPr>
              <w:jc w:val="center"/>
            </w:pPr>
            <w:r w:rsidRPr="00F206F9">
              <w:t>1000</w:t>
            </w:r>
          </w:p>
        </w:tc>
        <w:tc>
          <w:tcPr>
            <w:tcW w:w="1704" w:type="dxa"/>
          </w:tcPr>
          <w:p w14:paraId="1D585B37" w14:textId="77777777" w:rsidR="00720F2B" w:rsidRPr="00F206F9" w:rsidRDefault="00720F2B" w:rsidP="007516E5">
            <w:pPr>
              <w:jc w:val="center"/>
            </w:pPr>
            <w:r w:rsidRPr="00F206F9">
              <w:t>-</w:t>
            </w:r>
          </w:p>
        </w:tc>
      </w:tr>
      <w:tr w:rsidR="00720F2B" w14:paraId="30E6F62A" w14:textId="77777777" w:rsidTr="007516E5">
        <w:trPr>
          <w:jc w:val="center"/>
        </w:trPr>
        <w:tc>
          <w:tcPr>
            <w:tcW w:w="9016" w:type="dxa"/>
            <w:gridSpan w:val="5"/>
          </w:tcPr>
          <w:p w14:paraId="3B9D912E" w14:textId="77777777" w:rsidR="00720F2B" w:rsidRPr="00AE1730" w:rsidRDefault="00720F2B" w:rsidP="007516E5">
            <w:pPr>
              <w:pStyle w:val="FIGURETABLES"/>
              <w:ind w:left="360"/>
              <w:jc w:val="left"/>
              <w:rPr>
                <w:rFonts w:ascii="Arial" w:eastAsia="Calibri" w:hAnsi="Arial"/>
                <w:b w:val="0"/>
                <w:bCs w:val="0"/>
                <w:sz w:val="14"/>
                <w:szCs w:val="16"/>
              </w:rPr>
            </w:pPr>
            <w:proofErr w:type="spellStart"/>
            <w:r w:rsidRPr="00AE1730">
              <w:rPr>
                <w:rFonts w:ascii="Arial" w:hAnsi="Arial"/>
                <w:b w:val="0"/>
                <w:bCs w:val="0"/>
                <w:sz w:val="14"/>
                <w:szCs w:val="14"/>
                <w:vertAlign w:val="superscript"/>
              </w:rPr>
              <w:t>a</w:t>
            </w:r>
            <w:proofErr w:type="spellEnd"/>
            <w:r w:rsidRPr="00AE1730">
              <w:rPr>
                <w:rFonts w:ascii="Arial" w:hAnsi="Arial"/>
                <w:b w:val="0"/>
                <w:bCs w:val="0"/>
                <w:caps/>
                <w:color w:val="000000"/>
                <w:sz w:val="14"/>
                <w:szCs w:val="14"/>
                <w:vertAlign w:val="superscript"/>
              </w:rPr>
              <w:t xml:space="preserve"> </w:t>
            </w:r>
            <w:r w:rsidRPr="00AE1730">
              <w:rPr>
                <w:rFonts w:ascii="Arial" w:eastAsia="Calibri" w:hAnsi="Arial"/>
                <w:b w:val="0"/>
                <w:bCs w:val="0"/>
                <w:sz w:val="14"/>
                <w:szCs w:val="16"/>
              </w:rPr>
              <w:t xml:space="preserve">For effective disinfection, there should be residual concentration of free chlorine of </w:t>
            </w:r>
            <w:r w:rsidRPr="00AE1730">
              <w:rPr>
                <w:rFonts w:ascii="Arial" w:eastAsia="Calibri" w:hAnsi="Arial"/>
                <w:b w:val="0"/>
                <w:bCs w:val="0"/>
                <w:sz w:val="14"/>
                <w:szCs w:val="16"/>
                <w:u w:val="single"/>
              </w:rPr>
              <w:t>&gt;</w:t>
            </w:r>
            <w:r w:rsidRPr="00AE1730">
              <w:rPr>
                <w:rFonts w:ascii="Arial" w:eastAsia="Calibri" w:hAnsi="Arial"/>
                <w:b w:val="0"/>
                <w:bCs w:val="0"/>
                <w:sz w:val="14"/>
                <w:szCs w:val="16"/>
              </w:rPr>
              <w:t xml:space="preserve"> 0.5 mg/l after at least 30min contact time at pH &lt; 8.0. A chlorine residual should be maintained throughout the distribution system. At the point of delivery, the minimum residual concentration of free chlorine should be 0.2 mg/l.</w:t>
            </w:r>
          </w:p>
          <w:p w14:paraId="26D76914" w14:textId="77777777" w:rsidR="00720F2B" w:rsidRPr="00F206F9" w:rsidRDefault="00720F2B" w:rsidP="007516E5">
            <w:pPr>
              <w:jc w:val="center"/>
            </w:pPr>
          </w:p>
        </w:tc>
      </w:tr>
      <w:tr w:rsidR="00720F2B" w14:paraId="17DD14A3" w14:textId="77777777" w:rsidTr="007516E5">
        <w:trPr>
          <w:trHeight w:val="242"/>
          <w:jc w:val="center"/>
        </w:trPr>
        <w:tc>
          <w:tcPr>
            <w:tcW w:w="9016" w:type="dxa"/>
            <w:gridSpan w:val="5"/>
          </w:tcPr>
          <w:p w14:paraId="277E7131" w14:textId="77777777" w:rsidR="00720F2B" w:rsidRDefault="00720F2B" w:rsidP="007516E5">
            <w:pPr>
              <w:pStyle w:val="ListParagraph"/>
              <w:numPr>
                <w:ilvl w:val="1"/>
                <w:numId w:val="6"/>
              </w:numPr>
              <w:jc w:val="center"/>
              <w:rPr>
                <w:b/>
                <w:bCs/>
              </w:rPr>
            </w:pPr>
            <w:r w:rsidRPr="00AE1730">
              <w:rPr>
                <w:b/>
                <w:bCs/>
              </w:rPr>
              <w:t>Standard for Inland Surface Water</w:t>
            </w:r>
            <w:r>
              <w:rPr>
                <w:b/>
                <w:bCs/>
              </w:rPr>
              <w:t xml:space="preserve"> (ECR, 2023, Schedule 2, Rules- 31, A (1))</w:t>
            </w:r>
          </w:p>
          <w:p w14:paraId="38C926AA" w14:textId="77777777" w:rsidR="00720F2B" w:rsidRPr="00AE1730" w:rsidRDefault="00720F2B" w:rsidP="007516E5">
            <w:pPr>
              <w:jc w:val="center"/>
              <w:rPr>
                <w:b/>
                <w:bCs/>
              </w:rPr>
            </w:pPr>
            <w:r>
              <w:rPr>
                <w:noProof/>
              </w:rPr>
              <w:drawing>
                <wp:inline distT="0" distB="0" distL="0" distR="0" wp14:anchorId="176D72A1" wp14:editId="5CD353EB">
                  <wp:extent cx="5609816" cy="1752600"/>
                  <wp:effectExtent l="0" t="0" r="0" b="0"/>
                  <wp:docPr id="1405421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21359" name=""/>
                          <pic:cNvPicPr/>
                        </pic:nvPicPr>
                        <pic:blipFill>
                          <a:blip r:embed="rId23"/>
                          <a:stretch>
                            <a:fillRect/>
                          </a:stretch>
                        </pic:blipFill>
                        <pic:spPr>
                          <a:xfrm>
                            <a:off x="0" y="0"/>
                            <a:ext cx="5687808" cy="1776966"/>
                          </a:xfrm>
                          <a:prstGeom prst="rect">
                            <a:avLst/>
                          </a:prstGeom>
                        </pic:spPr>
                      </pic:pic>
                    </a:graphicData>
                  </a:graphic>
                </wp:inline>
              </w:drawing>
            </w:r>
          </w:p>
        </w:tc>
      </w:tr>
      <w:bookmarkEnd w:id="110"/>
    </w:tbl>
    <w:p w14:paraId="550912B0" w14:textId="77777777" w:rsidR="00720F2B" w:rsidRDefault="00720F2B" w:rsidP="001754A1">
      <w:pPr>
        <w:pStyle w:val="FIGURETABLES"/>
        <w:ind w:left="360"/>
      </w:pPr>
    </w:p>
    <w:p w14:paraId="47FEEF67" w14:textId="77777777" w:rsidR="00720F2B" w:rsidRPr="000D7D80" w:rsidRDefault="00720F2B" w:rsidP="001754A1">
      <w:pPr>
        <w:pStyle w:val="FIGURETABLES"/>
        <w:ind w:left="360"/>
      </w:pPr>
    </w:p>
    <w:p w14:paraId="590E1B3E" w14:textId="77777777" w:rsidR="00CD1808" w:rsidRDefault="00CD1808">
      <w:pPr>
        <w:spacing w:after="160" w:line="259" w:lineRule="auto"/>
        <w:jc w:val="left"/>
        <w:rPr>
          <w:color w:val="000000"/>
          <w:sz w:val="18"/>
        </w:rPr>
      </w:pPr>
      <w:r>
        <w:rPr>
          <w:color w:val="000000"/>
          <w:sz w:val="18"/>
        </w:rPr>
        <w:br w:type="page"/>
      </w:r>
    </w:p>
    <w:p w14:paraId="0D380A4B" w14:textId="5F1B9E0F" w:rsidR="00773625" w:rsidRPr="00D15F1F" w:rsidRDefault="00773625" w:rsidP="00D15F1F">
      <w:pPr>
        <w:pStyle w:val="IHEADING001"/>
        <w:keepNext/>
        <w:keepLines/>
        <w:numPr>
          <w:ilvl w:val="0"/>
          <w:numId w:val="1"/>
        </w:numPr>
        <w:outlineLvl w:val="0"/>
        <w:rPr>
          <w:rFonts w:eastAsiaTheme="majorEastAsia"/>
          <w:b/>
          <w:caps/>
          <w:szCs w:val="24"/>
          <w:lang w:bidi="en-US"/>
        </w:rPr>
      </w:pPr>
      <w:bookmarkStart w:id="111" w:name="_Toc94651410"/>
      <w:bookmarkStart w:id="112" w:name="_Toc94651690"/>
      <w:bookmarkStart w:id="113" w:name="_Toc94661177"/>
      <w:bookmarkStart w:id="114" w:name="_Toc105862425"/>
      <w:bookmarkStart w:id="115" w:name="_Toc158042460"/>
      <w:r w:rsidRPr="00D15F1F">
        <w:rPr>
          <w:rFonts w:eastAsiaTheme="majorEastAsia"/>
          <w:b/>
          <w:caps/>
          <w:szCs w:val="24"/>
          <w:lang w:bidi="en-US"/>
        </w:rPr>
        <w:lastRenderedPageBreak/>
        <w:t>D</w:t>
      </w:r>
      <w:r w:rsidR="005F590B" w:rsidRPr="00D15F1F">
        <w:rPr>
          <w:rFonts w:eastAsiaTheme="majorEastAsia"/>
          <w:b/>
          <w:caps/>
          <w:szCs w:val="24"/>
          <w:lang w:bidi="en-US"/>
        </w:rPr>
        <w:t>ESCRIPTION OF THE SUBPROJECT</w:t>
      </w:r>
      <w:bookmarkEnd w:id="111"/>
      <w:bookmarkEnd w:id="112"/>
      <w:bookmarkEnd w:id="113"/>
      <w:bookmarkEnd w:id="114"/>
      <w:r w:rsidR="007435D4">
        <w:rPr>
          <w:rFonts w:eastAsiaTheme="majorEastAsia"/>
          <w:b/>
          <w:caps/>
          <w:szCs w:val="24"/>
          <w:lang w:bidi="en-US"/>
        </w:rPr>
        <w:t>S</w:t>
      </w:r>
      <w:bookmarkEnd w:id="115"/>
    </w:p>
    <w:p w14:paraId="39EFA0E2" w14:textId="77777777" w:rsidR="00022506" w:rsidRPr="00022506" w:rsidRDefault="00022506" w:rsidP="00736265">
      <w:pPr>
        <w:pStyle w:val="AHEADING002"/>
        <w:numPr>
          <w:ilvl w:val="0"/>
          <w:numId w:val="10"/>
        </w:numPr>
        <w:rPr>
          <w:lang w:val="en-GB"/>
        </w:rPr>
      </w:pPr>
      <w:bookmarkStart w:id="116" w:name="_Toc105862426"/>
      <w:bookmarkStart w:id="117" w:name="_Toc158042461"/>
      <w:r w:rsidRPr="00022506">
        <w:t>Subproject</w:t>
      </w:r>
      <w:r w:rsidRPr="00022506">
        <w:rPr>
          <w:lang w:val="en-GB"/>
        </w:rPr>
        <w:t xml:space="preserve"> Location and Area</w:t>
      </w:r>
      <w:bookmarkEnd w:id="116"/>
      <w:bookmarkEnd w:id="117"/>
    </w:p>
    <w:p w14:paraId="38FBDC70" w14:textId="77777777" w:rsidR="00C62752" w:rsidRDefault="00C62752" w:rsidP="005B2256">
      <w:pPr>
        <w:tabs>
          <w:tab w:val="center" w:pos="2340"/>
        </w:tabs>
        <w:rPr>
          <w:color w:val="000000"/>
          <w:sz w:val="18"/>
        </w:rPr>
      </w:pPr>
    </w:p>
    <w:p w14:paraId="051E725E" w14:textId="0479A186" w:rsidR="004144B4" w:rsidRPr="003360D1" w:rsidRDefault="00DA60BB" w:rsidP="003360D1">
      <w:pPr>
        <w:pStyle w:val="ListParagraph"/>
        <w:numPr>
          <w:ilvl w:val="0"/>
          <w:numId w:val="2"/>
        </w:numPr>
        <w:tabs>
          <w:tab w:val="left" w:pos="0"/>
        </w:tabs>
        <w:ind w:left="0" w:firstLine="0"/>
        <w:rPr>
          <w:rFonts w:eastAsia="Times New Roman" w:cs="Times New Roman"/>
          <w:szCs w:val="24"/>
        </w:rPr>
      </w:pPr>
      <w:r>
        <w:t xml:space="preserve">The proposed </w:t>
      </w:r>
      <w:r w:rsidR="00F57C7C">
        <w:t xml:space="preserve">construction and improvement of </w:t>
      </w:r>
      <w:proofErr w:type="spellStart"/>
      <w:r w:rsidR="00720F2B">
        <w:t>Gouranadi</w:t>
      </w:r>
      <w:proofErr w:type="spellEnd"/>
      <w:r w:rsidR="00F57C7C">
        <w:t xml:space="preserve"> Road subprojects will</w:t>
      </w:r>
      <w:r>
        <w:t xml:space="preserve"> be in </w:t>
      </w:r>
      <w:proofErr w:type="spellStart"/>
      <w:r w:rsidR="00720F2B">
        <w:t>Gouranadi</w:t>
      </w:r>
      <w:proofErr w:type="spellEnd"/>
      <w:r w:rsidR="007435D4">
        <w:t xml:space="preserve"> </w:t>
      </w:r>
      <w:proofErr w:type="spellStart"/>
      <w:r w:rsidR="00700141">
        <w:t>Pourashava</w:t>
      </w:r>
      <w:proofErr w:type="spellEnd"/>
      <w:r>
        <w:t xml:space="preserve"> which is also a</w:t>
      </w:r>
      <w:r w:rsidRPr="00622E54">
        <w:rPr>
          <w:rFonts w:eastAsia="Times New Roman" w:cs="Times New Roman"/>
          <w:szCs w:val="24"/>
        </w:rPr>
        <w:t xml:space="preserve"> coastal </w:t>
      </w:r>
      <w:r w:rsidR="00DE74B4">
        <w:rPr>
          <w:rFonts w:eastAsia="Times New Roman" w:cs="Times New Roman"/>
          <w:szCs w:val="24"/>
        </w:rPr>
        <w:t xml:space="preserve">town </w:t>
      </w:r>
      <w:r w:rsidR="007435D4">
        <w:rPr>
          <w:rFonts w:eastAsia="Times New Roman" w:cs="Times New Roman"/>
          <w:szCs w:val="24"/>
        </w:rPr>
        <w:t xml:space="preserve">under </w:t>
      </w:r>
      <w:proofErr w:type="spellStart"/>
      <w:r w:rsidR="007435D4">
        <w:rPr>
          <w:rFonts w:eastAsia="Times New Roman" w:cs="Times New Roman"/>
          <w:szCs w:val="24"/>
        </w:rPr>
        <w:t>Barishal</w:t>
      </w:r>
      <w:proofErr w:type="spellEnd"/>
      <w:r w:rsidR="007435D4">
        <w:rPr>
          <w:rFonts w:eastAsia="Times New Roman" w:cs="Times New Roman"/>
          <w:szCs w:val="24"/>
        </w:rPr>
        <w:t xml:space="preserve"> </w:t>
      </w:r>
      <w:r w:rsidRPr="00622E54">
        <w:rPr>
          <w:rFonts w:eastAsia="Times New Roman" w:cs="Times New Roman"/>
          <w:szCs w:val="24"/>
        </w:rPr>
        <w:t>district</w:t>
      </w:r>
      <w:r w:rsidR="001B291A" w:rsidRPr="00622E54">
        <w:rPr>
          <w:rFonts w:eastAsia="Times New Roman" w:cs="Times New Roman"/>
          <w:szCs w:val="24"/>
        </w:rPr>
        <w:t xml:space="preserve">. </w:t>
      </w:r>
      <w:r w:rsidRPr="00622E54">
        <w:rPr>
          <w:rFonts w:eastAsia="Times New Roman" w:cs="Times New Roman"/>
          <w:szCs w:val="24"/>
        </w:rPr>
        <w:t xml:space="preserve">It is </w:t>
      </w:r>
      <w:r w:rsidR="004144B4">
        <w:rPr>
          <w:rFonts w:eastAsia="Times New Roman" w:cs="Times New Roman"/>
          <w:szCs w:val="24"/>
        </w:rPr>
        <w:t>145</w:t>
      </w:r>
      <w:r w:rsidRPr="00622E54">
        <w:rPr>
          <w:rFonts w:eastAsia="Times New Roman" w:cs="Times New Roman"/>
          <w:szCs w:val="24"/>
        </w:rPr>
        <w:t xml:space="preserve"> km </w:t>
      </w:r>
      <w:r w:rsidR="00FC4684" w:rsidRPr="00622E54">
        <w:rPr>
          <w:rFonts w:eastAsia="Times New Roman" w:cs="Times New Roman"/>
          <w:szCs w:val="24"/>
        </w:rPr>
        <w:t xml:space="preserve">(through </w:t>
      </w:r>
      <w:proofErr w:type="spellStart"/>
      <w:r w:rsidR="00FC4684" w:rsidRPr="00622E54">
        <w:rPr>
          <w:rFonts w:eastAsia="Times New Roman" w:cs="Times New Roman"/>
          <w:szCs w:val="24"/>
        </w:rPr>
        <w:t>Maowa</w:t>
      </w:r>
      <w:proofErr w:type="spellEnd"/>
      <w:r w:rsidR="00FC4684" w:rsidRPr="00622E54">
        <w:rPr>
          <w:rFonts w:eastAsia="Times New Roman" w:cs="Times New Roman"/>
          <w:szCs w:val="24"/>
        </w:rPr>
        <w:t xml:space="preserve">) </w:t>
      </w:r>
      <w:r w:rsidRPr="00622E54">
        <w:rPr>
          <w:rFonts w:eastAsia="Times New Roman" w:cs="Times New Roman"/>
          <w:szCs w:val="24"/>
        </w:rPr>
        <w:t>away from Dhaka city and well connected through road</w:t>
      </w:r>
      <w:r w:rsidR="004144B4">
        <w:rPr>
          <w:rFonts w:eastAsia="Times New Roman" w:cs="Times New Roman"/>
          <w:szCs w:val="24"/>
        </w:rPr>
        <w:t>.</w:t>
      </w:r>
      <w:r w:rsidR="007435D4">
        <w:rPr>
          <w:rFonts w:eastAsia="Times New Roman" w:cs="Times New Roman"/>
          <w:szCs w:val="24"/>
        </w:rPr>
        <w:t xml:space="preserve"> </w:t>
      </w:r>
      <w:proofErr w:type="spellStart"/>
      <w:r w:rsidR="004144B4">
        <w:rPr>
          <w:rFonts w:eastAsia="Times New Roman" w:cs="Times New Roman"/>
          <w:szCs w:val="24"/>
        </w:rPr>
        <w:t>Gouranadi</w:t>
      </w:r>
      <w:proofErr w:type="spellEnd"/>
      <w:r w:rsidR="007435D4" w:rsidRPr="00622E54">
        <w:rPr>
          <w:rFonts w:eastAsia="Times New Roman" w:cs="Times New Roman"/>
          <w:szCs w:val="24"/>
        </w:rPr>
        <w:t xml:space="preserve"> </w:t>
      </w:r>
      <w:r w:rsidRPr="00622E54">
        <w:rPr>
          <w:rFonts w:eastAsia="Times New Roman" w:cs="Times New Roman"/>
          <w:szCs w:val="24"/>
        </w:rPr>
        <w:t>municipality was established in 1</w:t>
      </w:r>
      <w:r w:rsidR="007435D4">
        <w:rPr>
          <w:rFonts w:eastAsia="Times New Roman" w:cs="Times New Roman"/>
          <w:szCs w:val="24"/>
        </w:rPr>
        <w:t>9</w:t>
      </w:r>
      <w:r w:rsidRPr="00622E54">
        <w:rPr>
          <w:rFonts w:eastAsia="Times New Roman" w:cs="Times New Roman"/>
          <w:szCs w:val="24"/>
        </w:rPr>
        <w:t>9</w:t>
      </w:r>
      <w:r w:rsidR="004144B4">
        <w:rPr>
          <w:rFonts w:eastAsia="Times New Roman" w:cs="Times New Roman"/>
          <w:szCs w:val="24"/>
        </w:rPr>
        <w:t>6</w:t>
      </w:r>
      <w:r w:rsidR="002246EF" w:rsidRPr="00622E54">
        <w:rPr>
          <w:rFonts w:eastAsia="Times New Roman" w:cs="Times New Roman"/>
          <w:szCs w:val="24"/>
        </w:rPr>
        <w:t xml:space="preserve">, which is located between </w:t>
      </w:r>
      <w:r w:rsidR="004144B4" w:rsidRPr="00DF3EFB">
        <w:rPr>
          <w:color w:val="000000"/>
        </w:rPr>
        <w:t>22</w:t>
      </w:r>
      <w:r w:rsidR="004144B4" w:rsidRPr="00DF3EFB">
        <w:rPr>
          <w:rFonts w:cs="Calibri"/>
        </w:rPr>
        <w:t>°</w:t>
      </w:r>
      <w:r w:rsidR="004144B4" w:rsidRPr="00DF3EFB">
        <w:t>57’21.360” N and  90</w:t>
      </w:r>
      <w:r w:rsidR="004144B4" w:rsidRPr="00DF3EFB">
        <w:rPr>
          <w:rFonts w:cs="Calibri"/>
        </w:rPr>
        <w:t>°</w:t>
      </w:r>
      <w:r w:rsidR="004144B4" w:rsidRPr="00DF3EFB">
        <w:t>13’47.109” E</w:t>
      </w:r>
      <w:r w:rsidRPr="001B278A">
        <w:t>.</w:t>
      </w:r>
      <w:r w:rsidR="00183467" w:rsidRPr="001B278A">
        <w:t xml:space="preserve"> </w:t>
      </w:r>
      <w:r w:rsidR="004144B4" w:rsidRPr="00DF3EFB">
        <w:rPr>
          <w:color w:val="0D0D0D" w:themeColor="text1" w:themeTint="F2"/>
        </w:rPr>
        <w:t xml:space="preserve">The </w:t>
      </w:r>
      <w:r w:rsidR="004144B4">
        <w:rPr>
          <w:color w:val="0D0D0D" w:themeColor="text1" w:themeTint="F2"/>
        </w:rPr>
        <w:t>U</w:t>
      </w:r>
      <w:r w:rsidR="004144B4" w:rsidRPr="00DF3EFB">
        <w:rPr>
          <w:color w:val="0D0D0D" w:themeColor="text1" w:themeTint="F2"/>
        </w:rPr>
        <w:t xml:space="preserve">pazila is bounded on the north by </w:t>
      </w:r>
      <w:proofErr w:type="spellStart"/>
      <w:r w:rsidR="004144B4" w:rsidRPr="00DF3EFB">
        <w:rPr>
          <w:color w:val="0D0D0D" w:themeColor="text1" w:themeTint="F2"/>
        </w:rPr>
        <w:t>Kalkini</w:t>
      </w:r>
      <w:proofErr w:type="spellEnd"/>
      <w:r w:rsidR="004144B4" w:rsidRPr="00DF3EFB">
        <w:rPr>
          <w:color w:val="0D0D0D" w:themeColor="text1" w:themeTint="F2"/>
        </w:rPr>
        <w:t xml:space="preserve"> Upazila of Madaripur Zila, on the east by Muladi Upazila, on the south by </w:t>
      </w:r>
      <w:proofErr w:type="spellStart"/>
      <w:r w:rsidR="004144B4" w:rsidRPr="00DF3EFB">
        <w:rPr>
          <w:color w:val="0D0D0D" w:themeColor="text1" w:themeTint="F2"/>
        </w:rPr>
        <w:t>Wazirpur</w:t>
      </w:r>
      <w:proofErr w:type="spellEnd"/>
      <w:r w:rsidR="004144B4" w:rsidRPr="00DF3EFB">
        <w:rPr>
          <w:color w:val="0D0D0D" w:themeColor="text1" w:themeTint="F2"/>
        </w:rPr>
        <w:t xml:space="preserve"> Upazila and </w:t>
      </w:r>
      <w:proofErr w:type="spellStart"/>
      <w:r w:rsidR="004144B4" w:rsidRPr="00DF3EFB">
        <w:rPr>
          <w:color w:val="0D0D0D" w:themeColor="text1" w:themeTint="F2"/>
        </w:rPr>
        <w:t>Babuganj</w:t>
      </w:r>
      <w:proofErr w:type="spellEnd"/>
      <w:r w:rsidR="004144B4" w:rsidRPr="00DF3EFB">
        <w:rPr>
          <w:color w:val="0D0D0D" w:themeColor="text1" w:themeTint="F2"/>
        </w:rPr>
        <w:t xml:space="preserve"> Upazila and on the west by </w:t>
      </w:r>
      <w:proofErr w:type="spellStart"/>
      <w:r w:rsidR="004144B4" w:rsidRPr="00DF3EFB">
        <w:rPr>
          <w:color w:val="0D0D0D" w:themeColor="text1" w:themeTint="F2"/>
        </w:rPr>
        <w:t>Agailjhara</w:t>
      </w:r>
      <w:proofErr w:type="spellEnd"/>
      <w:r w:rsidR="004144B4" w:rsidRPr="00DF3EFB">
        <w:rPr>
          <w:color w:val="0D0D0D" w:themeColor="text1" w:themeTint="F2"/>
        </w:rPr>
        <w:t xml:space="preserve"> Upazila</w:t>
      </w:r>
      <w:r w:rsidR="004144B4" w:rsidRPr="00DF3EFB">
        <w:rPr>
          <w:color w:val="000000"/>
        </w:rPr>
        <w:t>.</w:t>
      </w:r>
      <w:r w:rsidR="004144B4">
        <w:rPr>
          <w:color w:val="000000"/>
        </w:rPr>
        <w:t xml:space="preserve"> </w:t>
      </w:r>
      <w:r w:rsidR="004144B4" w:rsidRPr="003360D1">
        <w:rPr>
          <w:color w:val="000000"/>
        </w:rPr>
        <w:t xml:space="preserve">The Pourashava </w:t>
      </w:r>
      <w:r w:rsidR="004144B4" w:rsidRPr="004144B4">
        <w:rPr>
          <w:color w:val="0D0D0D" w:themeColor="text1" w:themeTint="F2"/>
        </w:rPr>
        <w:t xml:space="preserve">was upgraded to a “B” class municipality in 2012. </w:t>
      </w:r>
      <w:r w:rsidR="004144B4" w:rsidRPr="003360D1">
        <w:rPr>
          <w:color w:val="000000"/>
        </w:rPr>
        <w:t xml:space="preserve">It occupies an area of 11.50 sqm and consists of 9 wards and 17 mouzas. </w:t>
      </w:r>
    </w:p>
    <w:p w14:paraId="5A40E06A" w14:textId="77777777" w:rsidR="004144B4" w:rsidRDefault="004144B4" w:rsidP="003360D1">
      <w:pPr>
        <w:pStyle w:val="ListParagraph"/>
        <w:numPr>
          <w:ilvl w:val="0"/>
          <w:numId w:val="0"/>
        </w:numPr>
        <w:tabs>
          <w:tab w:val="left" w:pos="0"/>
        </w:tabs>
        <w:rPr>
          <w:rFonts w:eastAsia="Times New Roman" w:cs="Times New Roman"/>
          <w:szCs w:val="24"/>
        </w:rPr>
      </w:pPr>
    </w:p>
    <w:p w14:paraId="2C4DD78A" w14:textId="77777777" w:rsidR="00EC3876" w:rsidRDefault="00EC3876" w:rsidP="00EC3876">
      <w:pPr>
        <w:pStyle w:val="ListParagraph"/>
        <w:numPr>
          <w:ilvl w:val="0"/>
          <w:numId w:val="0"/>
        </w:numPr>
        <w:tabs>
          <w:tab w:val="left" w:pos="0"/>
        </w:tabs>
        <w:rPr>
          <w:rFonts w:eastAsia="Times New Roman" w:cs="Times New Roman"/>
          <w:szCs w:val="24"/>
        </w:rPr>
      </w:pPr>
    </w:p>
    <w:p w14:paraId="41528779" w14:textId="4534FD97" w:rsidR="0020269D" w:rsidRPr="0068700F" w:rsidRDefault="00EC3876" w:rsidP="006D7DBA">
      <w:pPr>
        <w:pStyle w:val="ListParagraph"/>
        <w:numPr>
          <w:ilvl w:val="0"/>
          <w:numId w:val="2"/>
        </w:numPr>
        <w:tabs>
          <w:tab w:val="left" w:pos="0"/>
        </w:tabs>
        <w:ind w:left="0" w:firstLine="0"/>
        <w:rPr>
          <w:rFonts w:eastAsia="Times New Roman" w:cs="Times New Roman"/>
          <w:szCs w:val="24"/>
        </w:rPr>
      </w:pPr>
      <w:r w:rsidRPr="00EC3876">
        <w:rPr>
          <w:rFonts w:eastAsia="Times New Roman" w:cs="Times New Roman"/>
          <w:szCs w:val="24"/>
        </w:rPr>
        <w:t xml:space="preserve">The topography </w:t>
      </w:r>
      <w:proofErr w:type="spellStart"/>
      <w:r w:rsidR="004144B4">
        <w:rPr>
          <w:rFonts w:eastAsia="Times New Roman" w:cs="Times New Roman"/>
          <w:szCs w:val="24"/>
        </w:rPr>
        <w:t>Gouranadi</w:t>
      </w:r>
      <w:proofErr w:type="spellEnd"/>
      <w:r w:rsidRPr="00EC3876">
        <w:rPr>
          <w:rFonts w:eastAsia="Times New Roman" w:cs="Times New Roman"/>
          <w:szCs w:val="24"/>
        </w:rPr>
        <w:t xml:space="preserve"> </w:t>
      </w:r>
      <w:proofErr w:type="spellStart"/>
      <w:r w:rsidR="00700141">
        <w:rPr>
          <w:rFonts w:eastAsia="Times New Roman" w:cs="Times New Roman"/>
          <w:szCs w:val="24"/>
        </w:rPr>
        <w:t>Pourashava</w:t>
      </w:r>
      <w:proofErr w:type="spellEnd"/>
      <w:r w:rsidRPr="00EC3876">
        <w:rPr>
          <w:rFonts w:eastAsia="Times New Roman" w:cs="Times New Roman"/>
          <w:szCs w:val="24"/>
        </w:rPr>
        <w:t xml:space="preserve"> is mostly flat.</w:t>
      </w:r>
      <w:r w:rsidR="00D709A7">
        <w:rPr>
          <w:rFonts w:eastAsia="Times New Roman" w:cs="Times New Roman"/>
          <w:szCs w:val="24"/>
        </w:rPr>
        <w:t xml:space="preserve"> </w:t>
      </w:r>
      <w:r w:rsidR="002C56B0">
        <w:rPr>
          <w:rFonts w:eastAsia="Times New Roman" w:cs="Times New Roman"/>
          <w:szCs w:val="24"/>
        </w:rPr>
        <w:t>The subproject</w:t>
      </w:r>
      <w:r w:rsidR="007239AB">
        <w:rPr>
          <w:rFonts w:eastAsia="Times New Roman" w:cs="Times New Roman"/>
          <w:szCs w:val="24"/>
        </w:rPr>
        <w:t>s</w:t>
      </w:r>
      <w:r w:rsidR="002C56B0">
        <w:rPr>
          <w:rFonts w:eastAsia="Times New Roman" w:cs="Times New Roman"/>
          <w:szCs w:val="24"/>
        </w:rPr>
        <w:t xml:space="preserve"> </w:t>
      </w:r>
      <w:r w:rsidR="002C56B0" w:rsidRPr="00FA77D7">
        <w:rPr>
          <w:rFonts w:eastAsia="Times New Roman" w:cs="Times New Roman"/>
          <w:szCs w:val="24"/>
        </w:rPr>
        <w:t>sites are located in existing right of way (</w:t>
      </w:r>
      <w:proofErr w:type="spellStart"/>
      <w:r w:rsidR="002C56B0" w:rsidRPr="00FA77D7">
        <w:rPr>
          <w:rFonts w:eastAsia="Times New Roman" w:cs="Times New Roman"/>
          <w:szCs w:val="24"/>
        </w:rPr>
        <w:t>RoWs</w:t>
      </w:r>
      <w:proofErr w:type="spellEnd"/>
      <w:r w:rsidR="002C56B0" w:rsidRPr="00FA77D7">
        <w:rPr>
          <w:rFonts w:eastAsia="Times New Roman" w:cs="Times New Roman"/>
          <w:szCs w:val="24"/>
        </w:rPr>
        <w:t>) and government-owned land.</w:t>
      </w:r>
      <w:r w:rsidR="008E5BE1" w:rsidRPr="00FA77D7">
        <w:rPr>
          <w:rStyle w:val="normaltextrun"/>
          <w:shd w:val="clear" w:color="auto" w:fill="FFFFFF"/>
        </w:rPr>
        <w:t xml:space="preserve"> The construction and improvement </w:t>
      </w:r>
      <w:proofErr w:type="gramStart"/>
      <w:r w:rsidR="008E5BE1" w:rsidRPr="00FA77D7">
        <w:rPr>
          <w:rStyle w:val="normaltextrun"/>
          <w:shd w:val="clear" w:color="auto" w:fill="FFFFFF"/>
        </w:rPr>
        <w:t>works</w:t>
      </w:r>
      <w:proofErr w:type="gramEnd"/>
      <w:r w:rsidR="008E5BE1" w:rsidRPr="00FA77D7">
        <w:rPr>
          <w:rStyle w:val="normaltextrun"/>
          <w:shd w:val="clear" w:color="auto" w:fill="FFFFFF"/>
        </w:rPr>
        <w:t xml:space="preserve"> of the road subprojects falls under the residential and commercial areas of the </w:t>
      </w:r>
      <w:proofErr w:type="spellStart"/>
      <w:r w:rsidR="004144B4">
        <w:rPr>
          <w:rStyle w:val="normaltextrun"/>
          <w:shd w:val="clear" w:color="auto" w:fill="FFFFFF"/>
        </w:rPr>
        <w:t>Gouranadi</w:t>
      </w:r>
      <w:proofErr w:type="spellEnd"/>
      <w:r w:rsidR="008E5BE1" w:rsidRPr="00FA77D7">
        <w:rPr>
          <w:rStyle w:val="normaltextrun"/>
          <w:shd w:val="clear" w:color="auto" w:fill="FFFFFF"/>
        </w:rPr>
        <w:t xml:space="preserve"> </w:t>
      </w:r>
      <w:proofErr w:type="spellStart"/>
      <w:r w:rsidR="008E5BE1" w:rsidRPr="00FA77D7">
        <w:rPr>
          <w:rStyle w:val="normaltextrun"/>
          <w:shd w:val="clear" w:color="auto" w:fill="FFFFFF"/>
        </w:rPr>
        <w:t>Pourashava</w:t>
      </w:r>
      <w:proofErr w:type="spellEnd"/>
      <w:r w:rsidR="008E5BE1" w:rsidRPr="00FA77D7">
        <w:rPr>
          <w:rStyle w:val="normaltextrun"/>
          <w:shd w:val="clear" w:color="auto" w:fill="FFFFFF"/>
        </w:rPr>
        <w:t xml:space="preserve">. Besides infrastructure like electric and telephone poles will be affected due to construction activity. </w:t>
      </w:r>
      <w:r w:rsidR="00B31208" w:rsidRPr="001B278A">
        <w:rPr>
          <w:rStyle w:val="normaltextrun"/>
          <w:shd w:val="clear" w:color="auto" w:fill="FFFFFF"/>
        </w:rPr>
        <w:t>Screening</w:t>
      </w:r>
      <w:r w:rsidR="00B31208" w:rsidRPr="001D373E">
        <w:t xml:space="preserve"> with Integrated Biodiversity Assessment Tool (IBAT) </w:t>
      </w:r>
      <w:r w:rsidR="0068700F" w:rsidRPr="001D373E">
        <w:t>confirms</w:t>
      </w:r>
      <w:r w:rsidR="00B31208" w:rsidRPr="001D373E">
        <w:t xml:space="preserve"> that there is no ecologically sensitive area within or </w:t>
      </w:r>
      <w:r w:rsidR="0068700F" w:rsidRPr="001D373E">
        <w:t>adjacent to</w:t>
      </w:r>
      <w:r w:rsidR="00B31208" w:rsidRPr="001D373E">
        <w:t xml:space="preserve"> the proposed </w:t>
      </w:r>
      <w:proofErr w:type="gramStart"/>
      <w:r w:rsidR="00B31208" w:rsidRPr="001D373E">
        <w:t>subproject</w:t>
      </w:r>
      <w:r w:rsidR="007239AB">
        <w:t>s</w:t>
      </w:r>
      <w:proofErr w:type="gramEnd"/>
      <w:r w:rsidR="00B31208" w:rsidRPr="001D373E">
        <w:t xml:space="preserve"> location</w:t>
      </w:r>
      <w:r w:rsidR="00B31208">
        <w:t>.</w:t>
      </w:r>
      <w:r w:rsidR="002915F0">
        <w:rPr>
          <w:rFonts w:eastAsia="Times New Roman" w:cs="Times New Roman"/>
          <w:szCs w:val="24"/>
        </w:rPr>
        <w:t xml:space="preserve"> </w:t>
      </w:r>
      <w:r w:rsidR="00C9700F" w:rsidRPr="00A861C2">
        <w:rPr>
          <w:rFonts w:eastAsia="Times New Roman"/>
        </w:rPr>
        <w:t xml:space="preserve">There is no natural habitat left at </w:t>
      </w:r>
      <w:r w:rsidR="00C9700F">
        <w:rPr>
          <w:rFonts w:eastAsia="Times New Roman"/>
        </w:rPr>
        <w:t>this site</w:t>
      </w:r>
      <w:r w:rsidR="00C9700F" w:rsidRPr="00A861C2">
        <w:rPr>
          <w:rFonts w:eastAsia="Times New Roman"/>
        </w:rPr>
        <w:t>.</w:t>
      </w:r>
      <w:r w:rsidR="00911E5D">
        <w:rPr>
          <w:rFonts w:eastAsia="Times New Roman"/>
        </w:rPr>
        <w:t xml:space="preserve"> </w:t>
      </w:r>
      <w:r w:rsidR="00C9700F" w:rsidRPr="00A861C2">
        <w:rPr>
          <w:rFonts w:eastAsia="Times New Roman"/>
        </w:rPr>
        <w:t>There are, as well, no protected areas, wetlands, mangroves, or estuaries in or near the subproject location. There are no forest areas either, within or near the locations.</w:t>
      </w:r>
      <w:r w:rsidR="00286843">
        <w:rPr>
          <w:rFonts w:eastAsia="Times New Roman"/>
        </w:rPr>
        <w:t xml:space="preserve"> </w:t>
      </w:r>
    </w:p>
    <w:p w14:paraId="61884321" w14:textId="77777777" w:rsidR="0068700F" w:rsidRDefault="0068700F" w:rsidP="0068700F">
      <w:pPr>
        <w:pStyle w:val="ListParagraph"/>
        <w:numPr>
          <w:ilvl w:val="0"/>
          <w:numId w:val="0"/>
        </w:numPr>
        <w:ind w:left="720"/>
        <w:rPr>
          <w:rFonts w:eastAsia="Times New Roman" w:cs="Times New Roman"/>
          <w:szCs w:val="24"/>
        </w:rPr>
      </w:pPr>
    </w:p>
    <w:p w14:paraId="2374B82C" w14:textId="77777777" w:rsidR="0068700F" w:rsidRDefault="0068700F" w:rsidP="0068700F">
      <w:pPr>
        <w:pStyle w:val="ListParagraph"/>
        <w:numPr>
          <w:ilvl w:val="0"/>
          <w:numId w:val="0"/>
        </w:numPr>
        <w:ind w:left="720"/>
        <w:rPr>
          <w:rFonts w:eastAsia="Times New Roman" w:cs="Times New Roman"/>
          <w:szCs w:val="24"/>
        </w:rPr>
      </w:pPr>
    </w:p>
    <w:p w14:paraId="41427FBE" w14:textId="77777777" w:rsidR="0068700F" w:rsidRDefault="0068700F" w:rsidP="0068700F">
      <w:pPr>
        <w:pStyle w:val="ListParagraph"/>
        <w:numPr>
          <w:ilvl w:val="0"/>
          <w:numId w:val="0"/>
        </w:numPr>
        <w:ind w:left="720"/>
        <w:rPr>
          <w:rFonts w:eastAsia="Times New Roman" w:cs="Times New Roman"/>
          <w:szCs w:val="24"/>
        </w:rPr>
      </w:pPr>
    </w:p>
    <w:p w14:paraId="40C2F171" w14:textId="77777777" w:rsidR="0068700F" w:rsidRDefault="0068700F" w:rsidP="0068700F">
      <w:pPr>
        <w:pStyle w:val="ListParagraph"/>
        <w:numPr>
          <w:ilvl w:val="0"/>
          <w:numId w:val="0"/>
        </w:numPr>
        <w:ind w:left="720"/>
        <w:rPr>
          <w:rFonts w:eastAsia="Times New Roman" w:cs="Times New Roman"/>
          <w:szCs w:val="24"/>
        </w:rPr>
      </w:pPr>
    </w:p>
    <w:p w14:paraId="4028B76A" w14:textId="77777777" w:rsidR="0068700F" w:rsidRDefault="0068700F" w:rsidP="0068700F">
      <w:pPr>
        <w:pStyle w:val="ListParagraph"/>
        <w:numPr>
          <w:ilvl w:val="0"/>
          <w:numId w:val="0"/>
        </w:numPr>
        <w:ind w:left="720"/>
        <w:rPr>
          <w:rFonts w:eastAsia="Times New Roman" w:cs="Times New Roman"/>
          <w:szCs w:val="24"/>
        </w:rPr>
      </w:pPr>
    </w:p>
    <w:p w14:paraId="76B5C942" w14:textId="77777777" w:rsidR="0068700F" w:rsidRDefault="0068700F" w:rsidP="0068700F">
      <w:pPr>
        <w:pStyle w:val="ListParagraph"/>
        <w:numPr>
          <w:ilvl w:val="0"/>
          <w:numId w:val="0"/>
        </w:numPr>
        <w:ind w:left="720"/>
        <w:rPr>
          <w:rFonts w:eastAsia="Times New Roman" w:cs="Times New Roman"/>
          <w:szCs w:val="24"/>
        </w:rPr>
      </w:pPr>
    </w:p>
    <w:p w14:paraId="3395F5F8" w14:textId="77777777" w:rsidR="0068700F" w:rsidRDefault="0068700F" w:rsidP="0068700F">
      <w:pPr>
        <w:pStyle w:val="ListParagraph"/>
        <w:numPr>
          <w:ilvl w:val="0"/>
          <w:numId w:val="0"/>
        </w:numPr>
        <w:ind w:left="720"/>
        <w:rPr>
          <w:rFonts w:eastAsia="Times New Roman" w:cs="Times New Roman"/>
          <w:szCs w:val="24"/>
        </w:rPr>
      </w:pPr>
    </w:p>
    <w:p w14:paraId="5083F1B5" w14:textId="77777777" w:rsidR="0068700F" w:rsidRDefault="0068700F" w:rsidP="0068700F">
      <w:pPr>
        <w:pStyle w:val="ListParagraph"/>
        <w:numPr>
          <w:ilvl w:val="0"/>
          <w:numId w:val="0"/>
        </w:numPr>
        <w:ind w:left="720"/>
        <w:rPr>
          <w:rFonts w:eastAsia="Times New Roman" w:cs="Times New Roman"/>
          <w:szCs w:val="24"/>
        </w:rPr>
      </w:pPr>
    </w:p>
    <w:p w14:paraId="3E7AD18C" w14:textId="77777777" w:rsidR="0068700F" w:rsidRDefault="0068700F" w:rsidP="0068700F">
      <w:pPr>
        <w:pStyle w:val="ListParagraph"/>
        <w:numPr>
          <w:ilvl w:val="0"/>
          <w:numId w:val="0"/>
        </w:numPr>
        <w:ind w:left="720"/>
        <w:rPr>
          <w:rFonts w:eastAsia="Times New Roman" w:cs="Times New Roman"/>
          <w:szCs w:val="24"/>
        </w:rPr>
      </w:pPr>
    </w:p>
    <w:p w14:paraId="3E2AFFB6" w14:textId="77777777" w:rsidR="0068700F" w:rsidRDefault="0068700F" w:rsidP="0068700F">
      <w:pPr>
        <w:pStyle w:val="ListParagraph"/>
        <w:numPr>
          <w:ilvl w:val="0"/>
          <w:numId w:val="0"/>
        </w:numPr>
        <w:ind w:left="720"/>
        <w:rPr>
          <w:rFonts w:eastAsia="Times New Roman" w:cs="Times New Roman"/>
          <w:szCs w:val="24"/>
        </w:rPr>
      </w:pPr>
    </w:p>
    <w:p w14:paraId="10DCBCDC" w14:textId="77777777" w:rsidR="0068700F" w:rsidRDefault="0068700F" w:rsidP="0068700F">
      <w:pPr>
        <w:pStyle w:val="ListParagraph"/>
        <w:numPr>
          <w:ilvl w:val="0"/>
          <w:numId w:val="0"/>
        </w:numPr>
        <w:ind w:left="720"/>
        <w:rPr>
          <w:rFonts w:eastAsia="Times New Roman" w:cs="Times New Roman"/>
          <w:szCs w:val="24"/>
        </w:rPr>
      </w:pPr>
    </w:p>
    <w:p w14:paraId="4CA5328C" w14:textId="77777777" w:rsidR="0068700F" w:rsidRDefault="0068700F" w:rsidP="0068700F">
      <w:pPr>
        <w:pStyle w:val="ListParagraph"/>
        <w:numPr>
          <w:ilvl w:val="0"/>
          <w:numId w:val="0"/>
        </w:numPr>
        <w:ind w:left="720"/>
        <w:rPr>
          <w:rFonts w:eastAsia="Times New Roman" w:cs="Times New Roman"/>
          <w:szCs w:val="24"/>
        </w:rPr>
      </w:pPr>
    </w:p>
    <w:p w14:paraId="0BA889E5" w14:textId="77777777" w:rsidR="0068700F" w:rsidRDefault="0068700F" w:rsidP="0068700F">
      <w:pPr>
        <w:pStyle w:val="ListParagraph"/>
        <w:numPr>
          <w:ilvl w:val="0"/>
          <w:numId w:val="0"/>
        </w:numPr>
        <w:ind w:left="720"/>
        <w:rPr>
          <w:rFonts w:eastAsia="Times New Roman" w:cs="Times New Roman"/>
          <w:szCs w:val="24"/>
        </w:rPr>
      </w:pPr>
    </w:p>
    <w:p w14:paraId="02E79DD8" w14:textId="77777777" w:rsidR="0068700F" w:rsidRDefault="0068700F" w:rsidP="0068700F">
      <w:pPr>
        <w:pStyle w:val="ListParagraph"/>
        <w:numPr>
          <w:ilvl w:val="0"/>
          <w:numId w:val="0"/>
        </w:numPr>
        <w:ind w:left="720"/>
        <w:rPr>
          <w:rFonts w:eastAsia="Times New Roman" w:cs="Times New Roman"/>
          <w:szCs w:val="24"/>
        </w:rPr>
      </w:pPr>
    </w:p>
    <w:p w14:paraId="0717F924" w14:textId="77777777" w:rsidR="0068700F" w:rsidRDefault="0068700F" w:rsidP="0068700F">
      <w:pPr>
        <w:pStyle w:val="ListParagraph"/>
        <w:numPr>
          <w:ilvl w:val="0"/>
          <w:numId w:val="0"/>
        </w:numPr>
        <w:ind w:left="720"/>
        <w:rPr>
          <w:rFonts w:eastAsia="Times New Roman" w:cs="Times New Roman"/>
          <w:szCs w:val="24"/>
        </w:rPr>
      </w:pPr>
    </w:p>
    <w:p w14:paraId="1B09D16C" w14:textId="77777777" w:rsidR="0068700F" w:rsidRDefault="0068700F" w:rsidP="0068700F">
      <w:pPr>
        <w:pStyle w:val="ListParagraph"/>
        <w:numPr>
          <w:ilvl w:val="0"/>
          <w:numId w:val="0"/>
        </w:numPr>
        <w:ind w:left="720"/>
        <w:rPr>
          <w:rFonts w:eastAsia="Times New Roman" w:cs="Times New Roman"/>
          <w:szCs w:val="24"/>
        </w:rPr>
      </w:pPr>
    </w:p>
    <w:p w14:paraId="09EB0A6B" w14:textId="77777777" w:rsidR="0068700F" w:rsidRDefault="0068700F" w:rsidP="0068700F">
      <w:pPr>
        <w:pStyle w:val="ListParagraph"/>
        <w:numPr>
          <w:ilvl w:val="0"/>
          <w:numId w:val="0"/>
        </w:numPr>
        <w:ind w:left="720"/>
        <w:rPr>
          <w:rFonts w:eastAsia="Times New Roman" w:cs="Times New Roman"/>
          <w:szCs w:val="24"/>
        </w:rPr>
      </w:pPr>
    </w:p>
    <w:p w14:paraId="395C251C" w14:textId="77777777" w:rsidR="0068700F" w:rsidRDefault="0068700F" w:rsidP="0068700F">
      <w:pPr>
        <w:pStyle w:val="ListParagraph"/>
        <w:numPr>
          <w:ilvl w:val="0"/>
          <w:numId w:val="0"/>
        </w:numPr>
        <w:ind w:left="720"/>
        <w:rPr>
          <w:rFonts w:eastAsia="Times New Roman" w:cs="Times New Roman"/>
          <w:szCs w:val="24"/>
        </w:rPr>
      </w:pPr>
    </w:p>
    <w:p w14:paraId="2C10EB89" w14:textId="77777777" w:rsidR="0068700F" w:rsidRDefault="0068700F" w:rsidP="0068700F">
      <w:pPr>
        <w:pStyle w:val="ListParagraph"/>
        <w:numPr>
          <w:ilvl w:val="0"/>
          <w:numId w:val="0"/>
        </w:numPr>
        <w:ind w:left="720"/>
        <w:rPr>
          <w:rFonts w:eastAsia="Times New Roman" w:cs="Times New Roman"/>
          <w:szCs w:val="24"/>
        </w:rPr>
      </w:pPr>
    </w:p>
    <w:p w14:paraId="4EF4F61D" w14:textId="77777777" w:rsidR="0068700F" w:rsidRDefault="0068700F" w:rsidP="0068700F">
      <w:pPr>
        <w:pStyle w:val="ListParagraph"/>
        <w:numPr>
          <w:ilvl w:val="0"/>
          <w:numId w:val="0"/>
        </w:numPr>
        <w:ind w:left="720"/>
        <w:rPr>
          <w:rFonts w:eastAsia="Times New Roman" w:cs="Times New Roman"/>
          <w:szCs w:val="24"/>
        </w:rPr>
      </w:pPr>
    </w:p>
    <w:p w14:paraId="604F6281" w14:textId="77777777" w:rsidR="0068700F" w:rsidRDefault="0068700F" w:rsidP="0068700F">
      <w:pPr>
        <w:pStyle w:val="ListParagraph"/>
        <w:numPr>
          <w:ilvl w:val="0"/>
          <w:numId w:val="0"/>
        </w:numPr>
        <w:ind w:left="720"/>
        <w:rPr>
          <w:rFonts w:eastAsia="Times New Roman" w:cs="Times New Roman"/>
          <w:szCs w:val="24"/>
        </w:rPr>
      </w:pPr>
    </w:p>
    <w:p w14:paraId="4F5ECE82" w14:textId="77777777" w:rsidR="0068700F" w:rsidRDefault="0068700F" w:rsidP="0068700F">
      <w:pPr>
        <w:pStyle w:val="ListParagraph"/>
        <w:numPr>
          <w:ilvl w:val="0"/>
          <w:numId w:val="0"/>
        </w:numPr>
        <w:ind w:left="720"/>
        <w:rPr>
          <w:rFonts w:eastAsia="Times New Roman" w:cs="Times New Roman"/>
          <w:szCs w:val="24"/>
        </w:rPr>
      </w:pPr>
    </w:p>
    <w:p w14:paraId="2DFE6909" w14:textId="77777777" w:rsidR="0068700F" w:rsidRDefault="0068700F" w:rsidP="0068700F">
      <w:pPr>
        <w:pStyle w:val="ListParagraph"/>
        <w:numPr>
          <w:ilvl w:val="0"/>
          <w:numId w:val="0"/>
        </w:numPr>
        <w:ind w:left="720"/>
        <w:rPr>
          <w:rFonts w:eastAsia="Times New Roman" w:cs="Times New Roman"/>
          <w:szCs w:val="24"/>
        </w:rPr>
      </w:pPr>
    </w:p>
    <w:p w14:paraId="0BCDDF65" w14:textId="77777777" w:rsidR="0068700F" w:rsidRDefault="0068700F" w:rsidP="0068700F">
      <w:pPr>
        <w:pStyle w:val="ListParagraph"/>
        <w:numPr>
          <w:ilvl w:val="0"/>
          <w:numId w:val="0"/>
        </w:numPr>
        <w:ind w:left="720"/>
        <w:rPr>
          <w:rFonts w:eastAsia="Times New Roman" w:cs="Times New Roman"/>
          <w:szCs w:val="24"/>
        </w:rPr>
      </w:pPr>
    </w:p>
    <w:p w14:paraId="04DFB1D9" w14:textId="77777777" w:rsidR="0068700F" w:rsidRDefault="0068700F" w:rsidP="0068700F">
      <w:pPr>
        <w:pStyle w:val="ListParagraph"/>
        <w:numPr>
          <w:ilvl w:val="0"/>
          <w:numId w:val="0"/>
        </w:numPr>
        <w:ind w:left="720"/>
        <w:rPr>
          <w:rFonts w:eastAsia="Times New Roman" w:cs="Times New Roman"/>
          <w:szCs w:val="24"/>
        </w:rPr>
      </w:pPr>
    </w:p>
    <w:p w14:paraId="60909CC7" w14:textId="77777777" w:rsidR="0068700F" w:rsidRDefault="0068700F" w:rsidP="0068700F">
      <w:pPr>
        <w:pStyle w:val="ListParagraph"/>
        <w:numPr>
          <w:ilvl w:val="0"/>
          <w:numId w:val="0"/>
        </w:numPr>
        <w:ind w:left="720"/>
        <w:rPr>
          <w:rFonts w:eastAsia="Times New Roman" w:cs="Times New Roman"/>
          <w:szCs w:val="24"/>
        </w:rPr>
      </w:pPr>
    </w:p>
    <w:p w14:paraId="253A7A9C" w14:textId="77777777" w:rsidR="0068700F" w:rsidRDefault="0068700F" w:rsidP="0068700F">
      <w:pPr>
        <w:pStyle w:val="ListParagraph"/>
        <w:numPr>
          <w:ilvl w:val="0"/>
          <w:numId w:val="0"/>
        </w:numPr>
        <w:ind w:left="720"/>
        <w:rPr>
          <w:rFonts w:eastAsia="Times New Roman" w:cs="Times New Roman"/>
          <w:szCs w:val="24"/>
        </w:rPr>
      </w:pPr>
    </w:p>
    <w:p w14:paraId="7C6A484E" w14:textId="77777777" w:rsidR="0038086D" w:rsidRDefault="0038086D" w:rsidP="0068700F">
      <w:pPr>
        <w:pStyle w:val="ListParagraph"/>
        <w:numPr>
          <w:ilvl w:val="0"/>
          <w:numId w:val="0"/>
        </w:numPr>
        <w:ind w:left="720"/>
        <w:rPr>
          <w:rFonts w:eastAsia="Times New Roman" w:cs="Times New Roman"/>
          <w:szCs w:val="24"/>
        </w:rPr>
      </w:pPr>
    </w:p>
    <w:p w14:paraId="5189ED96" w14:textId="77777777" w:rsidR="0068700F" w:rsidRDefault="0068700F" w:rsidP="0068700F">
      <w:pPr>
        <w:pStyle w:val="ListParagraph"/>
        <w:numPr>
          <w:ilvl w:val="0"/>
          <w:numId w:val="0"/>
        </w:numPr>
        <w:ind w:left="720"/>
        <w:rPr>
          <w:rFonts w:eastAsia="Times New Roman" w:cs="Times New Roman"/>
          <w:szCs w:val="24"/>
        </w:rPr>
      </w:pPr>
    </w:p>
    <w:p w14:paraId="017C71EE" w14:textId="77777777" w:rsidR="003360D1" w:rsidRDefault="003360D1" w:rsidP="0068700F">
      <w:pPr>
        <w:pStyle w:val="ListParagraph"/>
        <w:numPr>
          <w:ilvl w:val="0"/>
          <w:numId w:val="0"/>
        </w:numPr>
        <w:ind w:left="720"/>
        <w:rPr>
          <w:rFonts w:eastAsia="Times New Roman" w:cs="Times New Roman"/>
          <w:szCs w:val="24"/>
        </w:rPr>
      </w:pPr>
    </w:p>
    <w:p w14:paraId="3ACF174B" w14:textId="77777777" w:rsidR="0068700F" w:rsidRPr="0068700F" w:rsidRDefault="0068700F" w:rsidP="0068700F">
      <w:pPr>
        <w:pStyle w:val="ListParagraph"/>
        <w:numPr>
          <w:ilvl w:val="0"/>
          <w:numId w:val="0"/>
        </w:numPr>
        <w:ind w:left="720"/>
        <w:rPr>
          <w:rFonts w:eastAsia="Times New Roman" w:cs="Times New Roman"/>
          <w:szCs w:val="24"/>
        </w:rPr>
      </w:pPr>
    </w:p>
    <w:p w14:paraId="16240B98" w14:textId="763B8722" w:rsidR="001C579E" w:rsidRDefault="001C579E" w:rsidP="001754A1">
      <w:pPr>
        <w:pStyle w:val="Caption"/>
        <w:ind w:left="360"/>
        <w:jc w:val="center"/>
        <w:rPr>
          <w:b/>
          <w:i w:val="0"/>
          <w:color w:val="000000" w:themeColor="text1"/>
          <w:sz w:val="22"/>
        </w:rPr>
      </w:pPr>
      <w:bookmarkStart w:id="118" w:name="_Toc146829343"/>
      <w:bookmarkStart w:id="119" w:name="_Toc146830528"/>
      <w:bookmarkStart w:id="120" w:name="_Toc158043015"/>
      <w:r w:rsidRPr="001C579E">
        <w:rPr>
          <w:b/>
          <w:i w:val="0"/>
          <w:color w:val="000000" w:themeColor="text1"/>
          <w:sz w:val="22"/>
        </w:rPr>
        <w:lastRenderedPageBreak/>
        <w:t xml:space="preserve">Figure </w:t>
      </w:r>
      <w:r w:rsidR="00784805">
        <w:rPr>
          <w:b/>
          <w:i w:val="0"/>
          <w:color w:val="000000" w:themeColor="text1"/>
          <w:sz w:val="22"/>
        </w:rPr>
        <w:fldChar w:fldCharType="begin"/>
      </w:r>
      <w:r w:rsidR="00784805">
        <w:rPr>
          <w:b/>
          <w:i w:val="0"/>
          <w:color w:val="000000" w:themeColor="text1"/>
          <w:sz w:val="22"/>
        </w:rPr>
        <w:instrText xml:space="preserve"> SEQ Figure \* ARABIC </w:instrText>
      </w:r>
      <w:r w:rsidR="00784805">
        <w:rPr>
          <w:b/>
          <w:i w:val="0"/>
          <w:color w:val="000000" w:themeColor="text1"/>
          <w:sz w:val="22"/>
        </w:rPr>
        <w:fldChar w:fldCharType="separate"/>
      </w:r>
      <w:r w:rsidR="00FA36E8">
        <w:rPr>
          <w:b/>
          <w:i w:val="0"/>
          <w:noProof/>
          <w:color w:val="000000" w:themeColor="text1"/>
          <w:sz w:val="22"/>
        </w:rPr>
        <w:t>2</w:t>
      </w:r>
      <w:r w:rsidR="00784805">
        <w:rPr>
          <w:b/>
          <w:i w:val="0"/>
          <w:color w:val="000000" w:themeColor="text1"/>
          <w:sz w:val="22"/>
        </w:rPr>
        <w:fldChar w:fldCharType="end"/>
      </w:r>
      <w:r>
        <w:rPr>
          <w:b/>
          <w:i w:val="0"/>
          <w:color w:val="000000" w:themeColor="text1"/>
          <w:sz w:val="22"/>
        </w:rPr>
        <w:t xml:space="preserve">: Location Map of </w:t>
      </w:r>
      <w:proofErr w:type="spellStart"/>
      <w:r w:rsidR="003360D1">
        <w:rPr>
          <w:b/>
          <w:i w:val="0"/>
          <w:color w:val="000000" w:themeColor="text1"/>
          <w:sz w:val="22"/>
        </w:rPr>
        <w:t>Gouranadi</w:t>
      </w:r>
      <w:proofErr w:type="spellEnd"/>
      <w:r>
        <w:rPr>
          <w:b/>
          <w:i w:val="0"/>
          <w:color w:val="000000" w:themeColor="text1"/>
          <w:sz w:val="22"/>
        </w:rPr>
        <w:t xml:space="preserve"> </w:t>
      </w:r>
      <w:proofErr w:type="spellStart"/>
      <w:r w:rsidR="00700141">
        <w:rPr>
          <w:b/>
          <w:i w:val="0"/>
          <w:color w:val="000000" w:themeColor="text1"/>
          <w:sz w:val="22"/>
        </w:rPr>
        <w:t>Pourashava</w:t>
      </w:r>
      <w:proofErr w:type="spellEnd"/>
      <w:r w:rsidR="00662742">
        <w:rPr>
          <w:b/>
          <w:i w:val="0"/>
          <w:color w:val="000000" w:themeColor="text1"/>
          <w:sz w:val="22"/>
        </w:rPr>
        <w:t xml:space="preserve"> and all roads’ alignments</w:t>
      </w:r>
      <w:bookmarkEnd w:id="118"/>
      <w:bookmarkEnd w:id="119"/>
      <w:bookmarkEnd w:id="120"/>
    </w:p>
    <w:p w14:paraId="7FDD8980" w14:textId="1A5996B2" w:rsidR="001B09FB" w:rsidRDefault="003360D1" w:rsidP="0068700F">
      <w:r>
        <w:rPr>
          <w:noProof/>
        </w:rPr>
        <w:drawing>
          <wp:inline distT="0" distB="0" distL="0" distR="0" wp14:anchorId="79F6DBAA" wp14:editId="0E560105">
            <wp:extent cx="5600000" cy="7323809"/>
            <wp:effectExtent l="0" t="0" r="1270" b="0"/>
            <wp:docPr id="118604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04892" name=""/>
                    <pic:cNvPicPr/>
                  </pic:nvPicPr>
                  <pic:blipFill>
                    <a:blip r:embed="rId24"/>
                    <a:stretch>
                      <a:fillRect/>
                    </a:stretch>
                  </pic:blipFill>
                  <pic:spPr>
                    <a:xfrm>
                      <a:off x="0" y="0"/>
                      <a:ext cx="5600000" cy="7323809"/>
                    </a:xfrm>
                    <a:prstGeom prst="rect">
                      <a:avLst/>
                    </a:prstGeom>
                  </pic:spPr>
                </pic:pic>
              </a:graphicData>
            </a:graphic>
          </wp:inline>
        </w:drawing>
      </w:r>
    </w:p>
    <w:p w14:paraId="155B2318" w14:textId="77777777" w:rsidR="00662742" w:rsidRDefault="00662742" w:rsidP="0068700F"/>
    <w:p w14:paraId="053A6C03" w14:textId="6E4907E3" w:rsidR="00662742" w:rsidRDefault="0081462C" w:rsidP="0068700F">
      <w:r w:rsidRPr="0081462C">
        <w:rPr>
          <w:noProof/>
        </w:rPr>
        <w:lastRenderedPageBreak/>
        <w:drawing>
          <wp:inline distT="0" distB="0" distL="0" distR="0" wp14:anchorId="02C07F1D" wp14:editId="7D689274">
            <wp:extent cx="5732145" cy="4276725"/>
            <wp:effectExtent l="0" t="0" r="1905" b="9525"/>
            <wp:docPr id="1579394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394559" name=""/>
                    <pic:cNvPicPr/>
                  </pic:nvPicPr>
                  <pic:blipFill>
                    <a:blip r:embed="rId25"/>
                    <a:stretch>
                      <a:fillRect/>
                    </a:stretch>
                  </pic:blipFill>
                  <pic:spPr>
                    <a:xfrm>
                      <a:off x="0" y="0"/>
                      <a:ext cx="5732145" cy="4276725"/>
                    </a:xfrm>
                    <a:prstGeom prst="rect">
                      <a:avLst/>
                    </a:prstGeom>
                  </pic:spPr>
                </pic:pic>
              </a:graphicData>
            </a:graphic>
          </wp:inline>
        </w:drawing>
      </w:r>
    </w:p>
    <w:p w14:paraId="5AE0F123" w14:textId="07C6C114" w:rsidR="003479C3" w:rsidRPr="00DE74B4" w:rsidRDefault="00DE74B4" w:rsidP="0068700F">
      <w:pPr>
        <w:rPr>
          <w:sz w:val="20"/>
          <w:szCs w:val="20"/>
        </w:rPr>
      </w:pPr>
      <w:r w:rsidRPr="00DE74B4">
        <w:rPr>
          <w:sz w:val="20"/>
          <w:szCs w:val="20"/>
        </w:rPr>
        <w:t>Source: Walkover of ADB TA Consultant ADB through start to end of all roads</w:t>
      </w:r>
    </w:p>
    <w:p w14:paraId="70F0F80C" w14:textId="77777777" w:rsidR="00E454E2" w:rsidRPr="00E454E2" w:rsidRDefault="00E454E2" w:rsidP="00E454E2">
      <w:pPr>
        <w:pStyle w:val="AHEADING002"/>
        <w:numPr>
          <w:ilvl w:val="0"/>
          <w:numId w:val="10"/>
        </w:numPr>
      </w:pPr>
      <w:bookmarkStart w:id="121" w:name="_Toc158042462"/>
      <w:r w:rsidRPr="00E454E2">
        <w:t>Existing Condition of Roads</w:t>
      </w:r>
      <w:bookmarkEnd w:id="121"/>
    </w:p>
    <w:p w14:paraId="6768CAA2" w14:textId="3376C640" w:rsidR="00E454E2" w:rsidRDefault="00046FF2" w:rsidP="00C73011">
      <w:pPr>
        <w:pStyle w:val="ListParagraph"/>
        <w:numPr>
          <w:ilvl w:val="0"/>
          <w:numId w:val="2"/>
        </w:numPr>
        <w:spacing w:before="200"/>
        <w:ind w:left="0" w:firstLine="0"/>
        <w:rPr>
          <w:rFonts w:eastAsia="Times New Roman" w:cs="Times New Roman"/>
          <w:szCs w:val="24"/>
        </w:rPr>
      </w:pPr>
      <w:r w:rsidRPr="00384A17">
        <w:rPr>
          <w:rFonts w:eastAsia="Times New Roman" w:cs="Times New Roman"/>
          <w:szCs w:val="24"/>
        </w:rPr>
        <w:t xml:space="preserve">The </w:t>
      </w:r>
      <w:r w:rsidR="0068700F">
        <w:rPr>
          <w:rFonts w:eastAsia="Times New Roman" w:cs="Times New Roman"/>
          <w:szCs w:val="24"/>
        </w:rPr>
        <w:t>c</w:t>
      </w:r>
      <w:r w:rsidR="00AF11B3" w:rsidRPr="00AF11B3">
        <w:rPr>
          <w:rFonts w:eastAsia="Times New Roman" w:cs="Times New Roman"/>
          <w:szCs w:val="24"/>
        </w:rPr>
        <w:t>ons</w:t>
      </w:r>
      <w:r w:rsidR="00A56FA2">
        <w:rPr>
          <w:rFonts w:eastAsia="Times New Roman" w:cs="Times New Roman"/>
          <w:szCs w:val="24"/>
        </w:rPr>
        <w:t xml:space="preserve">truction and </w:t>
      </w:r>
      <w:r w:rsidR="0068700F">
        <w:rPr>
          <w:rFonts w:eastAsia="Times New Roman" w:cs="Times New Roman"/>
          <w:szCs w:val="24"/>
        </w:rPr>
        <w:t>i</w:t>
      </w:r>
      <w:r w:rsidR="00A56FA2">
        <w:rPr>
          <w:rFonts w:eastAsia="Times New Roman" w:cs="Times New Roman"/>
          <w:szCs w:val="24"/>
        </w:rPr>
        <w:t xml:space="preserve">mprovement of </w:t>
      </w:r>
      <w:proofErr w:type="gramStart"/>
      <w:r w:rsidR="00A56FA2">
        <w:rPr>
          <w:rFonts w:eastAsia="Times New Roman" w:cs="Times New Roman"/>
          <w:szCs w:val="24"/>
        </w:rPr>
        <w:t>1</w:t>
      </w:r>
      <w:r w:rsidR="00F8271E">
        <w:rPr>
          <w:rFonts w:eastAsia="Times New Roman" w:cs="Times New Roman"/>
          <w:szCs w:val="24"/>
        </w:rPr>
        <w:t>5</w:t>
      </w:r>
      <w:r w:rsidR="00A56FA2">
        <w:rPr>
          <w:rFonts w:eastAsia="Times New Roman" w:cs="Times New Roman"/>
          <w:szCs w:val="24"/>
        </w:rPr>
        <w:t xml:space="preserve">  r</w:t>
      </w:r>
      <w:r w:rsidR="00AF11B3" w:rsidRPr="00AF11B3">
        <w:rPr>
          <w:rFonts w:eastAsia="Times New Roman" w:cs="Times New Roman"/>
          <w:szCs w:val="24"/>
        </w:rPr>
        <w:t>oad</w:t>
      </w:r>
      <w:r w:rsidR="0068700F">
        <w:rPr>
          <w:rFonts w:eastAsia="Times New Roman" w:cs="Times New Roman"/>
          <w:szCs w:val="24"/>
        </w:rPr>
        <w:t>s</w:t>
      </w:r>
      <w:proofErr w:type="gramEnd"/>
      <w:r w:rsidR="00AF11B3" w:rsidRPr="00AF11B3">
        <w:rPr>
          <w:rFonts w:eastAsia="Times New Roman" w:cs="Times New Roman"/>
          <w:szCs w:val="24"/>
        </w:rPr>
        <w:t xml:space="preserve"> </w:t>
      </w:r>
      <w:r w:rsidRPr="00384A17">
        <w:rPr>
          <w:rFonts w:eastAsia="Times New Roman" w:cs="Times New Roman"/>
          <w:szCs w:val="24"/>
        </w:rPr>
        <w:t>subproject</w:t>
      </w:r>
      <w:r w:rsidR="0068700F">
        <w:rPr>
          <w:rFonts w:eastAsia="Times New Roman" w:cs="Times New Roman"/>
          <w:szCs w:val="24"/>
        </w:rPr>
        <w:t xml:space="preserve">s </w:t>
      </w:r>
      <w:commentRangeStart w:id="122"/>
      <w:commentRangeStart w:id="123"/>
      <w:r w:rsidR="0068700F">
        <w:rPr>
          <w:rFonts w:eastAsia="Times New Roman" w:cs="Times New Roman"/>
          <w:szCs w:val="24"/>
        </w:rPr>
        <w:t>( t</w:t>
      </w:r>
      <w:ins w:id="124" w:author="A. K. M. Rezaul Haque Khan" w:date="2024-02-29T14:16:00Z">
        <w:r w:rsidR="00671A09">
          <w:rPr>
            <w:rFonts w:eastAsia="Times New Roman" w:cs="Times New Roman"/>
            <w:szCs w:val="24"/>
          </w:rPr>
          <w:t>wo</w:t>
        </w:r>
      </w:ins>
      <w:del w:id="125" w:author="A. K. M. Rezaul Haque Khan" w:date="2024-02-29T14:16:00Z">
        <w:r w:rsidR="0068700F" w:rsidDel="00671A09">
          <w:rPr>
            <w:rFonts w:eastAsia="Times New Roman" w:cs="Times New Roman"/>
            <w:szCs w:val="24"/>
          </w:rPr>
          <w:delText>hree</w:delText>
        </w:r>
      </w:del>
      <w:r w:rsidR="0068700F">
        <w:rPr>
          <w:rFonts w:eastAsia="Times New Roman" w:cs="Times New Roman"/>
          <w:szCs w:val="24"/>
        </w:rPr>
        <w:t xml:space="preserve"> packages)</w:t>
      </w:r>
      <w:r w:rsidRPr="00384A17">
        <w:rPr>
          <w:rFonts w:eastAsia="Times New Roman" w:cs="Times New Roman"/>
          <w:szCs w:val="24"/>
        </w:rPr>
        <w:t xml:space="preserve"> </w:t>
      </w:r>
      <w:commentRangeEnd w:id="122"/>
      <w:r w:rsidR="00953BAE">
        <w:rPr>
          <w:rStyle w:val="CommentReference"/>
        </w:rPr>
        <w:commentReference w:id="122"/>
      </w:r>
      <w:commentRangeEnd w:id="123"/>
      <w:r w:rsidR="00671A09">
        <w:rPr>
          <w:rStyle w:val="CommentReference"/>
        </w:rPr>
        <w:commentReference w:id="123"/>
      </w:r>
      <w:r w:rsidRPr="00384A17">
        <w:rPr>
          <w:rFonts w:eastAsia="Times New Roman" w:cs="Times New Roman"/>
          <w:szCs w:val="24"/>
        </w:rPr>
        <w:t xml:space="preserve">will be implemented in </w:t>
      </w:r>
      <w:proofErr w:type="spellStart"/>
      <w:r w:rsidR="00F8271E">
        <w:rPr>
          <w:rFonts w:eastAsia="Times New Roman" w:cs="Times New Roman"/>
          <w:szCs w:val="24"/>
        </w:rPr>
        <w:t>Gouranadi</w:t>
      </w:r>
      <w:proofErr w:type="spellEnd"/>
      <w:r w:rsidRPr="00384A17">
        <w:rPr>
          <w:rFonts w:eastAsia="Times New Roman" w:cs="Times New Roman"/>
          <w:szCs w:val="24"/>
        </w:rPr>
        <w:t xml:space="preserve"> </w:t>
      </w:r>
      <w:proofErr w:type="spellStart"/>
      <w:r w:rsidR="00700141" w:rsidRPr="00384A17">
        <w:rPr>
          <w:rFonts w:eastAsia="Times New Roman" w:cs="Times New Roman"/>
          <w:szCs w:val="24"/>
        </w:rPr>
        <w:t>Pourashava</w:t>
      </w:r>
      <w:proofErr w:type="spellEnd"/>
      <w:r w:rsidRPr="00384A17">
        <w:rPr>
          <w:rFonts w:eastAsia="Times New Roman" w:cs="Times New Roman"/>
          <w:szCs w:val="24"/>
        </w:rPr>
        <w:t xml:space="preserve"> with total length of </w:t>
      </w:r>
      <w:r w:rsidR="00F8271E">
        <w:rPr>
          <w:rFonts w:eastAsia="Times New Roman"/>
          <w:color w:val="000000"/>
          <w:szCs w:val="27"/>
        </w:rPr>
        <w:t>10</w:t>
      </w:r>
      <w:r w:rsidR="007A4ACA" w:rsidRPr="0047114E">
        <w:rPr>
          <w:rFonts w:eastAsia="Times New Roman"/>
          <w:color w:val="000000"/>
          <w:szCs w:val="27"/>
        </w:rPr>
        <w:t>.</w:t>
      </w:r>
      <w:r w:rsidR="00F8271E">
        <w:rPr>
          <w:rFonts w:eastAsia="Times New Roman"/>
          <w:color w:val="000000"/>
          <w:szCs w:val="27"/>
        </w:rPr>
        <w:t>580</w:t>
      </w:r>
      <w:r w:rsidR="007A4ACA" w:rsidRPr="0047114E">
        <w:rPr>
          <w:rFonts w:eastAsia="Times New Roman"/>
          <w:color w:val="000000"/>
          <w:szCs w:val="27"/>
        </w:rPr>
        <w:t xml:space="preserve"> km </w:t>
      </w:r>
      <w:r w:rsidR="00C7095A">
        <w:rPr>
          <w:rFonts w:eastAsia="Times New Roman" w:cs="Times New Roman"/>
          <w:szCs w:val="24"/>
        </w:rPr>
        <w:t xml:space="preserve">works in all of the </w:t>
      </w:r>
      <w:r w:rsidR="00F8271E">
        <w:rPr>
          <w:rFonts w:eastAsia="Times New Roman" w:cs="Times New Roman"/>
          <w:szCs w:val="24"/>
        </w:rPr>
        <w:t xml:space="preserve">different </w:t>
      </w:r>
      <w:r w:rsidR="00C7095A">
        <w:rPr>
          <w:rFonts w:eastAsia="Times New Roman" w:cs="Times New Roman"/>
          <w:szCs w:val="24"/>
        </w:rPr>
        <w:t xml:space="preserve"> wards</w:t>
      </w:r>
      <w:r w:rsidRPr="00384A17">
        <w:rPr>
          <w:rFonts w:eastAsia="Times New Roman" w:cs="Times New Roman"/>
          <w:szCs w:val="24"/>
        </w:rPr>
        <w:t>.</w:t>
      </w:r>
      <w:r w:rsidR="002E239E">
        <w:rPr>
          <w:rFonts w:eastAsia="Times New Roman" w:cs="Times New Roman"/>
          <w:szCs w:val="24"/>
        </w:rPr>
        <w:t xml:space="preserve"> </w:t>
      </w:r>
      <w:r w:rsidR="00E454E2" w:rsidRPr="00AA7428">
        <w:rPr>
          <w:color w:val="000000" w:themeColor="text1"/>
        </w:rPr>
        <w:t xml:space="preserve">Existing </w:t>
      </w:r>
      <w:r w:rsidR="00E454E2">
        <w:rPr>
          <w:color w:val="000000" w:themeColor="text1"/>
        </w:rPr>
        <w:t xml:space="preserve">condition of selected </w:t>
      </w:r>
      <w:r w:rsidR="00E454E2" w:rsidRPr="00AA7428">
        <w:rPr>
          <w:color w:val="000000" w:themeColor="text1"/>
        </w:rPr>
        <w:t xml:space="preserve">roads in the </w:t>
      </w:r>
      <w:proofErr w:type="spellStart"/>
      <w:r w:rsidR="00F8271E">
        <w:rPr>
          <w:color w:val="000000" w:themeColor="text1"/>
        </w:rPr>
        <w:t>Gouranadi</w:t>
      </w:r>
      <w:proofErr w:type="spellEnd"/>
      <w:r w:rsidR="00E454E2" w:rsidRPr="00AA7428">
        <w:rPr>
          <w:color w:val="000000" w:themeColor="text1"/>
        </w:rPr>
        <w:t xml:space="preserve"> are either</w:t>
      </w:r>
      <w:r w:rsidR="00E454E2">
        <w:rPr>
          <w:color w:val="000000" w:themeColor="text1"/>
        </w:rPr>
        <w:t xml:space="preserve"> BC or RCC road</w:t>
      </w:r>
      <w:r w:rsidR="007A4ACA">
        <w:rPr>
          <w:color w:val="000000" w:themeColor="text1"/>
        </w:rPr>
        <w:t xml:space="preserve"> or Kacha ( earthen)</w:t>
      </w:r>
      <w:r w:rsidR="00E454E2">
        <w:rPr>
          <w:color w:val="000000" w:themeColor="text1"/>
        </w:rPr>
        <w:t xml:space="preserve"> and mostly damaged</w:t>
      </w:r>
      <w:r w:rsidR="00E454E2">
        <w:rPr>
          <w:rFonts w:eastAsia="Times New Roman" w:cs="Times New Roman"/>
          <w:szCs w:val="24"/>
        </w:rPr>
        <w:t xml:space="preserve">. </w:t>
      </w:r>
      <w:r w:rsidR="002E239E">
        <w:rPr>
          <w:rFonts w:eastAsia="Times New Roman" w:cs="Times New Roman"/>
          <w:szCs w:val="24"/>
        </w:rPr>
        <w:t xml:space="preserve">At present the width of these roads vary from 1.50 m to </w:t>
      </w:r>
      <w:r w:rsidR="00F8271E">
        <w:rPr>
          <w:rFonts w:eastAsia="Times New Roman" w:cs="Times New Roman"/>
          <w:szCs w:val="24"/>
        </w:rPr>
        <w:t>4</w:t>
      </w:r>
      <w:r w:rsidR="007A4ACA">
        <w:rPr>
          <w:rFonts w:eastAsia="Times New Roman" w:cs="Times New Roman"/>
          <w:szCs w:val="24"/>
        </w:rPr>
        <w:t>.00</w:t>
      </w:r>
      <w:r w:rsidR="002E239E">
        <w:rPr>
          <w:rFonts w:eastAsia="Times New Roman" w:cs="Times New Roman"/>
          <w:szCs w:val="24"/>
        </w:rPr>
        <w:t xml:space="preserve"> m. </w:t>
      </w:r>
    </w:p>
    <w:p w14:paraId="3A32A6CF" w14:textId="77777777" w:rsidR="00E454E2" w:rsidRDefault="00E454E2" w:rsidP="00E454E2">
      <w:pPr>
        <w:pStyle w:val="ListParagraph"/>
        <w:numPr>
          <w:ilvl w:val="0"/>
          <w:numId w:val="0"/>
        </w:numPr>
        <w:spacing w:before="200"/>
        <w:rPr>
          <w:rFonts w:eastAsia="Times New Roman" w:cs="Times New Roman"/>
          <w:szCs w:val="24"/>
        </w:rPr>
      </w:pPr>
    </w:p>
    <w:p w14:paraId="699C3625" w14:textId="7CDD5BD1" w:rsidR="00E454E2" w:rsidRPr="00C3730F" w:rsidRDefault="00E454E2" w:rsidP="00C3730F">
      <w:pPr>
        <w:pStyle w:val="ListParagraph"/>
        <w:numPr>
          <w:ilvl w:val="0"/>
          <w:numId w:val="2"/>
        </w:numPr>
        <w:spacing w:before="200"/>
        <w:ind w:left="0" w:firstLine="0"/>
        <w:rPr>
          <w:rFonts w:eastAsia="Times New Roman"/>
          <w:szCs w:val="24"/>
        </w:rPr>
      </w:pPr>
      <w:r w:rsidRPr="00C3730F">
        <w:rPr>
          <w:rFonts w:eastAsia="Times New Roman"/>
          <w:szCs w:val="24"/>
        </w:rPr>
        <w:fldChar w:fldCharType="begin"/>
      </w:r>
      <w:r w:rsidRPr="00C3730F">
        <w:rPr>
          <w:rFonts w:eastAsia="Times New Roman"/>
          <w:szCs w:val="24"/>
        </w:rPr>
        <w:instrText xml:space="preserve"> REF _Ref107879083 \h  \* MERGEFORMAT </w:instrText>
      </w:r>
      <w:r w:rsidRPr="00C3730F">
        <w:rPr>
          <w:rFonts w:eastAsia="Times New Roman"/>
          <w:szCs w:val="24"/>
        </w:rPr>
      </w:r>
      <w:r w:rsidRPr="00C3730F">
        <w:rPr>
          <w:rFonts w:eastAsia="Times New Roman"/>
          <w:szCs w:val="24"/>
        </w:rPr>
        <w:fldChar w:fldCharType="separate"/>
      </w:r>
      <w:r w:rsidR="007F0B97" w:rsidRPr="00C3730F">
        <w:rPr>
          <w:b/>
          <w:color w:val="000000" w:themeColor="text1"/>
        </w:rPr>
        <w:t xml:space="preserve">Figure </w:t>
      </w:r>
      <w:r w:rsidR="007F0B97" w:rsidRPr="00C3730F">
        <w:rPr>
          <w:b/>
          <w:noProof/>
          <w:color w:val="000000" w:themeColor="text1"/>
        </w:rPr>
        <w:t>3</w:t>
      </w:r>
      <w:r w:rsidRPr="00C3730F">
        <w:rPr>
          <w:rFonts w:eastAsia="Times New Roman"/>
          <w:szCs w:val="24"/>
        </w:rPr>
        <w:fldChar w:fldCharType="end"/>
      </w:r>
      <w:r w:rsidRPr="00C3730F">
        <w:rPr>
          <w:rFonts w:eastAsia="Times New Roman"/>
          <w:szCs w:val="24"/>
        </w:rPr>
        <w:t xml:space="preserve"> shows on-ground photographs of the existing conditions of roads </w:t>
      </w:r>
      <w:proofErr w:type="gramStart"/>
      <w:r w:rsidR="00C3730F" w:rsidRPr="00C3730F">
        <w:rPr>
          <w:rFonts w:eastAsia="Times New Roman"/>
          <w:szCs w:val="24"/>
        </w:rPr>
        <w:t>( serial</w:t>
      </w:r>
      <w:proofErr w:type="gramEnd"/>
      <w:r w:rsidR="00C3730F" w:rsidRPr="00C3730F">
        <w:rPr>
          <w:rFonts w:eastAsia="Times New Roman"/>
          <w:szCs w:val="24"/>
        </w:rPr>
        <w:t xml:space="preserve"> numbers as per table 10) </w:t>
      </w:r>
      <w:r w:rsidRPr="00C3730F">
        <w:rPr>
          <w:rFonts w:eastAsia="Times New Roman"/>
          <w:szCs w:val="24"/>
        </w:rPr>
        <w:t>likely to be affected in the Pourashava.</w:t>
      </w:r>
    </w:p>
    <w:p w14:paraId="28D612CB" w14:textId="5414F67F" w:rsidR="00E454E2" w:rsidRDefault="00E454E2" w:rsidP="00E454E2">
      <w:pPr>
        <w:pStyle w:val="Caption"/>
        <w:keepNext/>
        <w:ind w:left="360"/>
        <w:jc w:val="center"/>
        <w:rPr>
          <w:b/>
          <w:i w:val="0"/>
          <w:color w:val="000000" w:themeColor="text1"/>
        </w:rPr>
      </w:pPr>
      <w:bookmarkStart w:id="126" w:name="_Ref107879083"/>
      <w:bookmarkStart w:id="127" w:name="_Toc146829344"/>
      <w:bookmarkStart w:id="128" w:name="_Toc146830529"/>
      <w:bookmarkStart w:id="129" w:name="_Toc158043016"/>
      <w:r w:rsidRPr="00C3730F">
        <w:rPr>
          <w:b/>
          <w:i w:val="0"/>
          <w:color w:val="000000" w:themeColor="text1"/>
        </w:rPr>
        <w:t xml:space="preserve">Figure </w:t>
      </w:r>
      <w:r w:rsidR="00784805">
        <w:rPr>
          <w:b/>
          <w:i w:val="0"/>
          <w:color w:val="000000" w:themeColor="text1"/>
        </w:rPr>
        <w:fldChar w:fldCharType="begin"/>
      </w:r>
      <w:r w:rsidR="00784805">
        <w:rPr>
          <w:b/>
          <w:i w:val="0"/>
          <w:color w:val="000000" w:themeColor="text1"/>
        </w:rPr>
        <w:instrText xml:space="preserve"> SEQ Figure \* ARABIC </w:instrText>
      </w:r>
      <w:r w:rsidR="00784805">
        <w:rPr>
          <w:b/>
          <w:i w:val="0"/>
          <w:color w:val="000000" w:themeColor="text1"/>
        </w:rPr>
        <w:fldChar w:fldCharType="separate"/>
      </w:r>
      <w:r w:rsidR="00FA36E8">
        <w:rPr>
          <w:b/>
          <w:i w:val="0"/>
          <w:noProof/>
          <w:color w:val="000000" w:themeColor="text1"/>
        </w:rPr>
        <w:t>3</w:t>
      </w:r>
      <w:r w:rsidR="00784805">
        <w:rPr>
          <w:b/>
          <w:i w:val="0"/>
          <w:color w:val="000000" w:themeColor="text1"/>
        </w:rPr>
        <w:fldChar w:fldCharType="end"/>
      </w:r>
      <w:bookmarkEnd w:id="126"/>
      <w:r w:rsidRPr="00C3730F">
        <w:rPr>
          <w:b/>
          <w:i w:val="0"/>
          <w:color w:val="000000" w:themeColor="text1"/>
        </w:rPr>
        <w:t xml:space="preserve">: Photographs of Existing Condition of the Selected Roads of </w:t>
      </w:r>
      <w:proofErr w:type="spellStart"/>
      <w:r w:rsidR="00C3730F" w:rsidRPr="00C3730F">
        <w:rPr>
          <w:b/>
          <w:i w:val="0"/>
          <w:color w:val="000000" w:themeColor="text1"/>
        </w:rPr>
        <w:t>Gouranadi</w:t>
      </w:r>
      <w:proofErr w:type="spellEnd"/>
      <w:r w:rsidRPr="00C3730F">
        <w:rPr>
          <w:b/>
          <w:i w:val="0"/>
          <w:color w:val="000000" w:themeColor="text1"/>
        </w:rPr>
        <w:t xml:space="preserve"> </w:t>
      </w:r>
      <w:proofErr w:type="spellStart"/>
      <w:r w:rsidRPr="00C3730F">
        <w:rPr>
          <w:b/>
          <w:i w:val="0"/>
          <w:color w:val="000000" w:themeColor="text1"/>
        </w:rPr>
        <w:t>P</w:t>
      </w:r>
      <w:r w:rsidRPr="00C3730F">
        <w:rPr>
          <w:rFonts w:ascii="Nirmala UI" w:hAnsi="Nirmala UI" w:cs="Nirmala UI"/>
          <w:b/>
          <w:i w:val="0"/>
          <w:color w:val="000000" w:themeColor="text1"/>
        </w:rPr>
        <w:t>o</w:t>
      </w:r>
      <w:r w:rsidRPr="00C3730F">
        <w:rPr>
          <w:b/>
          <w:i w:val="0"/>
          <w:color w:val="000000" w:themeColor="text1"/>
        </w:rPr>
        <w:t>urashava</w:t>
      </w:r>
      <w:bookmarkEnd w:id="127"/>
      <w:bookmarkEnd w:id="128"/>
      <w:bookmarkEnd w:id="129"/>
      <w:proofErr w:type="spellEnd"/>
    </w:p>
    <w:tbl>
      <w:tblPr>
        <w:tblW w:w="9015" w:type="dxa"/>
        <w:jc w:val="center"/>
        <w:tblLayout w:type="fixed"/>
        <w:tblLook w:val="04A0" w:firstRow="1" w:lastRow="0" w:firstColumn="1" w:lastColumn="0" w:noHBand="0" w:noVBand="1"/>
      </w:tblPr>
      <w:tblGrid>
        <w:gridCol w:w="4670"/>
        <w:gridCol w:w="4345"/>
      </w:tblGrid>
      <w:tr w:rsidR="00E454E2" w:rsidRPr="00E6328C" w14:paraId="13F865FB" w14:textId="77777777" w:rsidTr="005D3F73">
        <w:trPr>
          <w:trHeight w:val="609"/>
          <w:jc w:val="center"/>
        </w:trPr>
        <w:tc>
          <w:tcPr>
            <w:tcW w:w="4670" w:type="dxa"/>
            <w:hideMark/>
          </w:tcPr>
          <w:p w14:paraId="00C8CB49" w14:textId="77777777" w:rsidR="00434DA8" w:rsidRDefault="00434DA8" w:rsidP="00434DA8">
            <w:pPr>
              <w:spacing w:before="100" w:beforeAutospacing="1" w:after="100" w:afterAutospacing="1"/>
              <w:jc w:val="left"/>
              <w:rPr>
                <w:rFonts w:ascii="Times New Roman" w:eastAsia="Times New Roman" w:hAnsi="Times New Roman" w:cs="Times New Roman"/>
                <w:sz w:val="24"/>
                <w:szCs w:val="24"/>
              </w:rPr>
            </w:pPr>
            <w:bookmarkStart w:id="130" w:name="_Hlk157964948"/>
            <w:r w:rsidRPr="00434DA8">
              <w:rPr>
                <w:rFonts w:ascii="Times New Roman" w:eastAsia="Times New Roman" w:hAnsi="Times New Roman" w:cs="Times New Roman"/>
                <w:noProof/>
                <w:sz w:val="24"/>
                <w:szCs w:val="24"/>
              </w:rPr>
              <w:drawing>
                <wp:inline distT="0" distB="0" distL="0" distR="0" wp14:anchorId="2F48AE66" wp14:editId="3ED6A0F1">
                  <wp:extent cx="2638425" cy="1979115"/>
                  <wp:effectExtent l="0" t="0" r="0" b="2540"/>
                  <wp:docPr id="811169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40053" cy="1980336"/>
                          </a:xfrm>
                          <a:prstGeom prst="rect">
                            <a:avLst/>
                          </a:prstGeom>
                          <a:noFill/>
                          <a:ln>
                            <a:noFill/>
                          </a:ln>
                        </pic:spPr>
                      </pic:pic>
                    </a:graphicData>
                  </a:graphic>
                </wp:inline>
              </w:drawing>
            </w:r>
          </w:p>
          <w:p w14:paraId="379BB80F" w14:textId="329FFDC1" w:rsidR="00434DA8" w:rsidRPr="00434DA8" w:rsidRDefault="00434DA8" w:rsidP="003B6EE4">
            <w:pPr>
              <w:tabs>
                <w:tab w:val="left" w:pos="851"/>
              </w:tabs>
              <w:jc w:val="center"/>
              <w:rPr>
                <w:rFonts w:asciiTheme="minorHAnsi" w:eastAsia="Times New Roman" w:hAnsiTheme="minorHAnsi" w:cstheme="minorHAnsi"/>
                <w:sz w:val="24"/>
                <w:szCs w:val="24"/>
              </w:rPr>
            </w:pPr>
            <w:r w:rsidRPr="003B6EE4">
              <w:rPr>
                <w:noProof/>
              </w:rPr>
              <w:t>Road 1</w:t>
            </w:r>
          </w:p>
        </w:tc>
        <w:tc>
          <w:tcPr>
            <w:tcW w:w="4345" w:type="dxa"/>
            <w:hideMark/>
          </w:tcPr>
          <w:p w14:paraId="3001BD8E" w14:textId="7C98D5F3" w:rsidR="003B6EE4" w:rsidRPr="003B6EE4" w:rsidRDefault="003B6EE4" w:rsidP="003B6EE4">
            <w:pPr>
              <w:spacing w:before="100" w:beforeAutospacing="1" w:after="100" w:afterAutospacing="1"/>
              <w:jc w:val="left"/>
              <w:rPr>
                <w:rFonts w:ascii="Times New Roman" w:eastAsia="Times New Roman" w:hAnsi="Times New Roman" w:cs="Times New Roman"/>
                <w:sz w:val="24"/>
                <w:szCs w:val="24"/>
              </w:rPr>
            </w:pPr>
            <w:r w:rsidRPr="003B6EE4">
              <w:rPr>
                <w:rFonts w:ascii="Times New Roman" w:eastAsia="Times New Roman" w:hAnsi="Times New Roman" w:cs="Times New Roman"/>
                <w:noProof/>
                <w:sz w:val="24"/>
                <w:szCs w:val="24"/>
              </w:rPr>
              <w:drawing>
                <wp:inline distT="0" distB="0" distL="0" distR="0" wp14:anchorId="7C42F6C4" wp14:editId="6CCBECA0">
                  <wp:extent cx="2621915" cy="1966595"/>
                  <wp:effectExtent l="0" t="0" r="6985" b="0"/>
                  <wp:docPr id="14307837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21915" cy="1966595"/>
                          </a:xfrm>
                          <a:prstGeom prst="rect">
                            <a:avLst/>
                          </a:prstGeom>
                          <a:noFill/>
                          <a:ln>
                            <a:noFill/>
                          </a:ln>
                        </pic:spPr>
                      </pic:pic>
                    </a:graphicData>
                  </a:graphic>
                </wp:inline>
              </w:drawing>
            </w:r>
          </w:p>
          <w:p w14:paraId="6BF0E7C5" w14:textId="774788DF" w:rsidR="00E454E2" w:rsidRPr="00447F28" w:rsidRDefault="003B6EE4" w:rsidP="005D3F73">
            <w:pPr>
              <w:tabs>
                <w:tab w:val="left" w:pos="851"/>
              </w:tabs>
              <w:jc w:val="center"/>
              <w:rPr>
                <w:noProof/>
              </w:rPr>
            </w:pPr>
            <w:r>
              <w:rPr>
                <w:noProof/>
              </w:rPr>
              <w:t>Road 2</w:t>
            </w:r>
          </w:p>
        </w:tc>
      </w:tr>
      <w:tr w:rsidR="00E454E2" w:rsidRPr="00E6328C" w14:paraId="13D9A425" w14:textId="77777777" w:rsidTr="005D3F73">
        <w:trPr>
          <w:trHeight w:val="609"/>
          <w:jc w:val="center"/>
        </w:trPr>
        <w:tc>
          <w:tcPr>
            <w:tcW w:w="4670" w:type="dxa"/>
            <w:hideMark/>
          </w:tcPr>
          <w:p w14:paraId="58FE5231" w14:textId="0009CBEF" w:rsidR="003B6EE4" w:rsidRPr="003B6EE4" w:rsidRDefault="003B6EE4" w:rsidP="003B6EE4">
            <w:pPr>
              <w:spacing w:before="100" w:beforeAutospacing="1" w:after="100" w:afterAutospacing="1"/>
              <w:jc w:val="left"/>
              <w:rPr>
                <w:rFonts w:ascii="Times New Roman" w:eastAsia="Times New Roman" w:hAnsi="Times New Roman" w:cs="Times New Roman"/>
                <w:sz w:val="24"/>
                <w:szCs w:val="24"/>
              </w:rPr>
            </w:pPr>
            <w:r w:rsidRPr="003B6EE4">
              <w:rPr>
                <w:rFonts w:ascii="Times New Roman" w:eastAsia="Times New Roman" w:hAnsi="Times New Roman" w:cs="Times New Roman"/>
                <w:noProof/>
                <w:sz w:val="24"/>
                <w:szCs w:val="24"/>
              </w:rPr>
              <w:lastRenderedPageBreak/>
              <w:drawing>
                <wp:inline distT="0" distB="0" distL="0" distR="0" wp14:anchorId="712FFCB3" wp14:editId="6A7A318D">
                  <wp:extent cx="2828290" cy="2121535"/>
                  <wp:effectExtent l="0" t="0" r="0" b="0"/>
                  <wp:docPr id="19736043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28290" cy="2121535"/>
                          </a:xfrm>
                          <a:prstGeom prst="rect">
                            <a:avLst/>
                          </a:prstGeom>
                          <a:noFill/>
                          <a:ln>
                            <a:noFill/>
                          </a:ln>
                        </pic:spPr>
                      </pic:pic>
                    </a:graphicData>
                  </a:graphic>
                </wp:inline>
              </w:drawing>
            </w:r>
          </w:p>
          <w:p w14:paraId="3B6D19F0" w14:textId="73632830" w:rsidR="00E454E2" w:rsidRPr="00447F28" w:rsidRDefault="003B6EE4" w:rsidP="005D3F73">
            <w:pPr>
              <w:tabs>
                <w:tab w:val="left" w:pos="851"/>
              </w:tabs>
              <w:ind w:right="-115"/>
              <w:jc w:val="center"/>
              <w:rPr>
                <w:noProof/>
              </w:rPr>
            </w:pPr>
            <w:r>
              <w:rPr>
                <w:noProof/>
              </w:rPr>
              <w:t>Road 3</w:t>
            </w:r>
          </w:p>
        </w:tc>
        <w:tc>
          <w:tcPr>
            <w:tcW w:w="4345" w:type="dxa"/>
            <w:hideMark/>
          </w:tcPr>
          <w:p w14:paraId="6A59AA2B" w14:textId="725C97FE" w:rsidR="003B6EE4" w:rsidRPr="003B6EE4" w:rsidRDefault="003B6EE4" w:rsidP="003B6EE4">
            <w:pPr>
              <w:spacing w:before="100" w:beforeAutospacing="1" w:after="100" w:afterAutospacing="1"/>
              <w:jc w:val="left"/>
              <w:rPr>
                <w:rFonts w:ascii="Times New Roman" w:eastAsia="Times New Roman" w:hAnsi="Times New Roman" w:cs="Times New Roman"/>
                <w:sz w:val="24"/>
                <w:szCs w:val="24"/>
              </w:rPr>
            </w:pPr>
            <w:r w:rsidRPr="003B6EE4">
              <w:rPr>
                <w:rFonts w:ascii="Times New Roman" w:eastAsia="Times New Roman" w:hAnsi="Times New Roman" w:cs="Times New Roman"/>
                <w:noProof/>
                <w:sz w:val="24"/>
                <w:szCs w:val="24"/>
              </w:rPr>
              <w:drawing>
                <wp:inline distT="0" distB="0" distL="0" distR="0" wp14:anchorId="167A3BED" wp14:editId="4AEC68B8">
                  <wp:extent cx="2621915" cy="2121535"/>
                  <wp:effectExtent l="0" t="0" r="6985" b="0"/>
                  <wp:docPr id="5614785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21915" cy="2121535"/>
                          </a:xfrm>
                          <a:prstGeom prst="rect">
                            <a:avLst/>
                          </a:prstGeom>
                          <a:noFill/>
                          <a:ln>
                            <a:noFill/>
                          </a:ln>
                        </pic:spPr>
                      </pic:pic>
                    </a:graphicData>
                  </a:graphic>
                </wp:inline>
              </w:drawing>
            </w:r>
          </w:p>
          <w:p w14:paraId="6388D82A" w14:textId="475E66E1" w:rsidR="00E454E2" w:rsidRPr="00447F28" w:rsidRDefault="003B6EE4" w:rsidP="005D3F73">
            <w:pPr>
              <w:tabs>
                <w:tab w:val="left" w:pos="851"/>
              </w:tabs>
              <w:jc w:val="center"/>
              <w:rPr>
                <w:noProof/>
              </w:rPr>
            </w:pPr>
            <w:r>
              <w:rPr>
                <w:noProof/>
              </w:rPr>
              <w:t>Road 4</w:t>
            </w:r>
          </w:p>
        </w:tc>
      </w:tr>
      <w:tr w:rsidR="00E454E2" w:rsidRPr="00E6328C" w14:paraId="19C94827" w14:textId="77777777" w:rsidTr="005D3F73">
        <w:trPr>
          <w:trHeight w:val="609"/>
          <w:jc w:val="center"/>
        </w:trPr>
        <w:tc>
          <w:tcPr>
            <w:tcW w:w="4670" w:type="dxa"/>
            <w:hideMark/>
          </w:tcPr>
          <w:p w14:paraId="73281AB5" w14:textId="0E08ACC4" w:rsidR="003B6EE4" w:rsidRPr="003B6EE4" w:rsidRDefault="003B6EE4" w:rsidP="003B6EE4">
            <w:pPr>
              <w:spacing w:before="100" w:beforeAutospacing="1" w:after="100" w:afterAutospacing="1"/>
              <w:jc w:val="left"/>
              <w:rPr>
                <w:rFonts w:ascii="Times New Roman" w:eastAsia="Times New Roman" w:hAnsi="Times New Roman" w:cs="Times New Roman"/>
                <w:sz w:val="24"/>
                <w:szCs w:val="24"/>
              </w:rPr>
            </w:pPr>
            <w:r w:rsidRPr="003B6EE4">
              <w:rPr>
                <w:rFonts w:ascii="Times New Roman" w:eastAsia="Times New Roman" w:hAnsi="Times New Roman" w:cs="Times New Roman"/>
                <w:noProof/>
                <w:sz w:val="24"/>
                <w:szCs w:val="24"/>
              </w:rPr>
              <w:drawing>
                <wp:inline distT="0" distB="0" distL="0" distR="0" wp14:anchorId="692CB4FC" wp14:editId="0A35BEFB">
                  <wp:extent cx="2828290" cy="2121535"/>
                  <wp:effectExtent l="0" t="0" r="0" b="0"/>
                  <wp:docPr id="10443112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28290" cy="2121535"/>
                          </a:xfrm>
                          <a:prstGeom prst="rect">
                            <a:avLst/>
                          </a:prstGeom>
                          <a:noFill/>
                          <a:ln>
                            <a:noFill/>
                          </a:ln>
                        </pic:spPr>
                      </pic:pic>
                    </a:graphicData>
                  </a:graphic>
                </wp:inline>
              </w:drawing>
            </w:r>
          </w:p>
          <w:p w14:paraId="1F7ACD99" w14:textId="4583F940" w:rsidR="00E454E2" w:rsidRPr="00447F28" w:rsidRDefault="003B6EE4" w:rsidP="005D3F73">
            <w:pPr>
              <w:tabs>
                <w:tab w:val="left" w:pos="851"/>
              </w:tabs>
              <w:ind w:right="-115"/>
              <w:jc w:val="center"/>
              <w:rPr>
                <w:noProof/>
              </w:rPr>
            </w:pPr>
            <w:r>
              <w:rPr>
                <w:noProof/>
              </w:rPr>
              <w:t>Road 5</w:t>
            </w:r>
          </w:p>
        </w:tc>
        <w:tc>
          <w:tcPr>
            <w:tcW w:w="4345" w:type="dxa"/>
            <w:hideMark/>
          </w:tcPr>
          <w:p w14:paraId="24E4D26E" w14:textId="3C607563" w:rsidR="003B6EE4" w:rsidRPr="003B6EE4" w:rsidRDefault="003B6EE4" w:rsidP="003B6EE4">
            <w:pPr>
              <w:spacing w:before="100" w:beforeAutospacing="1" w:after="100" w:afterAutospacing="1"/>
              <w:jc w:val="left"/>
              <w:rPr>
                <w:rFonts w:ascii="Times New Roman" w:eastAsia="Times New Roman" w:hAnsi="Times New Roman" w:cs="Times New Roman"/>
                <w:sz w:val="24"/>
                <w:szCs w:val="24"/>
              </w:rPr>
            </w:pPr>
            <w:r w:rsidRPr="003B6EE4">
              <w:rPr>
                <w:rFonts w:ascii="Times New Roman" w:eastAsia="Times New Roman" w:hAnsi="Times New Roman" w:cs="Times New Roman"/>
                <w:noProof/>
                <w:sz w:val="24"/>
                <w:szCs w:val="24"/>
              </w:rPr>
              <w:drawing>
                <wp:inline distT="0" distB="0" distL="0" distR="0" wp14:anchorId="24CB4362" wp14:editId="000CE83B">
                  <wp:extent cx="2621915" cy="2085975"/>
                  <wp:effectExtent l="0" t="0" r="6985" b="9525"/>
                  <wp:docPr id="16515351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21915" cy="2085975"/>
                          </a:xfrm>
                          <a:prstGeom prst="rect">
                            <a:avLst/>
                          </a:prstGeom>
                          <a:noFill/>
                          <a:ln>
                            <a:noFill/>
                          </a:ln>
                        </pic:spPr>
                      </pic:pic>
                    </a:graphicData>
                  </a:graphic>
                </wp:inline>
              </w:drawing>
            </w:r>
          </w:p>
          <w:p w14:paraId="452E3C3A" w14:textId="32F448A4" w:rsidR="00E454E2" w:rsidRPr="00447F28" w:rsidRDefault="003B6EE4" w:rsidP="005D3F73">
            <w:pPr>
              <w:tabs>
                <w:tab w:val="left" w:pos="851"/>
              </w:tabs>
              <w:jc w:val="center"/>
              <w:rPr>
                <w:noProof/>
              </w:rPr>
            </w:pPr>
            <w:r>
              <w:rPr>
                <w:noProof/>
              </w:rPr>
              <w:t>Road 6</w:t>
            </w:r>
          </w:p>
        </w:tc>
      </w:tr>
      <w:tr w:rsidR="00E43C38" w:rsidRPr="00E6328C" w14:paraId="22249F78" w14:textId="77777777" w:rsidTr="00E43C38">
        <w:trPr>
          <w:trHeight w:val="3600"/>
          <w:jc w:val="center"/>
        </w:trPr>
        <w:tc>
          <w:tcPr>
            <w:tcW w:w="4670" w:type="dxa"/>
          </w:tcPr>
          <w:p w14:paraId="7E3DE56E" w14:textId="5B74E018" w:rsidR="003B6EE4" w:rsidRPr="003B6EE4" w:rsidRDefault="003B6EE4" w:rsidP="003B6EE4">
            <w:pPr>
              <w:spacing w:before="100" w:beforeAutospacing="1" w:after="100" w:afterAutospacing="1"/>
              <w:jc w:val="left"/>
              <w:rPr>
                <w:rFonts w:ascii="Times New Roman" w:eastAsia="Times New Roman" w:hAnsi="Times New Roman" w:cs="Times New Roman"/>
                <w:sz w:val="24"/>
                <w:szCs w:val="24"/>
              </w:rPr>
            </w:pPr>
            <w:r w:rsidRPr="003B6EE4">
              <w:rPr>
                <w:rFonts w:ascii="Times New Roman" w:eastAsia="Times New Roman" w:hAnsi="Times New Roman" w:cs="Times New Roman"/>
                <w:noProof/>
                <w:sz w:val="24"/>
                <w:szCs w:val="24"/>
              </w:rPr>
              <w:drawing>
                <wp:inline distT="0" distB="0" distL="0" distR="0" wp14:anchorId="5CA34293" wp14:editId="62C3792F">
                  <wp:extent cx="2828290" cy="2121535"/>
                  <wp:effectExtent l="0" t="0" r="0" b="0"/>
                  <wp:docPr id="892943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28290" cy="2121535"/>
                          </a:xfrm>
                          <a:prstGeom prst="rect">
                            <a:avLst/>
                          </a:prstGeom>
                          <a:noFill/>
                          <a:ln>
                            <a:noFill/>
                          </a:ln>
                        </pic:spPr>
                      </pic:pic>
                    </a:graphicData>
                  </a:graphic>
                </wp:inline>
              </w:drawing>
            </w:r>
          </w:p>
          <w:p w14:paraId="6D43EF44" w14:textId="1A0B3C50" w:rsidR="00E43C38" w:rsidRDefault="003B6EE4" w:rsidP="003B6EE4">
            <w:pPr>
              <w:tabs>
                <w:tab w:val="left" w:pos="851"/>
              </w:tabs>
              <w:ind w:right="-115"/>
              <w:jc w:val="center"/>
              <w:rPr>
                <w:noProof/>
              </w:rPr>
            </w:pPr>
            <w:r>
              <w:rPr>
                <w:noProof/>
              </w:rPr>
              <w:t>Road 7</w:t>
            </w:r>
          </w:p>
        </w:tc>
        <w:tc>
          <w:tcPr>
            <w:tcW w:w="4345" w:type="dxa"/>
          </w:tcPr>
          <w:p w14:paraId="026BDABD" w14:textId="6932376E" w:rsidR="003B6EE4" w:rsidRPr="003B6EE4" w:rsidRDefault="003B6EE4" w:rsidP="003B6EE4">
            <w:pPr>
              <w:spacing w:before="100" w:beforeAutospacing="1" w:after="100" w:afterAutospacing="1"/>
              <w:jc w:val="left"/>
              <w:rPr>
                <w:rFonts w:ascii="Times New Roman" w:eastAsia="Times New Roman" w:hAnsi="Times New Roman" w:cs="Times New Roman"/>
                <w:sz w:val="24"/>
                <w:szCs w:val="24"/>
              </w:rPr>
            </w:pPr>
            <w:r w:rsidRPr="003B6EE4">
              <w:rPr>
                <w:rFonts w:ascii="Times New Roman" w:eastAsia="Times New Roman" w:hAnsi="Times New Roman" w:cs="Times New Roman"/>
                <w:noProof/>
                <w:sz w:val="24"/>
                <w:szCs w:val="24"/>
              </w:rPr>
              <w:drawing>
                <wp:inline distT="0" distB="0" distL="0" distR="0" wp14:anchorId="2C4F89F2" wp14:editId="12D3CF46">
                  <wp:extent cx="2621915" cy="2085975"/>
                  <wp:effectExtent l="0" t="0" r="6985" b="9525"/>
                  <wp:docPr id="3797457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21915" cy="2085975"/>
                          </a:xfrm>
                          <a:prstGeom prst="rect">
                            <a:avLst/>
                          </a:prstGeom>
                          <a:noFill/>
                          <a:ln>
                            <a:noFill/>
                          </a:ln>
                        </pic:spPr>
                      </pic:pic>
                    </a:graphicData>
                  </a:graphic>
                </wp:inline>
              </w:drawing>
            </w:r>
          </w:p>
          <w:p w14:paraId="623EE6AF" w14:textId="09306BCE" w:rsidR="00E43C38" w:rsidRDefault="003B6EE4" w:rsidP="005D3F73">
            <w:pPr>
              <w:tabs>
                <w:tab w:val="left" w:pos="851"/>
              </w:tabs>
              <w:jc w:val="center"/>
              <w:rPr>
                <w:noProof/>
              </w:rPr>
            </w:pPr>
            <w:r>
              <w:rPr>
                <w:noProof/>
              </w:rPr>
              <w:t>Road 8</w:t>
            </w:r>
          </w:p>
        </w:tc>
      </w:tr>
      <w:tr w:rsidR="00E43C38" w:rsidRPr="00E6328C" w14:paraId="20D1C8B9" w14:textId="77777777" w:rsidTr="005D3F73">
        <w:trPr>
          <w:trHeight w:val="609"/>
          <w:jc w:val="center"/>
        </w:trPr>
        <w:tc>
          <w:tcPr>
            <w:tcW w:w="4670" w:type="dxa"/>
          </w:tcPr>
          <w:p w14:paraId="1CE04392" w14:textId="3D4F4246" w:rsidR="003B6EE4" w:rsidRPr="003B6EE4" w:rsidRDefault="003B6EE4" w:rsidP="003B6EE4">
            <w:pPr>
              <w:spacing w:before="100" w:beforeAutospacing="1" w:after="100" w:afterAutospacing="1"/>
              <w:jc w:val="left"/>
              <w:rPr>
                <w:rFonts w:ascii="Times New Roman" w:eastAsia="Times New Roman" w:hAnsi="Times New Roman" w:cs="Times New Roman"/>
                <w:sz w:val="24"/>
                <w:szCs w:val="24"/>
              </w:rPr>
            </w:pPr>
            <w:r w:rsidRPr="003B6EE4">
              <w:rPr>
                <w:rFonts w:ascii="Times New Roman" w:eastAsia="Times New Roman" w:hAnsi="Times New Roman" w:cs="Times New Roman"/>
                <w:noProof/>
                <w:sz w:val="24"/>
                <w:szCs w:val="24"/>
              </w:rPr>
              <w:lastRenderedPageBreak/>
              <w:drawing>
                <wp:inline distT="0" distB="0" distL="0" distR="0" wp14:anchorId="5F6ABCF7" wp14:editId="3E59B725">
                  <wp:extent cx="2828290" cy="2121535"/>
                  <wp:effectExtent l="0" t="0" r="0" b="0"/>
                  <wp:docPr id="6969329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8290" cy="2121535"/>
                          </a:xfrm>
                          <a:prstGeom prst="rect">
                            <a:avLst/>
                          </a:prstGeom>
                          <a:noFill/>
                          <a:ln>
                            <a:noFill/>
                          </a:ln>
                        </pic:spPr>
                      </pic:pic>
                    </a:graphicData>
                  </a:graphic>
                </wp:inline>
              </w:drawing>
            </w:r>
          </w:p>
          <w:p w14:paraId="00BDA38B" w14:textId="7FB8BA1D" w:rsidR="00E43C38" w:rsidRDefault="003B6EE4" w:rsidP="005D3F73">
            <w:pPr>
              <w:tabs>
                <w:tab w:val="left" w:pos="851"/>
              </w:tabs>
              <w:ind w:right="-115"/>
              <w:jc w:val="center"/>
              <w:rPr>
                <w:noProof/>
              </w:rPr>
            </w:pPr>
            <w:r>
              <w:rPr>
                <w:noProof/>
              </w:rPr>
              <w:t>Road 9</w:t>
            </w:r>
          </w:p>
        </w:tc>
        <w:tc>
          <w:tcPr>
            <w:tcW w:w="4345" w:type="dxa"/>
          </w:tcPr>
          <w:p w14:paraId="3FC3879D" w14:textId="1C12F394" w:rsidR="003B6EE4" w:rsidRPr="003B6EE4" w:rsidRDefault="003B6EE4" w:rsidP="003B6EE4">
            <w:pPr>
              <w:spacing w:before="100" w:beforeAutospacing="1" w:after="100" w:afterAutospacing="1"/>
              <w:jc w:val="left"/>
              <w:rPr>
                <w:rFonts w:ascii="Times New Roman" w:eastAsia="Times New Roman" w:hAnsi="Times New Roman" w:cs="Times New Roman"/>
                <w:sz w:val="24"/>
                <w:szCs w:val="24"/>
              </w:rPr>
            </w:pPr>
            <w:r w:rsidRPr="003B6EE4">
              <w:rPr>
                <w:rFonts w:ascii="Times New Roman" w:eastAsia="Times New Roman" w:hAnsi="Times New Roman" w:cs="Times New Roman"/>
                <w:noProof/>
                <w:sz w:val="24"/>
                <w:szCs w:val="24"/>
              </w:rPr>
              <w:drawing>
                <wp:inline distT="0" distB="0" distL="0" distR="0" wp14:anchorId="1F133ACD" wp14:editId="39D5137F">
                  <wp:extent cx="2621915" cy="2152650"/>
                  <wp:effectExtent l="0" t="0" r="6985" b="0"/>
                  <wp:docPr id="14297402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21915" cy="2152650"/>
                          </a:xfrm>
                          <a:prstGeom prst="rect">
                            <a:avLst/>
                          </a:prstGeom>
                          <a:noFill/>
                          <a:ln>
                            <a:noFill/>
                          </a:ln>
                        </pic:spPr>
                      </pic:pic>
                    </a:graphicData>
                  </a:graphic>
                </wp:inline>
              </w:drawing>
            </w:r>
          </w:p>
          <w:p w14:paraId="0637AC18" w14:textId="2B952B59" w:rsidR="00E43C38" w:rsidRDefault="003B6EE4" w:rsidP="005D3F73">
            <w:pPr>
              <w:tabs>
                <w:tab w:val="left" w:pos="851"/>
              </w:tabs>
              <w:jc w:val="center"/>
              <w:rPr>
                <w:noProof/>
              </w:rPr>
            </w:pPr>
            <w:r>
              <w:rPr>
                <w:noProof/>
              </w:rPr>
              <w:t>Road 10</w:t>
            </w:r>
          </w:p>
        </w:tc>
      </w:tr>
      <w:tr w:rsidR="00E43C38" w:rsidRPr="00E6328C" w14:paraId="1DC90E38" w14:textId="77777777" w:rsidTr="005D3F73">
        <w:trPr>
          <w:trHeight w:val="609"/>
          <w:jc w:val="center"/>
        </w:trPr>
        <w:tc>
          <w:tcPr>
            <w:tcW w:w="4670" w:type="dxa"/>
          </w:tcPr>
          <w:p w14:paraId="0A9B08FC" w14:textId="0468FFD8" w:rsidR="00823C4B" w:rsidRPr="00823C4B" w:rsidRDefault="00823C4B" w:rsidP="00823C4B">
            <w:pPr>
              <w:spacing w:before="100" w:beforeAutospacing="1" w:after="100" w:afterAutospacing="1"/>
              <w:jc w:val="left"/>
              <w:rPr>
                <w:rFonts w:ascii="Times New Roman" w:eastAsia="Times New Roman" w:hAnsi="Times New Roman" w:cs="Times New Roman"/>
                <w:sz w:val="24"/>
                <w:szCs w:val="24"/>
              </w:rPr>
            </w:pPr>
            <w:r w:rsidRPr="00823C4B">
              <w:rPr>
                <w:rFonts w:ascii="Times New Roman" w:eastAsia="Times New Roman" w:hAnsi="Times New Roman" w:cs="Times New Roman"/>
                <w:noProof/>
                <w:sz w:val="24"/>
                <w:szCs w:val="24"/>
              </w:rPr>
              <w:drawing>
                <wp:inline distT="0" distB="0" distL="0" distR="0" wp14:anchorId="5758F425" wp14:editId="7DB435D3">
                  <wp:extent cx="2828290" cy="2121535"/>
                  <wp:effectExtent l="0" t="0" r="0" b="0"/>
                  <wp:docPr id="20828296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28290" cy="2121535"/>
                          </a:xfrm>
                          <a:prstGeom prst="rect">
                            <a:avLst/>
                          </a:prstGeom>
                          <a:noFill/>
                          <a:ln>
                            <a:noFill/>
                          </a:ln>
                        </pic:spPr>
                      </pic:pic>
                    </a:graphicData>
                  </a:graphic>
                </wp:inline>
              </w:drawing>
            </w:r>
          </w:p>
          <w:p w14:paraId="674CF39E" w14:textId="4BCAD582" w:rsidR="00E43C38" w:rsidRDefault="00823C4B" w:rsidP="005D3F73">
            <w:pPr>
              <w:tabs>
                <w:tab w:val="left" w:pos="851"/>
              </w:tabs>
              <w:ind w:right="-115"/>
              <w:jc w:val="center"/>
              <w:rPr>
                <w:noProof/>
              </w:rPr>
            </w:pPr>
            <w:r>
              <w:rPr>
                <w:noProof/>
              </w:rPr>
              <w:t>Road 11</w:t>
            </w:r>
          </w:p>
        </w:tc>
        <w:tc>
          <w:tcPr>
            <w:tcW w:w="4345" w:type="dxa"/>
          </w:tcPr>
          <w:p w14:paraId="2F7D2B2E" w14:textId="3680A825" w:rsidR="00823C4B" w:rsidRPr="00823C4B" w:rsidRDefault="00823C4B" w:rsidP="00823C4B">
            <w:pPr>
              <w:spacing w:before="100" w:beforeAutospacing="1" w:after="100" w:afterAutospacing="1"/>
              <w:jc w:val="left"/>
              <w:rPr>
                <w:rFonts w:ascii="Times New Roman" w:eastAsia="Times New Roman" w:hAnsi="Times New Roman" w:cs="Times New Roman"/>
                <w:sz w:val="24"/>
                <w:szCs w:val="24"/>
              </w:rPr>
            </w:pPr>
            <w:r w:rsidRPr="00823C4B">
              <w:rPr>
                <w:rFonts w:ascii="Times New Roman" w:eastAsia="Times New Roman" w:hAnsi="Times New Roman" w:cs="Times New Roman"/>
                <w:noProof/>
                <w:sz w:val="24"/>
                <w:szCs w:val="24"/>
              </w:rPr>
              <w:drawing>
                <wp:inline distT="0" distB="0" distL="0" distR="0" wp14:anchorId="0B3FF3EB" wp14:editId="6F111735">
                  <wp:extent cx="2621915" cy="2121535"/>
                  <wp:effectExtent l="0" t="0" r="6985" b="0"/>
                  <wp:docPr id="12084501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21915" cy="2121535"/>
                          </a:xfrm>
                          <a:prstGeom prst="rect">
                            <a:avLst/>
                          </a:prstGeom>
                          <a:noFill/>
                          <a:ln>
                            <a:noFill/>
                          </a:ln>
                        </pic:spPr>
                      </pic:pic>
                    </a:graphicData>
                  </a:graphic>
                </wp:inline>
              </w:drawing>
            </w:r>
          </w:p>
          <w:p w14:paraId="0E2ADF66" w14:textId="4DD05866" w:rsidR="00E43C38" w:rsidRDefault="00823C4B" w:rsidP="005D3F73">
            <w:pPr>
              <w:tabs>
                <w:tab w:val="left" w:pos="851"/>
              </w:tabs>
              <w:jc w:val="center"/>
              <w:rPr>
                <w:noProof/>
              </w:rPr>
            </w:pPr>
            <w:r>
              <w:rPr>
                <w:noProof/>
              </w:rPr>
              <w:t>Road 12</w:t>
            </w:r>
          </w:p>
        </w:tc>
      </w:tr>
      <w:tr w:rsidR="00434DA8" w:rsidRPr="00E6328C" w14:paraId="1711E725" w14:textId="77777777" w:rsidTr="005D3F73">
        <w:trPr>
          <w:trHeight w:val="609"/>
          <w:jc w:val="center"/>
        </w:trPr>
        <w:tc>
          <w:tcPr>
            <w:tcW w:w="4670" w:type="dxa"/>
          </w:tcPr>
          <w:p w14:paraId="06C2B804" w14:textId="0AEA7ECC" w:rsidR="00823C4B" w:rsidRPr="00823C4B" w:rsidRDefault="00823C4B" w:rsidP="00823C4B">
            <w:pPr>
              <w:spacing w:before="100" w:beforeAutospacing="1" w:after="100" w:afterAutospacing="1"/>
              <w:jc w:val="left"/>
              <w:rPr>
                <w:rFonts w:ascii="Times New Roman" w:eastAsia="Times New Roman" w:hAnsi="Times New Roman" w:cs="Times New Roman"/>
                <w:sz w:val="24"/>
                <w:szCs w:val="24"/>
              </w:rPr>
            </w:pPr>
            <w:r w:rsidRPr="00823C4B">
              <w:rPr>
                <w:rFonts w:ascii="Times New Roman" w:eastAsia="Times New Roman" w:hAnsi="Times New Roman" w:cs="Times New Roman"/>
                <w:noProof/>
                <w:sz w:val="24"/>
                <w:szCs w:val="24"/>
              </w:rPr>
              <w:drawing>
                <wp:inline distT="0" distB="0" distL="0" distR="0" wp14:anchorId="6B8920F8" wp14:editId="4BEA1AC0">
                  <wp:extent cx="2828290" cy="2121535"/>
                  <wp:effectExtent l="0" t="0" r="0" b="0"/>
                  <wp:docPr id="939672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28290" cy="2121535"/>
                          </a:xfrm>
                          <a:prstGeom prst="rect">
                            <a:avLst/>
                          </a:prstGeom>
                          <a:noFill/>
                          <a:ln>
                            <a:noFill/>
                          </a:ln>
                        </pic:spPr>
                      </pic:pic>
                    </a:graphicData>
                  </a:graphic>
                </wp:inline>
              </w:drawing>
            </w:r>
          </w:p>
          <w:p w14:paraId="26C797D6" w14:textId="1431AB84" w:rsidR="00434DA8" w:rsidRDefault="00823C4B" w:rsidP="005D3F73">
            <w:pPr>
              <w:tabs>
                <w:tab w:val="left" w:pos="851"/>
              </w:tabs>
              <w:ind w:right="-115"/>
              <w:jc w:val="center"/>
              <w:rPr>
                <w:noProof/>
              </w:rPr>
            </w:pPr>
            <w:r>
              <w:rPr>
                <w:noProof/>
              </w:rPr>
              <w:t>Road 13</w:t>
            </w:r>
          </w:p>
        </w:tc>
        <w:tc>
          <w:tcPr>
            <w:tcW w:w="4345" w:type="dxa"/>
          </w:tcPr>
          <w:p w14:paraId="6967B2EB" w14:textId="0796169A" w:rsidR="00823C4B" w:rsidRPr="00823C4B" w:rsidRDefault="00823C4B" w:rsidP="00823C4B">
            <w:pPr>
              <w:spacing w:before="100" w:beforeAutospacing="1" w:after="100" w:afterAutospacing="1"/>
              <w:jc w:val="left"/>
              <w:rPr>
                <w:rFonts w:ascii="Times New Roman" w:eastAsia="Times New Roman" w:hAnsi="Times New Roman" w:cs="Times New Roman"/>
                <w:sz w:val="24"/>
                <w:szCs w:val="24"/>
              </w:rPr>
            </w:pPr>
            <w:r w:rsidRPr="00823C4B">
              <w:rPr>
                <w:rFonts w:ascii="Times New Roman" w:eastAsia="Times New Roman" w:hAnsi="Times New Roman" w:cs="Times New Roman"/>
                <w:noProof/>
                <w:sz w:val="24"/>
                <w:szCs w:val="24"/>
              </w:rPr>
              <w:drawing>
                <wp:inline distT="0" distB="0" distL="0" distR="0" wp14:anchorId="42FFC650" wp14:editId="22B66FC2">
                  <wp:extent cx="2621915" cy="2076450"/>
                  <wp:effectExtent l="0" t="0" r="6985" b="0"/>
                  <wp:docPr id="1658547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 t="57636" r="48308"/>
                          <a:stretch/>
                        </pic:blipFill>
                        <pic:spPr bwMode="auto">
                          <a:xfrm>
                            <a:off x="0" y="0"/>
                            <a:ext cx="2624751" cy="2078696"/>
                          </a:xfrm>
                          <a:prstGeom prst="rect">
                            <a:avLst/>
                          </a:prstGeom>
                          <a:noFill/>
                          <a:ln>
                            <a:noFill/>
                          </a:ln>
                          <a:extLst>
                            <a:ext uri="{53640926-AAD7-44D8-BBD7-CCE9431645EC}">
                              <a14:shadowObscured xmlns:a14="http://schemas.microsoft.com/office/drawing/2010/main"/>
                            </a:ext>
                          </a:extLst>
                        </pic:spPr>
                      </pic:pic>
                    </a:graphicData>
                  </a:graphic>
                </wp:inline>
              </w:drawing>
            </w:r>
          </w:p>
          <w:p w14:paraId="5218A8D5" w14:textId="78233A7F" w:rsidR="00434DA8" w:rsidRDefault="00823C4B" w:rsidP="005D3F73">
            <w:pPr>
              <w:tabs>
                <w:tab w:val="left" w:pos="851"/>
              </w:tabs>
              <w:jc w:val="center"/>
              <w:rPr>
                <w:noProof/>
              </w:rPr>
            </w:pPr>
            <w:r>
              <w:rPr>
                <w:noProof/>
              </w:rPr>
              <w:t>Road 14</w:t>
            </w:r>
          </w:p>
        </w:tc>
      </w:tr>
      <w:tr w:rsidR="00823C4B" w:rsidRPr="00E6328C" w14:paraId="59D27F8D" w14:textId="77777777" w:rsidTr="00644735">
        <w:trPr>
          <w:trHeight w:val="609"/>
          <w:jc w:val="center"/>
        </w:trPr>
        <w:tc>
          <w:tcPr>
            <w:tcW w:w="9015" w:type="dxa"/>
            <w:gridSpan w:val="2"/>
          </w:tcPr>
          <w:p w14:paraId="7C0FCBF4" w14:textId="77777777" w:rsidR="00823C4B" w:rsidRPr="00823C4B" w:rsidRDefault="00823C4B" w:rsidP="00823C4B">
            <w:pPr>
              <w:spacing w:before="100" w:beforeAutospacing="1" w:after="100" w:afterAutospacing="1"/>
              <w:jc w:val="center"/>
              <w:rPr>
                <w:rFonts w:ascii="Times New Roman" w:eastAsia="Times New Roman" w:hAnsi="Times New Roman" w:cs="Times New Roman"/>
                <w:sz w:val="24"/>
                <w:szCs w:val="24"/>
              </w:rPr>
            </w:pPr>
            <w:r w:rsidRPr="00823C4B">
              <w:rPr>
                <w:rFonts w:ascii="Times New Roman" w:eastAsia="Times New Roman" w:hAnsi="Times New Roman" w:cs="Times New Roman"/>
                <w:noProof/>
                <w:sz w:val="24"/>
                <w:szCs w:val="24"/>
              </w:rPr>
              <w:lastRenderedPageBreak/>
              <w:drawing>
                <wp:inline distT="0" distB="0" distL="0" distR="0" wp14:anchorId="6062EA8E" wp14:editId="5CFF2821">
                  <wp:extent cx="2828290" cy="2121535"/>
                  <wp:effectExtent l="0" t="0" r="0" b="0"/>
                  <wp:docPr id="302557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28290" cy="2121535"/>
                          </a:xfrm>
                          <a:prstGeom prst="rect">
                            <a:avLst/>
                          </a:prstGeom>
                          <a:noFill/>
                          <a:ln>
                            <a:noFill/>
                          </a:ln>
                        </pic:spPr>
                      </pic:pic>
                    </a:graphicData>
                  </a:graphic>
                </wp:inline>
              </w:drawing>
            </w:r>
          </w:p>
          <w:p w14:paraId="17D17718" w14:textId="3A472D27" w:rsidR="00823C4B" w:rsidRDefault="00823C4B" w:rsidP="005D3F73">
            <w:pPr>
              <w:tabs>
                <w:tab w:val="left" w:pos="851"/>
              </w:tabs>
              <w:jc w:val="center"/>
              <w:rPr>
                <w:noProof/>
              </w:rPr>
            </w:pPr>
            <w:r>
              <w:rPr>
                <w:noProof/>
              </w:rPr>
              <w:t>Road 15</w:t>
            </w:r>
          </w:p>
        </w:tc>
      </w:tr>
      <w:bookmarkEnd w:id="130"/>
    </w:tbl>
    <w:p w14:paraId="59E1B3CB" w14:textId="77777777" w:rsidR="00E454E2" w:rsidRDefault="00E454E2" w:rsidP="00E454E2">
      <w:pPr>
        <w:ind w:left="360"/>
      </w:pPr>
    </w:p>
    <w:p w14:paraId="42BB525B" w14:textId="77777777" w:rsidR="00287586" w:rsidRDefault="00287586" w:rsidP="00E454E2">
      <w:pPr>
        <w:ind w:left="360"/>
      </w:pPr>
    </w:p>
    <w:p w14:paraId="27533E35" w14:textId="77777777" w:rsidR="00287586" w:rsidRPr="003A0324" w:rsidRDefault="00287586" w:rsidP="00287586">
      <w:pPr>
        <w:pStyle w:val="AHEADING002"/>
        <w:numPr>
          <w:ilvl w:val="0"/>
          <w:numId w:val="10"/>
        </w:numPr>
      </w:pPr>
      <w:bookmarkStart w:id="131" w:name="_Toc158042463"/>
      <w:r w:rsidRPr="003A0324">
        <w:t>Subproject Scope and Components</w:t>
      </w:r>
      <w:bookmarkEnd w:id="131"/>
    </w:p>
    <w:p w14:paraId="3F86463B" w14:textId="7C4815C8" w:rsidR="00D54BEF" w:rsidRPr="00402059" w:rsidRDefault="00360EA2" w:rsidP="00D54BEF">
      <w:pPr>
        <w:pStyle w:val="ListParagraph"/>
        <w:numPr>
          <w:ilvl w:val="0"/>
          <w:numId w:val="2"/>
        </w:numPr>
        <w:spacing w:before="200"/>
        <w:ind w:left="0" w:firstLine="0"/>
        <w:rPr>
          <w:rFonts w:eastAsia="Times New Roman" w:cs="Times New Roman"/>
          <w:szCs w:val="24"/>
        </w:rPr>
      </w:pPr>
      <w:r w:rsidRPr="00384A17">
        <w:rPr>
          <w:rFonts w:eastAsia="Times New Roman" w:cs="Times New Roman"/>
          <w:szCs w:val="24"/>
        </w:rPr>
        <w:t xml:space="preserve">The </w:t>
      </w:r>
      <w:r w:rsidRPr="00AF11B3">
        <w:rPr>
          <w:rFonts w:eastAsia="Times New Roman" w:cs="Times New Roman"/>
          <w:szCs w:val="24"/>
        </w:rPr>
        <w:t>Cons</w:t>
      </w:r>
      <w:r>
        <w:rPr>
          <w:rFonts w:eastAsia="Times New Roman" w:cs="Times New Roman"/>
          <w:szCs w:val="24"/>
        </w:rPr>
        <w:t>truction and Improvement of r</w:t>
      </w:r>
      <w:r w:rsidRPr="00AF11B3">
        <w:rPr>
          <w:rFonts w:eastAsia="Times New Roman" w:cs="Times New Roman"/>
          <w:szCs w:val="24"/>
        </w:rPr>
        <w:t xml:space="preserve">oad </w:t>
      </w:r>
      <w:r w:rsidRPr="00384A17">
        <w:rPr>
          <w:rFonts w:eastAsia="Times New Roman" w:cs="Times New Roman"/>
          <w:szCs w:val="24"/>
        </w:rPr>
        <w:t>subproject</w:t>
      </w:r>
      <w:r w:rsidR="00E43C38">
        <w:rPr>
          <w:rFonts w:eastAsia="Times New Roman" w:cs="Times New Roman"/>
          <w:szCs w:val="24"/>
        </w:rPr>
        <w:t>s</w:t>
      </w:r>
      <w:r w:rsidRPr="00384A17">
        <w:rPr>
          <w:rFonts w:eastAsia="Times New Roman" w:cs="Times New Roman"/>
          <w:szCs w:val="24"/>
        </w:rPr>
        <w:t xml:space="preserve"> will be implemented in </w:t>
      </w:r>
      <w:proofErr w:type="spellStart"/>
      <w:r w:rsidR="00823C4B">
        <w:rPr>
          <w:rFonts w:eastAsia="Times New Roman" w:cs="Times New Roman"/>
          <w:szCs w:val="24"/>
        </w:rPr>
        <w:t>Gouranadi</w:t>
      </w:r>
      <w:proofErr w:type="spellEnd"/>
      <w:r w:rsidR="00E43C38">
        <w:rPr>
          <w:rFonts w:eastAsia="Times New Roman" w:cs="Times New Roman"/>
          <w:szCs w:val="24"/>
        </w:rPr>
        <w:t xml:space="preserve"> </w:t>
      </w:r>
      <w:proofErr w:type="spellStart"/>
      <w:r w:rsidRPr="00384A17">
        <w:rPr>
          <w:rFonts w:eastAsia="Times New Roman" w:cs="Times New Roman"/>
          <w:szCs w:val="24"/>
        </w:rPr>
        <w:t>Pourashava</w:t>
      </w:r>
      <w:proofErr w:type="spellEnd"/>
      <w:r w:rsidRPr="00384A17">
        <w:rPr>
          <w:rFonts w:eastAsia="Times New Roman" w:cs="Times New Roman"/>
          <w:szCs w:val="24"/>
        </w:rPr>
        <w:t xml:space="preserve"> to provide more accessible, </w:t>
      </w:r>
      <w:r w:rsidR="00765C34" w:rsidRPr="00384A17">
        <w:rPr>
          <w:rFonts w:eastAsia="Times New Roman" w:cs="Times New Roman"/>
          <w:szCs w:val="24"/>
        </w:rPr>
        <w:t>reliable,</w:t>
      </w:r>
      <w:r w:rsidRPr="00384A17">
        <w:rPr>
          <w:rFonts w:eastAsia="Times New Roman" w:cs="Times New Roman"/>
          <w:szCs w:val="24"/>
        </w:rPr>
        <w:t xml:space="preserve"> and climate-</w:t>
      </w:r>
      <w:r>
        <w:rPr>
          <w:rFonts w:eastAsia="Times New Roman" w:cs="Times New Roman"/>
          <w:szCs w:val="24"/>
        </w:rPr>
        <w:t>resilient roads</w:t>
      </w:r>
      <w:r w:rsidRPr="00384A17">
        <w:rPr>
          <w:rFonts w:eastAsia="Times New Roman" w:cs="Times New Roman"/>
          <w:szCs w:val="24"/>
        </w:rPr>
        <w:t>. The subprojects Contract Package</w:t>
      </w:r>
      <w:r>
        <w:rPr>
          <w:rFonts w:eastAsia="Times New Roman" w:cs="Times New Roman"/>
          <w:szCs w:val="24"/>
        </w:rPr>
        <w:t>s (Package</w:t>
      </w:r>
      <w:r w:rsidRPr="00384A17">
        <w:rPr>
          <w:rFonts w:eastAsia="Times New Roman" w:cs="Times New Roman"/>
          <w:szCs w:val="24"/>
        </w:rPr>
        <w:t xml:space="preserve"> No.: e-GP/CTCRP/</w:t>
      </w:r>
      <w:r w:rsidR="007E72ED">
        <w:rPr>
          <w:rFonts w:eastAsia="Times New Roman" w:cs="Times New Roman"/>
          <w:szCs w:val="24"/>
        </w:rPr>
        <w:t>GOUR</w:t>
      </w:r>
      <w:r w:rsidR="00C65EB0">
        <w:rPr>
          <w:rFonts w:eastAsia="Times New Roman" w:cs="Times New Roman"/>
          <w:szCs w:val="24"/>
        </w:rPr>
        <w:t>/RD-</w:t>
      </w:r>
      <w:r w:rsidRPr="00384A17">
        <w:rPr>
          <w:rFonts w:eastAsia="Times New Roman" w:cs="Times New Roman"/>
          <w:szCs w:val="24"/>
        </w:rPr>
        <w:t>01</w:t>
      </w:r>
      <w:r w:rsidR="007E72ED">
        <w:rPr>
          <w:rFonts w:eastAsia="Times New Roman" w:cs="Times New Roman"/>
          <w:szCs w:val="24"/>
        </w:rPr>
        <w:t xml:space="preserve"> and </w:t>
      </w:r>
      <w:r w:rsidRPr="00384A17">
        <w:rPr>
          <w:rFonts w:eastAsia="Times New Roman" w:cs="Times New Roman"/>
          <w:szCs w:val="24"/>
        </w:rPr>
        <w:t>Contract Package No.: e-GP/CTCRP</w:t>
      </w:r>
      <w:r w:rsidR="00C65EB0">
        <w:rPr>
          <w:rFonts w:eastAsia="Times New Roman" w:cs="Times New Roman"/>
          <w:szCs w:val="24"/>
        </w:rPr>
        <w:t>/</w:t>
      </w:r>
      <w:r w:rsidR="007E72ED">
        <w:rPr>
          <w:rFonts w:eastAsia="Times New Roman" w:cs="Times New Roman"/>
          <w:szCs w:val="24"/>
        </w:rPr>
        <w:t>GOUR</w:t>
      </w:r>
      <w:r w:rsidR="00C65EB0">
        <w:rPr>
          <w:rFonts w:eastAsia="Times New Roman" w:cs="Times New Roman"/>
          <w:szCs w:val="24"/>
        </w:rPr>
        <w:t>/RD-</w:t>
      </w:r>
      <w:r w:rsidRPr="00384A17">
        <w:rPr>
          <w:rFonts w:eastAsia="Times New Roman" w:cs="Times New Roman"/>
          <w:szCs w:val="24"/>
        </w:rPr>
        <w:t>02</w:t>
      </w:r>
      <w:r>
        <w:rPr>
          <w:rFonts w:eastAsia="Times New Roman" w:cs="Times New Roman"/>
          <w:szCs w:val="24"/>
        </w:rPr>
        <w:t xml:space="preserve">) </w:t>
      </w:r>
      <w:r w:rsidRPr="00384A17">
        <w:rPr>
          <w:rFonts w:eastAsia="Times New Roman" w:cs="Times New Roman"/>
          <w:szCs w:val="24"/>
        </w:rPr>
        <w:t xml:space="preserve">will cover </w:t>
      </w:r>
      <w:r w:rsidR="00E43C38">
        <w:rPr>
          <w:rFonts w:eastAsia="Times New Roman" w:cs="Times New Roman"/>
          <w:szCs w:val="24"/>
        </w:rPr>
        <w:t>1</w:t>
      </w:r>
      <w:r w:rsidR="007E72ED">
        <w:rPr>
          <w:rFonts w:eastAsia="Times New Roman" w:cs="Times New Roman"/>
          <w:szCs w:val="24"/>
        </w:rPr>
        <w:t>5</w:t>
      </w:r>
      <w:r w:rsidR="00E43C38">
        <w:rPr>
          <w:rFonts w:eastAsia="Times New Roman" w:cs="Times New Roman"/>
          <w:szCs w:val="24"/>
        </w:rPr>
        <w:t xml:space="preserve"> </w:t>
      </w:r>
      <w:r>
        <w:rPr>
          <w:rFonts w:eastAsia="Times New Roman" w:cs="Times New Roman"/>
          <w:szCs w:val="24"/>
        </w:rPr>
        <w:t xml:space="preserve">roads </w:t>
      </w:r>
      <w:r w:rsidRPr="00384A17">
        <w:rPr>
          <w:rFonts w:eastAsia="Times New Roman" w:cs="Times New Roman"/>
          <w:szCs w:val="24"/>
        </w:rPr>
        <w:t xml:space="preserve">with total length of </w:t>
      </w:r>
      <w:r>
        <w:rPr>
          <w:rFonts w:eastAsia="Times New Roman" w:cs="Times New Roman"/>
          <w:szCs w:val="24"/>
        </w:rPr>
        <w:t>1</w:t>
      </w:r>
      <w:r w:rsidR="007E72ED">
        <w:rPr>
          <w:rFonts w:eastAsia="Times New Roman" w:cs="Times New Roman"/>
          <w:szCs w:val="24"/>
        </w:rPr>
        <w:t>0</w:t>
      </w:r>
      <w:r>
        <w:rPr>
          <w:rFonts w:eastAsia="Times New Roman" w:cs="Times New Roman"/>
          <w:szCs w:val="24"/>
        </w:rPr>
        <w:t>.</w:t>
      </w:r>
      <w:r w:rsidR="007E72ED">
        <w:rPr>
          <w:rFonts w:eastAsia="Times New Roman" w:cs="Times New Roman"/>
          <w:szCs w:val="24"/>
        </w:rPr>
        <w:t>580</w:t>
      </w:r>
      <w:r>
        <w:rPr>
          <w:rFonts w:eastAsia="Times New Roman" w:cs="Times New Roman"/>
          <w:szCs w:val="24"/>
        </w:rPr>
        <w:t xml:space="preserve"> km works in all of the 9 wards of </w:t>
      </w:r>
      <w:proofErr w:type="spellStart"/>
      <w:r w:rsidR="007E72ED">
        <w:rPr>
          <w:rFonts w:eastAsiaTheme="majorEastAsia" w:cstheme="majorBidi"/>
        </w:rPr>
        <w:t>Gouranadi</w:t>
      </w:r>
      <w:proofErr w:type="spellEnd"/>
      <w:r w:rsidR="007E72ED" w:rsidRPr="007C5382">
        <w:rPr>
          <w:rFonts w:eastAsiaTheme="majorEastAsia" w:cstheme="majorBidi"/>
        </w:rPr>
        <w:t xml:space="preserve"> </w:t>
      </w:r>
      <w:proofErr w:type="spellStart"/>
      <w:r w:rsidRPr="00384A17">
        <w:rPr>
          <w:rFonts w:eastAsia="Times New Roman" w:cs="Times New Roman"/>
          <w:szCs w:val="24"/>
        </w:rPr>
        <w:t>Pourashava</w:t>
      </w:r>
      <w:proofErr w:type="spellEnd"/>
      <w:r w:rsidRPr="00384A17">
        <w:rPr>
          <w:rFonts w:eastAsia="Times New Roman" w:cs="Times New Roman"/>
          <w:szCs w:val="24"/>
        </w:rPr>
        <w:t>.</w:t>
      </w:r>
      <w:r>
        <w:rPr>
          <w:rFonts w:eastAsia="Times New Roman" w:cs="Times New Roman"/>
          <w:szCs w:val="24"/>
        </w:rPr>
        <w:t xml:space="preserve"> </w:t>
      </w:r>
      <w:r w:rsidRPr="00AA7428">
        <w:rPr>
          <w:color w:val="000000" w:themeColor="text1"/>
        </w:rPr>
        <w:t xml:space="preserve">Existing </w:t>
      </w:r>
      <w:r>
        <w:rPr>
          <w:color w:val="000000" w:themeColor="text1"/>
        </w:rPr>
        <w:t xml:space="preserve">condition of selected </w:t>
      </w:r>
      <w:r w:rsidRPr="00AA7428">
        <w:rPr>
          <w:color w:val="000000" w:themeColor="text1"/>
        </w:rPr>
        <w:t xml:space="preserve">roads in the </w:t>
      </w:r>
      <w:proofErr w:type="spellStart"/>
      <w:r w:rsidR="007E72ED">
        <w:rPr>
          <w:rFonts w:eastAsiaTheme="majorEastAsia" w:cstheme="majorBidi"/>
        </w:rPr>
        <w:t>Gouranadi</w:t>
      </w:r>
      <w:proofErr w:type="spellEnd"/>
      <w:r w:rsidRPr="00AA7428">
        <w:rPr>
          <w:color w:val="000000" w:themeColor="text1"/>
        </w:rPr>
        <w:t xml:space="preserve"> are either</w:t>
      </w:r>
      <w:r>
        <w:rPr>
          <w:color w:val="000000" w:themeColor="text1"/>
        </w:rPr>
        <w:t xml:space="preserve"> BC or RCC </w:t>
      </w:r>
      <w:r w:rsidR="00C0048A">
        <w:rPr>
          <w:color w:val="000000" w:themeColor="text1"/>
        </w:rPr>
        <w:t xml:space="preserve">or earthen </w:t>
      </w:r>
      <w:r>
        <w:rPr>
          <w:color w:val="000000" w:themeColor="text1"/>
        </w:rPr>
        <w:t>road and mostly damaged</w:t>
      </w:r>
      <w:r>
        <w:rPr>
          <w:rFonts w:eastAsia="Times New Roman" w:cs="Times New Roman"/>
          <w:szCs w:val="24"/>
        </w:rPr>
        <w:t xml:space="preserve">. </w:t>
      </w:r>
      <w:commentRangeStart w:id="132"/>
      <w:commentRangeStart w:id="133"/>
      <w:r>
        <w:rPr>
          <w:rFonts w:eastAsia="Times New Roman" w:cs="Times New Roman"/>
          <w:szCs w:val="24"/>
        </w:rPr>
        <w:t xml:space="preserve">At present the width of these roads </w:t>
      </w:r>
      <w:r w:rsidR="00237C9A">
        <w:rPr>
          <w:rFonts w:eastAsia="Times New Roman" w:cs="Times New Roman"/>
          <w:szCs w:val="24"/>
        </w:rPr>
        <w:t>varies</w:t>
      </w:r>
      <w:r>
        <w:rPr>
          <w:rFonts w:eastAsia="Times New Roman" w:cs="Times New Roman"/>
          <w:szCs w:val="24"/>
        </w:rPr>
        <w:t xml:space="preserve"> from 1.50 m to </w:t>
      </w:r>
      <w:ins w:id="134" w:author="A. K. M. Rezaul Haque Khan" w:date="2024-02-29T14:17:00Z">
        <w:r w:rsidR="00671A09">
          <w:rPr>
            <w:rFonts w:eastAsia="Times New Roman" w:cs="Times New Roman"/>
            <w:szCs w:val="24"/>
          </w:rPr>
          <w:t>4</w:t>
        </w:r>
      </w:ins>
      <w:del w:id="135" w:author="A. K. M. Rezaul Haque Khan" w:date="2024-02-29T14:17:00Z">
        <w:r w:rsidR="00C0048A" w:rsidDel="00671A09">
          <w:rPr>
            <w:rFonts w:eastAsia="Times New Roman" w:cs="Times New Roman"/>
            <w:szCs w:val="24"/>
          </w:rPr>
          <w:delText>5</w:delText>
        </w:r>
      </w:del>
      <w:r>
        <w:rPr>
          <w:rFonts w:eastAsia="Times New Roman" w:cs="Times New Roman"/>
          <w:szCs w:val="24"/>
        </w:rPr>
        <w:t>.</w:t>
      </w:r>
      <w:r w:rsidR="00C0048A">
        <w:rPr>
          <w:rFonts w:eastAsia="Times New Roman" w:cs="Times New Roman"/>
          <w:szCs w:val="24"/>
        </w:rPr>
        <w:t>0</w:t>
      </w:r>
      <w:r>
        <w:rPr>
          <w:rFonts w:eastAsia="Times New Roman" w:cs="Times New Roman"/>
          <w:szCs w:val="24"/>
        </w:rPr>
        <w:t xml:space="preserve">0 m. </w:t>
      </w:r>
      <w:commentRangeEnd w:id="132"/>
      <w:r w:rsidR="00953BAE">
        <w:rPr>
          <w:rStyle w:val="CommentReference"/>
        </w:rPr>
        <w:commentReference w:id="132"/>
      </w:r>
      <w:commentRangeEnd w:id="133"/>
      <w:r w:rsidR="00671A09">
        <w:rPr>
          <w:rStyle w:val="CommentReference"/>
        </w:rPr>
        <w:commentReference w:id="133"/>
      </w:r>
      <w:r w:rsidR="00765C34">
        <w:rPr>
          <w:rFonts w:eastAsia="Times New Roman" w:cs="Times New Roman"/>
          <w:szCs w:val="24"/>
        </w:rPr>
        <w:t>The subproject</w:t>
      </w:r>
      <w:r>
        <w:rPr>
          <w:rFonts w:eastAsia="Times New Roman" w:cs="Times New Roman"/>
          <w:szCs w:val="24"/>
        </w:rPr>
        <w:t xml:space="preserve"> been designed without major resettlement issues and land acquisition</w:t>
      </w:r>
      <w:r w:rsidRPr="00451BF9">
        <w:rPr>
          <w:rFonts w:eastAsia="Times New Roman" w:cs="Times New Roman"/>
          <w:szCs w:val="24"/>
        </w:rPr>
        <w:t xml:space="preserve">. </w:t>
      </w:r>
      <w:r w:rsidR="00D54BEF">
        <w:t xml:space="preserve">Typical cross section and topographic of the road improvement </w:t>
      </w:r>
      <w:r w:rsidR="00DD20D3">
        <w:t>are</w:t>
      </w:r>
      <w:r w:rsidR="00D54BEF">
        <w:t xml:space="preserve"> given in the </w:t>
      </w:r>
      <w:r w:rsidR="00D54BEF" w:rsidRPr="00D54BEF">
        <w:fldChar w:fldCharType="begin"/>
      </w:r>
      <w:r w:rsidR="00D54BEF" w:rsidRPr="00D54BEF">
        <w:instrText xml:space="preserve"> REF _Ref107861268 \h  \* MERGEFORMAT </w:instrText>
      </w:r>
      <w:r w:rsidR="00D54BEF" w:rsidRPr="00D54BEF">
        <w:fldChar w:fldCharType="separate"/>
      </w:r>
      <w:r w:rsidR="00D54BEF" w:rsidRPr="00D54BEF">
        <w:rPr>
          <w:b/>
          <w:color w:val="000000" w:themeColor="text1"/>
        </w:rPr>
        <w:t xml:space="preserve">Figure </w:t>
      </w:r>
      <w:r w:rsidR="00D54BEF" w:rsidRPr="00D54BEF">
        <w:rPr>
          <w:b/>
          <w:noProof/>
          <w:color w:val="000000" w:themeColor="text1"/>
        </w:rPr>
        <w:t>4</w:t>
      </w:r>
      <w:r w:rsidR="00D54BEF" w:rsidRPr="00D54BEF">
        <w:fldChar w:fldCharType="end"/>
      </w:r>
      <w:r w:rsidR="0082213A" w:rsidRPr="00DF711E">
        <w:rPr>
          <w:sz w:val="24"/>
        </w:rPr>
        <w:t xml:space="preserve">. </w:t>
      </w:r>
    </w:p>
    <w:p w14:paraId="1D410A25" w14:textId="77777777" w:rsidR="00360EA2" w:rsidRDefault="00360EA2" w:rsidP="00535D0F">
      <w:pPr>
        <w:pStyle w:val="ListParagraph"/>
        <w:numPr>
          <w:ilvl w:val="0"/>
          <w:numId w:val="0"/>
        </w:numPr>
        <w:spacing w:before="200"/>
        <w:rPr>
          <w:rFonts w:eastAsia="Times New Roman" w:cs="Times New Roman"/>
          <w:szCs w:val="24"/>
        </w:rPr>
      </w:pPr>
    </w:p>
    <w:p w14:paraId="632EF692" w14:textId="290BD542" w:rsidR="00992E5D" w:rsidRPr="000F79A2" w:rsidRDefault="00992E5D" w:rsidP="00535D0F">
      <w:pPr>
        <w:pStyle w:val="ListParagraph"/>
        <w:numPr>
          <w:ilvl w:val="0"/>
          <w:numId w:val="2"/>
        </w:numPr>
        <w:spacing w:before="200"/>
        <w:ind w:left="0" w:firstLine="0"/>
        <w:rPr>
          <w:rFonts w:eastAsia="Times New Roman" w:cs="Times New Roman"/>
          <w:szCs w:val="24"/>
        </w:rPr>
      </w:pPr>
      <w:r w:rsidRPr="008E2F8D">
        <w:rPr>
          <w:rFonts w:eastAsia="Times New Roman" w:cs="Times New Roman"/>
          <w:szCs w:val="24"/>
        </w:rPr>
        <w:t>The</w:t>
      </w:r>
      <w:r w:rsidRPr="00D25143">
        <w:rPr>
          <w:rFonts w:eastAsia="Times New Roman" w:cs="Times New Roman"/>
          <w:szCs w:val="24"/>
        </w:rPr>
        <w:t xml:space="preserve"> subproject activities </w:t>
      </w:r>
      <w:r w:rsidR="000633F0">
        <w:rPr>
          <w:rFonts w:eastAsia="Times New Roman" w:cs="Times New Roman"/>
          <w:szCs w:val="24"/>
        </w:rPr>
        <w:t>of</w:t>
      </w:r>
      <w:r w:rsidR="00406DAD">
        <w:rPr>
          <w:rFonts w:eastAsia="Times New Roman" w:cs="Times New Roman"/>
          <w:szCs w:val="24"/>
        </w:rPr>
        <w:t xml:space="preserve"> </w:t>
      </w:r>
      <w:r w:rsidR="000633F0">
        <w:rPr>
          <w:rFonts w:eastAsia="Times New Roman" w:cs="Times New Roman"/>
          <w:szCs w:val="24"/>
        </w:rPr>
        <w:t>roads under</w:t>
      </w:r>
      <w:r w:rsidR="007E72ED" w:rsidRPr="007E72ED">
        <w:rPr>
          <w:rFonts w:eastAsiaTheme="majorEastAsia" w:cstheme="majorBidi"/>
        </w:rPr>
        <w:t xml:space="preserve"> </w:t>
      </w:r>
      <w:proofErr w:type="spellStart"/>
      <w:r w:rsidR="007E72ED">
        <w:rPr>
          <w:rFonts w:eastAsiaTheme="majorEastAsia" w:cstheme="majorBidi"/>
        </w:rPr>
        <w:t>Gouranadi</w:t>
      </w:r>
      <w:proofErr w:type="spellEnd"/>
      <w:r w:rsidR="007E72ED" w:rsidRPr="007C5382">
        <w:rPr>
          <w:rFonts w:eastAsiaTheme="majorEastAsia" w:cstheme="majorBidi"/>
        </w:rPr>
        <w:t xml:space="preserve"> </w:t>
      </w:r>
      <w:proofErr w:type="spellStart"/>
      <w:r w:rsidR="000633F0">
        <w:rPr>
          <w:rFonts w:eastAsia="Times New Roman" w:cs="Times New Roman"/>
          <w:szCs w:val="24"/>
        </w:rPr>
        <w:t>Pourashava</w:t>
      </w:r>
      <w:proofErr w:type="spellEnd"/>
      <w:r w:rsidR="000633F0">
        <w:rPr>
          <w:rFonts w:eastAsia="Times New Roman" w:cs="Times New Roman"/>
          <w:szCs w:val="24"/>
        </w:rPr>
        <w:t xml:space="preserve"> will be the upgrading, re/construction including road protection work involving widening of the existing road formation. </w:t>
      </w:r>
      <w:r w:rsidRPr="00D25143">
        <w:rPr>
          <w:rFonts w:eastAsia="Times New Roman" w:cs="Times New Roman"/>
          <w:szCs w:val="24"/>
        </w:rPr>
        <w:t>Specifically, the works will include the following: (</w:t>
      </w:r>
      <w:proofErr w:type="spellStart"/>
      <w:r w:rsidRPr="00D25143">
        <w:rPr>
          <w:rFonts w:eastAsia="Times New Roman" w:cs="Times New Roman"/>
          <w:szCs w:val="24"/>
        </w:rPr>
        <w:t>i</w:t>
      </w:r>
      <w:proofErr w:type="spellEnd"/>
      <w:r w:rsidRPr="00D25143">
        <w:rPr>
          <w:rFonts w:eastAsia="Times New Roman" w:cs="Times New Roman"/>
          <w:szCs w:val="24"/>
        </w:rPr>
        <w:t xml:space="preserve">) </w:t>
      </w:r>
      <w:r w:rsidR="006D79BE">
        <w:rPr>
          <w:rFonts w:eastAsia="Times New Roman" w:cs="Times New Roman"/>
          <w:szCs w:val="24"/>
        </w:rPr>
        <w:t>E</w:t>
      </w:r>
      <w:r w:rsidR="000F79A2">
        <w:rPr>
          <w:rFonts w:eastAsia="Times New Roman" w:cs="Times New Roman"/>
          <w:szCs w:val="24"/>
        </w:rPr>
        <w:t xml:space="preserve">arth filling works with excavation, </w:t>
      </w:r>
      <w:r w:rsidRPr="00D25143">
        <w:rPr>
          <w:rFonts w:eastAsia="Times New Roman" w:cs="Times New Roman"/>
          <w:szCs w:val="24"/>
        </w:rPr>
        <w:t xml:space="preserve">ii) </w:t>
      </w:r>
      <w:r w:rsidR="000F79A2">
        <w:rPr>
          <w:rFonts w:eastAsia="Times New Roman" w:cs="Times New Roman"/>
          <w:szCs w:val="24"/>
        </w:rPr>
        <w:t xml:space="preserve">Roadway </w:t>
      </w:r>
      <w:r w:rsidR="006D79BE">
        <w:rPr>
          <w:rFonts w:eastAsia="Times New Roman" w:cs="Times New Roman"/>
          <w:szCs w:val="24"/>
        </w:rPr>
        <w:t xml:space="preserve">reinforcement </w:t>
      </w:r>
      <w:r w:rsidR="000F79A2">
        <w:rPr>
          <w:rFonts w:eastAsia="Times New Roman" w:cs="Times New Roman"/>
          <w:szCs w:val="24"/>
        </w:rPr>
        <w:t>with CC and RCC works</w:t>
      </w:r>
      <w:r w:rsidR="00535D0F">
        <w:rPr>
          <w:rFonts w:eastAsia="Times New Roman" w:cs="Times New Roman"/>
          <w:szCs w:val="24"/>
        </w:rPr>
        <w:t xml:space="preserve"> </w:t>
      </w:r>
      <w:r w:rsidRPr="000F79A2">
        <w:rPr>
          <w:rFonts w:eastAsia="Times New Roman" w:cs="Times New Roman"/>
          <w:szCs w:val="24"/>
        </w:rPr>
        <w:t xml:space="preserve">iv) </w:t>
      </w:r>
      <w:r w:rsidR="00535D0F" w:rsidRPr="00535D0F">
        <w:rPr>
          <w:rFonts w:eastAsia="Times New Roman" w:cs="Times New Roman"/>
          <w:szCs w:val="24"/>
        </w:rPr>
        <w:t>Sand filling, Aggregate sand sub-base, polythene sheet, WBM, Brick</w:t>
      </w:r>
      <w:r w:rsidRPr="000F79A2">
        <w:rPr>
          <w:rFonts w:eastAsia="Times New Roman" w:cs="Times New Roman"/>
          <w:szCs w:val="24"/>
        </w:rPr>
        <w:t xml:space="preserve">; </w:t>
      </w:r>
      <w:r w:rsidR="008E5E6F" w:rsidRPr="00E6328C">
        <w:t>Bidding process shall not be launched for road until ECC is obtained. The design report summarizes the quantities of construction material</w:t>
      </w:r>
      <w:r w:rsidR="008E5E6F" w:rsidRPr="00E6328C">
        <w:rPr>
          <w:vertAlign w:val="superscript"/>
        </w:rPr>
        <w:footnoteReference w:id="17"/>
      </w:r>
      <w:r w:rsidR="008E5E6F" w:rsidRPr="00E6328C">
        <w:t>. These have been further utilized in assessing the environmental impact due to development of roads</w:t>
      </w:r>
      <w:r w:rsidRPr="000F79A2">
        <w:rPr>
          <w:rFonts w:eastAsia="Times New Roman" w:cs="Times New Roman"/>
          <w:szCs w:val="24"/>
        </w:rPr>
        <w:t xml:space="preserve">. A summary of the </w:t>
      </w:r>
      <w:r w:rsidR="008E5E6F">
        <w:rPr>
          <w:rFonts w:eastAsia="Times New Roman" w:cs="Times New Roman"/>
          <w:szCs w:val="24"/>
        </w:rPr>
        <w:t>road packages</w:t>
      </w:r>
      <w:r w:rsidRPr="000F79A2">
        <w:rPr>
          <w:rFonts w:eastAsia="Times New Roman" w:cs="Times New Roman"/>
          <w:szCs w:val="24"/>
        </w:rPr>
        <w:t xml:space="preserve"> under the subproject is in the </w:t>
      </w:r>
      <w:r w:rsidRPr="000F79A2">
        <w:rPr>
          <w:rFonts w:eastAsia="Times New Roman" w:cs="Times New Roman"/>
          <w:szCs w:val="24"/>
        </w:rPr>
        <w:fldChar w:fldCharType="begin"/>
      </w:r>
      <w:r w:rsidRPr="000F79A2">
        <w:rPr>
          <w:rFonts w:eastAsia="Times New Roman" w:cs="Times New Roman"/>
          <w:szCs w:val="24"/>
        </w:rPr>
        <w:instrText xml:space="preserve"> REF _Ref107860851 \h  \* MERGEFORMAT </w:instrText>
      </w:r>
      <w:r w:rsidRPr="000F79A2">
        <w:rPr>
          <w:rFonts w:eastAsia="Times New Roman" w:cs="Times New Roman"/>
          <w:szCs w:val="24"/>
        </w:rPr>
      </w:r>
      <w:r w:rsidRPr="000F79A2">
        <w:rPr>
          <w:rFonts w:eastAsia="Times New Roman" w:cs="Times New Roman"/>
          <w:szCs w:val="24"/>
        </w:rPr>
        <w:fldChar w:fldCharType="separate"/>
      </w:r>
      <w:r w:rsidRPr="000F79A2">
        <w:rPr>
          <w:b/>
          <w:color w:val="000000" w:themeColor="text1"/>
        </w:rPr>
        <w:t xml:space="preserve">Table </w:t>
      </w:r>
      <w:r w:rsidRPr="000F79A2">
        <w:rPr>
          <w:b/>
          <w:noProof/>
          <w:color w:val="000000" w:themeColor="text1"/>
        </w:rPr>
        <w:t>10</w:t>
      </w:r>
      <w:r w:rsidRPr="000F79A2">
        <w:rPr>
          <w:rFonts w:eastAsia="Times New Roman" w:cs="Times New Roman"/>
          <w:szCs w:val="24"/>
        </w:rPr>
        <w:fldChar w:fldCharType="end"/>
      </w:r>
      <w:r w:rsidRPr="000F79A2">
        <w:rPr>
          <w:rFonts w:eastAsia="Times New Roman" w:cs="Times New Roman"/>
          <w:szCs w:val="24"/>
        </w:rPr>
        <w:t>.</w:t>
      </w:r>
    </w:p>
    <w:p w14:paraId="1BB623AC" w14:textId="77777777" w:rsidR="00402059" w:rsidRPr="00A3370D" w:rsidRDefault="00402059" w:rsidP="00A3370D">
      <w:pPr>
        <w:pStyle w:val="ListParagraph"/>
        <w:numPr>
          <w:ilvl w:val="0"/>
          <w:numId w:val="0"/>
        </w:numPr>
        <w:spacing w:before="200"/>
        <w:rPr>
          <w:rFonts w:eastAsia="Times New Roman" w:cs="Times New Roman"/>
          <w:szCs w:val="24"/>
        </w:rPr>
      </w:pPr>
    </w:p>
    <w:p w14:paraId="35832ECA" w14:textId="218A4C08" w:rsidR="00923DBC" w:rsidRDefault="008E2F8D" w:rsidP="00F345F6">
      <w:pPr>
        <w:pStyle w:val="Caption"/>
        <w:keepNext/>
        <w:ind w:left="360"/>
        <w:jc w:val="center"/>
        <w:rPr>
          <w:b/>
          <w:i w:val="0"/>
          <w:color w:val="000000" w:themeColor="text1"/>
          <w:sz w:val="20"/>
          <w:szCs w:val="20"/>
        </w:rPr>
      </w:pPr>
      <w:bookmarkStart w:id="136" w:name="_Ref107861268"/>
      <w:bookmarkStart w:id="137" w:name="_Toc146829345"/>
      <w:bookmarkStart w:id="138" w:name="_Toc146830530"/>
      <w:bookmarkStart w:id="139" w:name="_Toc158043017"/>
      <w:bookmarkStart w:id="140" w:name="_Ref107860851"/>
      <w:r w:rsidRPr="00A3370D">
        <w:rPr>
          <w:b/>
          <w:i w:val="0"/>
          <w:color w:val="000000" w:themeColor="text1"/>
          <w:sz w:val="20"/>
          <w:szCs w:val="20"/>
        </w:rPr>
        <w:lastRenderedPageBreak/>
        <w:t xml:space="preserve">Figure </w:t>
      </w:r>
      <w:r w:rsidR="00784805">
        <w:rPr>
          <w:b/>
          <w:i w:val="0"/>
          <w:color w:val="000000" w:themeColor="text1"/>
          <w:sz w:val="20"/>
          <w:szCs w:val="20"/>
        </w:rPr>
        <w:fldChar w:fldCharType="begin"/>
      </w:r>
      <w:r w:rsidR="00784805">
        <w:rPr>
          <w:b/>
          <w:i w:val="0"/>
          <w:color w:val="000000" w:themeColor="text1"/>
          <w:sz w:val="20"/>
          <w:szCs w:val="20"/>
        </w:rPr>
        <w:instrText xml:space="preserve"> SEQ Figure \* ARABIC </w:instrText>
      </w:r>
      <w:r w:rsidR="00784805">
        <w:rPr>
          <w:b/>
          <w:i w:val="0"/>
          <w:color w:val="000000" w:themeColor="text1"/>
          <w:sz w:val="20"/>
          <w:szCs w:val="20"/>
        </w:rPr>
        <w:fldChar w:fldCharType="separate"/>
      </w:r>
      <w:r w:rsidR="00FA36E8">
        <w:rPr>
          <w:b/>
          <w:i w:val="0"/>
          <w:noProof/>
          <w:color w:val="000000" w:themeColor="text1"/>
          <w:sz w:val="20"/>
          <w:szCs w:val="20"/>
        </w:rPr>
        <w:t>4</w:t>
      </w:r>
      <w:r w:rsidR="00784805">
        <w:rPr>
          <w:b/>
          <w:i w:val="0"/>
          <w:color w:val="000000" w:themeColor="text1"/>
          <w:sz w:val="20"/>
          <w:szCs w:val="20"/>
        </w:rPr>
        <w:fldChar w:fldCharType="end"/>
      </w:r>
      <w:bookmarkEnd w:id="136"/>
      <w:r w:rsidRPr="00A3370D">
        <w:rPr>
          <w:b/>
          <w:i w:val="0"/>
          <w:color w:val="000000" w:themeColor="text1"/>
          <w:sz w:val="20"/>
          <w:szCs w:val="20"/>
        </w:rPr>
        <w:t xml:space="preserve">: </w:t>
      </w:r>
      <w:r w:rsidR="00F345F6" w:rsidRPr="00A3370D">
        <w:rPr>
          <w:b/>
          <w:i w:val="0"/>
          <w:color w:val="000000" w:themeColor="text1"/>
          <w:sz w:val="20"/>
          <w:szCs w:val="20"/>
        </w:rPr>
        <w:t>Typical Cross section of the Proposed Road Subproject</w:t>
      </w:r>
      <w:bookmarkEnd w:id="137"/>
      <w:bookmarkEnd w:id="138"/>
      <w:bookmarkEnd w:id="139"/>
    </w:p>
    <w:p w14:paraId="271D9B8B" w14:textId="508116A5" w:rsidR="005E0439" w:rsidRPr="005E0439" w:rsidRDefault="00DD20D3" w:rsidP="005E0439">
      <w:r w:rsidRPr="00311F6E">
        <w:rPr>
          <w:noProof/>
        </w:rPr>
        <w:drawing>
          <wp:inline distT="0" distB="0" distL="0" distR="0" wp14:anchorId="2C731F36" wp14:editId="37C15A5C">
            <wp:extent cx="5732145" cy="3660140"/>
            <wp:effectExtent l="0" t="0" r="1905" b="0"/>
            <wp:docPr id="1840100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00672" name=""/>
                    <pic:cNvPicPr/>
                  </pic:nvPicPr>
                  <pic:blipFill>
                    <a:blip r:embed="rId45"/>
                    <a:stretch>
                      <a:fillRect/>
                    </a:stretch>
                  </pic:blipFill>
                  <pic:spPr>
                    <a:xfrm>
                      <a:off x="0" y="0"/>
                      <a:ext cx="5732145" cy="3660140"/>
                    </a:xfrm>
                    <a:prstGeom prst="rect">
                      <a:avLst/>
                    </a:prstGeom>
                  </pic:spPr>
                </pic:pic>
              </a:graphicData>
            </a:graphic>
          </wp:inline>
        </w:drawing>
      </w:r>
      <w:r>
        <w:tab/>
      </w:r>
    </w:p>
    <w:p w14:paraId="04A6C2CB" w14:textId="77777777" w:rsidR="00923DBC" w:rsidRDefault="00923DBC" w:rsidP="00923DBC"/>
    <w:p w14:paraId="0779DCE8" w14:textId="1464DDDC" w:rsidR="00481628" w:rsidRPr="0038086D" w:rsidRDefault="006A1984" w:rsidP="0038086D">
      <w:pPr>
        <w:pStyle w:val="Caption"/>
        <w:keepNext/>
        <w:ind w:left="360"/>
        <w:jc w:val="center"/>
        <w:rPr>
          <w:b/>
          <w:i w:val="0"/>
          <w:color w:val="000000" w:themeColor="text1"/>
          <w:sz w:val="22"/>
        </w:rPr>
      </w:pPr>
      <w:bookmarkStart w:id="141" w:name="_Toc158042503"/>
      <w:r w:rsidRPr="00312383">
        <w:rPr>
          <w:b/>
          <w:i w:val="0"/>
          <w:color w:val="000000" w:themeColor="text1"/>
          <w:sz w:val="22"/>
        </w:rPr>
        <w:t xml:space="preserve">Table </w:t>
      </w:r>
      <w:r w:rsidR="00C535DD">
        <w:rPr>
          <w:b/>
          <w:i w:val="0"/>
          <w:color w:val="000000" w:themeColor="text1"/>
          <w:sz w:val="22"/>
        </w:rPr>
        <w:fldChar w:fldCharType="begin"/>
      </w:r>
      <w:r w:rsidR="00C535DD">
        <w:rPr>
          <w:b/>
          <w:i w:val="0"/>
          <w:color w:val="000000" w:themeColor="text1"/>
          <w:sz w:val="22"/>
        </w:rPr>
        <w:instrText xml:space="preserve"> SEQ Table \* ARABIC </w:instrText>
      </w:r>
      <w:r w:rsidR="00C535DD">
        <w:rPr>
          <w:b/>
          <w:i w:val="0"/>
          <w:color w:val="000000" w:themeColor="text1"/>
          <w:sz w:val="22"/>
        </w:rPr>
        <w:fldChar w:fldCharType="separate"/>
      </w:r>
      <w:r w:rsidR="00CE34B7">
        <w:rPr>
          <w:b/>
          <w:i w:val="0"/>
          <w:noProof/>
          <w:color w:val="000000" w:themeColor="text1"/>
          <w:sz w:val="22"/>
        </w:rPr>
        <w:t>10</w:t>
      </w:r>
      <w:r w:rsidR="00C535DD">
        <w:rPr>
          <w:b/>
          <w:i w:val="0"/>
          <w:color w:val="000000" w:themeColor="text1"/>
          <w:sz w:val="22"/>
        </w:rPr>
        <w:fldChar w:fldCharType="end"/>
      </w:r>
      <w:bookmarkEnd w:id="140"/>
      <w:r w:rsidRPr="00312383">
        <w:rPr>
          <w:b/>
          <w:i w:val="0"/>
          <w:color w:val="000000" w:themeColor="text1"/>
          <w:sz w:val="22"/>
        </w:rPr>
        <w:t>:</w:t>
      </w:r>
      <w:r w:rsidR="00312383" w:rsidRPr="00312383">
        <w:rPr>
          <w:b/>
          <w:i w:val="0"/>
          <w:color w:val="000000" w:themeColor="text1"/>
          <w:sz w:val="22"/>
        </w:rPr>
        <w:t xml:space="preserve"> Summary Description of Subproject Components</w:t>
      </w:r>
      <w:bookmarkEnd w:id="141"/>
    </w:p>
    <w:tbl>
      <w:tblPr>
        <w:tblStyle w:val="TableGrid"/>
        <w:tblW w:w="9607" w:type="dxa"/>
        <w:tblInd w:w="-72" w:type="dxa"/>
        <w:tblLayout w:type="fixed"/>
        <w:tblLook w:val="04A0" w:firstRow="1" w:lastRow="0" w:firstColumn="1" w:lastColumn="0" w:noHBand="0" w:noVBand="1"/>
      </w:tblPr>
      <w:tblGrid>
        <w:gridCol w:w="1057"/>
        <w:gridCol w:w="2543"/>
        <w:gridCol w:w="1057"/>
        <w:gridCol w:w="810"/>
        <w:gridCol w:w="810"/>
        <w:gridCol w:w="810"/>
        <w:gridCol w:w="990"/>
        <w:gridCol w:w="1530"/>
      </w:tblGrid>
      <w:tr w:rsidR="000D1D61" w:rsidRPr="00A75E6B" w14:paraId="0EAC05F5" w14:textId="77777777" w:rsidTr="00FD1DE3">
        <w:trPr>
          <w:trHeight w:val="308"/>
        </w:trPr>
        <w:tc>
          <w:tcPr>
            <w:tcW w:w="1057" w:type="dxa"/>
            <w:vMerge w:val="restart"/>
          </w:tcPr>
          <w:p w14:paraId="42796422" w14:textId="77777777" w:rsidR="000D1D61" w:rsidRPr="00A75E6B" w:rsidRDefault="000D1D61" w:rsidP="00814B7C">
            <w:pPr>
              <w:tabs>
                <w:tab w:val="left" w:pos="851"/>
              </w:tabs>
              <w:spacing w:before="60" w:after="60"/>
              <w:jc w:val="center"/>
              <w:rPr>
                <w:b/>
              </w:rPr>
            </w:pPr>
            <w:bookmarkStart w:id="142" w:name="_Hlk157973873"/>
            <w:proofErr w:type="spellStart"/>
            <w:r w:rsidRPr="00A75E6B">
              <w:rPr>
                <w:b/>
              </w:rPr>
              <w:t>SL.No</w:t>
            </w:r>
            <w:proofErr w:type="spellEnd"/>
          </w:p>
          <w:p w14:paraId="7C7E40C3" w14:textId="77777777" w:rsidR="000D1D61" w:rsidRPr="00A75E6B" w:rsidRDefault="000D1D61" w:rsidP="00814B7C">
            <w:pPr>
              <w:tabs>
                <w:tab w:val="left" w:pos="851"/>
              </w:tabs>
              <w:spacing w:before="60" w:after="60"/>
              <w:jc w:val="center"/>
              <w:rPr>
                <w:b/>
              </w:rPr>
            </w:pPr>
          </w:p>
        </w:tc>
        <w:tc>
          <w:tcPr>
            <w:tcW w:w="2543" w:type="dxa"/>
            <w:vMerge w:val="restart"/>
          </w:tcPr>
          <w:p w14:paraId="1287840F" w14:textId="77777777" w:rsidR="000D1D61" w:rsidRPr="00A75E6B" w:rsidRDefault="000D1D61" w:rsidP="00814B7C">
            <w:pPr>
              <w:tabs>
                <w:tab w:val="left" w:pos="851"/>
              </w:tabs>
              <w:spacing w:before="60" w:after="60"/>
              <w:jc w:val="center"/>
              <w:rPr>
                <w:b/>
              </w:rPr>
            </w:pPr>
            <w:r w:rsidRPr="00A75E6B">
              <w:rPr>
                <w:b/>
              </w:rPr>
              <w:t>Road</w:t>
            </w:r>
          </w:p>
        </w:tc>
        <w:tc>
          <w:tcPr>
            <w:tcW w:w="1057" w:type="dxa"/>
          </w:tcPr>
          <w:p w14:paraId="73E1F9CE" w14:textId="07D6A24F" w:rsidR="000D1D61" w:rsidRPr="00A75E6B" w:rsidRDefault="000D1D61" w:rsidP="00814B7C">
            <w:pPr>
              <w:tabs>
                <w:tab w:val="left" w:pos="851"/>
              </w:tabs>
              <w:spacing w:before="60" w:after="60"/>
              <w:jc w:val="center"/>
              <w:rPr>
                <w:b/>
              </w:rPr>
            </w:pPr>
            <w:proofErr w:type="spellStart"/>
            <w:r>
              <w:rPr>
                <w:b/>
              </w:rPr>
              <w:t>Existing</w:t>
            </w:r>
            <w:r w:rsidRPr="00A75E6B">
              <w:rPr>
                <w:b/>
              </w:rPr>
              <w:t>Road</w:t>
            </w:r>
            <w:proofErr w:type="spellEnd"/>
            <w:r w:rsidRPr="00A75E6B">
              <w:rPr>
                <w:b/>
              </w:rPr>
              <w:t xml:space="preserve"> Length (km)</w:t>
            </w:r>
          </w:p>
        </w:tc>
        <w:tc>
          <w:tcPr>
            <w:tcW w:w="810" w:type="dxa"/>
          </w:tcPr>
          <w:p w14:paraId="3F39432E" w14:textId="77777777" w:rsidR="000D1D61" w:rsidRPr="00A75E6B" w:rsidRDefault="000D1D61" w:rsidP="00814B7C">
            <w:pPr>
              <w:tabs>
                <w:tab w:val="left" w:pos="851"/>
              </w:tabs>
              <w:spacing w:before="60" w:after="60"/>
              <w:jc w:val="center"/>
              <w:rPr>
                <w:b/>
              </w:rPr>
            </w:pPr>
            <w:r w:rsidRPr="00A75E6B">
              <w:rPr>
                <w:b/>
              </w:rPr>
              <w:t>Proposed Road Length (km)</w:t>
            </w:r>
          </w:p>
        </w:tc>
        <w:tc>
          <w:tcPr>
            <w:tcW w:w="1620" w:type="dxa"/>
            <w:gridSpan w:val="2"/>
          </w:tcPr>
          <w:p w14:paraId="12D3128E" w14:textId="77777777" w:rsidR="000D1D61" w:rsidRPr="00A75E6B" w:rsidRDefault="000D1D61" w:rsidP="00814B7C">
            <w:pPr>
              <w:tabs>
                <w:tab w:val="left" w:pos="851"/>
              </w:tabs>
              <w:spacing w:before="60" w:after="60"/>
              <w:jc w:val="center"/>
              <w:rPr>
                <w:b/>
              </w:rPr>
            </w:pPr>
            <w:r w:rsidRPr="00A75E6B">
              <w:rPr>
                <w:b/>
              </w:rPr>
              <w:t>Width (m)</w:t>
            </w:r>
          </w:p>
        </w:tc>
        <w:tc>
          <w:tcPr>
            <w:tcW w:w="2520" w:type="dxa"/>
            <w:gridSpan w:val="2"/>
          </w:tcPr>
          <w:p w14:paraId="467B9911" w14:textId="77777777" w:rsidR="000D1D61" w:rsidRPr="00A75E6B" w:rsidRDefault="000D1D61" w:rsidP="00814B7C">
            <w:pPr>
              <w:tabs>
                <w:tab w:val="left" w:pos="851"/>
              </w:tabs>
              <w:spacing w:before="60" w:after="60"/>
              <w:jc w:val="center"/>
              <w:rPr>
                <w:b/>
              </w:rPr>
            </w:pPr>
            <w:r w:rsidRPr="00A75E6B">
              <w:rPr>
                <w:b/>
              </w:rPr>
              <w:t>Type</w:t>
            </w:r>
          </w:p>
        </w:tc>
      </w:tr>
      <w:tr w:rsidR="000D1D61" w:rsidRPr="00A75E6B" w14:paraId="3DF7011C" w14:textId="77777777" w:rsidTr="00FD1DE3">
        <w:trPr>
          <w:trHeight w:val="146"/>
        </w:trPr>
        <w:tc>
          <w:tcPr>
            <w:tcW w:w="1057" w:type="dxa"/>
            <w:vMerge/>
          </w:tcPr>
          <w:p w14:paraId="1352FB0E" w14:textId="77777777" w:rsidR="000D1D61" w:rsidRPr="00A75E6B" w:rsidRDefault="000D1D61" w:rsidP="00814B7C">
            <w:pPr>
              <w:tabs>
                <w:tab w:val="left" w:pos="851"/>
              </w:tabs>
              <w:spacing w:before="60" w:after="60"/>
              <w:jc w:val="center"/>
              <w:rPr>
                <w:b/>
              </w:rPr>
            </w:pPr>
          </w:p>
        </w:tc>
        <w:tc>
          <w:tcPr>
            <w:tcW w:w="2543" w:type="dxa"/>
            <w:vMerge/>
          </w:tcPr>
          <w:p w14:paraId="7176005B" w14:textId="77777777" w:rsidR="000D1D61" w:rsidRPr="00A75E6B" w:rsidRDefault="000D1D61" w:rsidP="00814B7C">
            <w:pPr>
              <w:tabs>
                <w:tab w:val="left" w:pos="851"/>
              </w:tabs>
              <w:spacing w:before="60" w:after="60"/>
              <w:jc w:val="center"/>
              <w:rPr>
                <w:b/>
              </w:rPr>
            </w:pPr>
          </w:p>
        </w:tc>
        <w:tc>
          <w:tcPr>
            <w:tcW w:w="1057" w:type="dxa"/>
          </w:tcPr>
          <w:p w14:paraId="56F88CB5" w14:textId="77777777" w:rsidR="000D1D61" w:rsidRPr="00A75E6B" w:rsidRDefault="000D1D61" w:rsidP="00814B7C">
            <w:pPr>
              <w:tabs>
                <w:tab w:val="left" w:pos="851"/>
              </w:tabs>
              <w:spacing w:before="60" w:after="60"/>
              <w:jc w:val="center"/>
              <w:rPr>
                <w:b/>
              </w:rPr>
            </w:pPr>
          </w:p>
        </w:tc>
        <w:tc>
          <w:tcPr>
            <w:tcW w:w="810" w:type="dxa"/>
          </w:tcPr>
          <w:p w14:paraId="183ADA17" w14:textId="77777777" w:rsidR="000D1D61" w:rsidRPr="00A75E6B" w:rsidRDefault="000D1D61" w:rsidP="00814B7C">
            <w:pPr>
              <w:tabs>
                <w:tab w:val="left" w:pos="851"/>
              </w:tabs>
              <w:spacing w:before="60" w:after="60"/>
              <w:jc w:val="center"/>
              <w:rPr>
                <w:b/>
              </w:rPr>
            </w:pPr>
          </w:p>
        </w:tc>
        <w:tc>
          <w:tcPr>
            <w:tcW w:w="810" w:type="dxa"/>
          </w:tcPr>
          <w:p w14:paraId="24CD7222" w14:textId="77777777" w:rsidR="000D1D61" w:rsidRPr="00A75E6B" w:rsidRDefault="000D1D61" w:rsidP="00814B7C">
            <w:pPr>
              <w:tabs>
                <w:tab w:val="left" w:pos="851"/>
              </w:tabs>
              <w:spacing w:before="60" w:after="60"/>
              <w:jc w:val="center"/>
              <w:rPr>
                <w:b/>
              </w:rPr>
            </w:pPr>
            <w:r w:rsidRPr="00A75E6B">
              <w:rPr>
                <w:b/>
              </w:rPr>
              <w:t>Existing</w:t>
            </w:r>
          </w:p>
        </w:tc>
        <w:tc>
          <w:tcPr>
            <w:tcW w:w="810" w:type="dxa"/>
          </w:tcPr>
          <w:p w14:paraId="78A04AA7" w14:textId="77777777" w:rsidR="000D1D61" w:rsidRPr="00A75E6B" w:rsidRDefault="000D1D61" w:rsidP="00814B7C">
            <w:pPr>
              <w:tabs>
                <w:tab w:val="left" w:pos="851"/>
              </w:tabs>
              <w:spacing w:before="60" w:after="60"/>
              <w:jc w:val="center"/>
              <w:rPr>
                <w:b/>
              </w:rPr>
            </w:pPr>
            <w:r w:rsidRPr="00A75E6B">
              <w:rPr>
                <w:b/>
              </w:rPr>
              <w:t>Proposed</w:t>
            </w:r>
          </w:p>
        </w:tc>
        <w:tc>
          <w:tcPr>
            <w:tcW w:w="990" w:type="dxa"/>
          </w:tcPr>
          <w:p w14:paraId="385CF3BC" w14:textId="77777777" w:rsidR="000D1D61" w:rsidRPr="00A75E6B" w:rsidRDefault="000D1D61" w:rsidP="00814B7C">
            <w:pPr>
              <w:tabs>
                <w:tab w:val="left" w:pos="851"/>
              </w:tabs>
              <w:spacing w:before="60" w:after="60"/>
              <w:jc w:val="center"/>
              <w:rPr>
                <w:b/>
              </w:rPr>
            </w:pPr>
            <w:r w:rsidRPr="00A75E6B">
              <w:rPr>
                <w:b/>
              </w:rPr>
              <w:t>Existing</w:t>
            </w:r>
          </w:p>
        </w:tc>
        <w:tc>
          <w:tcPr>
            <w:tcW w:w="1530" w:type="dxa"/>
          </w:tcPr>
          <w:p w14:paraId="60FF51EE" w14:textId="3E347A88" w:rsidR="000D1D61" w:rsidRPr="00A75E6B" w:rsidRDefault="000D1D61" w:rsidP="00814B7C">
            <w:pPr>
              <w:tabs>
                <w:tab w:val="left" w:pos="851"/>
              </w:tabs>
              <w:spacing w:before="60" w:after="60"/>
              <w:jc w:val="center"/>
              <w:rPr>
                <w:b/>
              </w:rPr>
            </w:pPr>
            <w:r w:rsidRPr="00A75E6B">
              <w:rPr>
                <w:b/>
              </w:rPr>
              <w:t>Proposed</w:t>
            </w:r>
            <w:r>
              <w:rPr>
                <w:b/>
              </w:rPr>
              <w:t xml:space="preserve"> </w:t>
            </w:r>
          </w:p>
        </w:tc>
      </w:tr>
      <w:tr w:rsidR="00481628" w:rsidRPr="00A75E6B" w14:paraId="3A5A2243" w14:textId="77777777" w:rsidTr="00481628">
        <w:trPr>
          <w:trHeight w:val="645"/>
        </w:trPr>
        <w:tc>
          <w:tcPr>
            <w:tcW w:w="9607" w:type="dxa"/>
            <w:gridSpan w:val="8"/>
          </w:tcPr>
          <w:p w14:paraId="47F26D5B" w14:textId="4C0462E2" w:rsidR="00481628" w:rsidRPr="00A75E6B" w:rsidRDefault="00481628" w:rsidP="00814B7C">
            <w:pPr>
              <w:tabs>
                <w:tab w:val="left" w:pos="851"/>
              </w:tabs>
              <w:spacing w:before="60" w:after="60"/>
              <w:jc w:val="center"/>
              <w:rPr>
                <w:b/>
                <w:bCs/>
              </w:rPr>
            </w:pPr>
            <w:r w:rsidRPr="00A75E6B">
              <w:rPr>
                <w:b/>
                <w:bCs/>
              </w:rPr>
              <w:t>e-GP/CTCRP/</w:t>
            </w:r>
            <w:r w:rsidR="006B692E">
              <w:rPr>
                <w:b/>
                <w:bCs/>
              </w:rPr>
              <w:t>GOUR</w:t>
            </w:r>
            <w:r w:rsidRPr="00A75E6B">
              <w:rPr>
                <w:b/>
                <w:bCs/>
              </w:rPr>
              <w:t xml:space="preserve">/RD-01: Construction/ Improvement of </w:t>
            </w:r>
            <w:r w:rsidR="006B692E">
              <w:rPr>
                <w:b/>
                <w:bCs/>
              </w:rPr>
              <w:t>12</w:t>
            </w:r>
            <w:r w:rsidRPr="00A75E6B">
              <w:rPr>
                <w:b/>
                <w:bCs/>
              </w:rPr>
              <w:t xml:space="preserve"> nos. roads under </w:t>
            </w:r>
            <w:proofErr w:type="spellStart"/>
            <w:r w:rsidR="006B692E">
              <w:rPr>
                <w:b/>
                <w:bCs/>
              </w:rPr>
              <w:t>Gouranadi</w:t>
            </w:r>
            <w:proofErr w:type="spellEnd"/>
            <w:r w:rsidRPr="00A75E6B">
              <w:rPr>
                <w:b/>
                <w:bCs/>
              </w:rPr>
              <w:t xml:space="preserve"> </w:t>
            </w:r>
            <w:proofErr w:type="spellStart"/>
            <w:r w:rsidRPr="00A75E6B">
              <w:rPr>
                <w:b/>
                <w:bCs/>
              </w:rPr>
              <w:t>Pourashava</w:t>
            </w:r>
            <w:proofErr w:type="spellEnd"/>
            <w:r w:rsidRPr="00A75E6B">
              <w:rPr>
                <w:b/>
                <w:bCs/>
              </w:rPr>
              <w:t xml:space="preserve">, District- </w:t>
            </w:r>
            <w:proofErr w:type="spellStart"/>
            <w:r w:rsidRPr="00A75E6B">
              <w:rPr>
                <w:b/>
                <w:bCs/>
              </w:rPr>
              <w:t>Barishal</w:t>
            </w:r>
            <w:proofErr w:type="spellEnd"/>
            <w:r w:rsidRPr="00A75E6B">
              <w:rPr>
                <w:b/>
                <w:bCs/>
              </w:rPr>
              <w:t xml:space="preserve"> </w:t>
            </w:r>
          </w:p>
        </w:tc>
      </w:tr>
      <w:tr w:rsidR="000159CB" w:rsidRPr="000159CB" w14:paraId="42BE07AE" w14:textId="77777777" w:rsidTr="00FD1DE3">
        <w:trPr>
          <w:trHeight w:val="645"/>
        </w:trPr>
        <w:tc>
          <w:tcPr>
            <w:tcW w:w="1057" w:type="dxa"/>
          </w:tcPr>
          <w:p w14:paraId="7D25FF3C" w14:textId="77777777" w:rsidR="000159CB" w:rsidRPr="00A75E6B" w:rsidRDefault="000159CB" w:rsidP="000159CB">
            <w:pPr>
              <w:tabs>
                <w:tab w:val="left" w:pos="851"/>
              </w:tabs>
              <w:spacing w:before="60" w:after="60"/>
              <w:jc w:val="center"/>
            </w:pPr>
            <w:r w:rsidRPr="00A75E6B">
              <w:t>1</w:t>
            </w:r>
          </w:p>
          <w:p w14:paraId="10B6CC6C" w14:textId="501D7542" w:rsidR="000159CB" w:rsidRPr="00A75E6B" w:rsidRDefault="000159CB" w:rsidP="000159CB">
            <w:pPr>
              <w:tabs>
                <w:tab w:val="left" w:pos="851"/>
              </w:tabs>
              <w:spacing w:before="60" w:after="60"/>
              <w:jc w:val="center"/>
            </w:pPr>
          </w:p>
        </w:tc>
        <w:tc>
          <w:tcPr>
            <w:tcW w:w="2543" w:type="dxa"/>
          </w:tcPr>
          <w:p w14:paraId="4FCD0A8C" w14:textId="077877B4" w:rsidR="000159CB" w:rsidRPr="00A75E6B" w:rsidRDefault="000159CB" w:rsidP="000159CB">
            <w:pPr>
              <w:tabs>
                <w:tab w:val="left" w:pos="851"/>
              </w:tabs>
              <w:spacing w:before="60" w:after="60"/>
              <w:jc w:val="center"/>
            </w:pPr>
            <w:r w:rsidRPr="000159CB">
              <w:t xml:space="preserve">Construction of RCC Road starting from Thana more to ASP office Via </w:t>
            </w:r>
            <w:proofErr w:type="spellStart"/>
            <w:r w:rsidRPr="000159CB">
              <w:t>Moksed</w:t>
            </w:r>
            <w:proofErr w:type="spellEnd"/>
            <w:r w:rsidRPr="000159CB">
              <w:t xml:space="preserve"> </w:t>
            </w:r>
            <w:proofErr w:type="spellStart"/>
            <w:r w:rsidRPr="000159CB">
              <w:t>Mazhi</w:t>
            </w:r>
            <w:proofErr w:type="spellEnd"/>
            <w:r w:rsidRPr="000159CB">
              <w:t xml:space="preserve"> house. Ward No. 05 with </w:t>
            </w:r>
            <w:proofErr w:type="gramStart"/>
            <w:r w:rsidRPr="000159CB">
              <w:t>Road side</w:t>
            </w:r>
            <w:proofErr w:type="gramEnd"/>
            <w:r w:rsidRPr="000159CB">
              <w:t xml:space="preserve"> Drain</w:t>
            </w:r>
          </w:p>
        </w:tc>
        <w:tc>
          <w:tcPr>
            <w:tcW w:w="1057" w:type="dxa"/>
          </w:tcPr>
          <w:p w14:paraId="72620827" w14:textId="77777777" w:rsidR="000159CB" w:rsidRDefault="000159CB" w:rsidP="000159CB">
            <w:pPr>
              <w:tabs>
                <w:tab w:val="left" w:pos="851"/>
              </w:tabs>
              <w:spacing w:before="60" w:after="60"/>
            </w:pPr>
          </w:p>
          <w:p w14:paraId="61F284B4" w14:textId="77777777" w:rsidR="000159CB" w:rsidRDefault="000159CB" w:rsidP="000159CB">
            <w:pPr>
              <w:tabs>
                <w:tab w:val="left" w:pos="851"/>
              </w:tabs>
              <w:spacing w:before="60" w:after="60"/>
            </w:pPr>
          </w:p>
          <w:p w14:paraId="081A895C" w14:textId="53EC526F" w:rsidR="000159CB" w:rsidRPr="00A75E6B" w:rsidRDefault="000159CB" w:rsidP="000159CB">
            <w:pPr>
              <w:tabs>
                <w:tab w:val="left" w:pos="851"/>
              </w:tabs>
              <w:spacing w:before="60" w:after="60"/>
            </w:pPr>
            <w:r>
              <w:t>0.650</w:t>
            </w:r>
          </w:p>
        </w:tc>
        <w:tc>
          <w:tcPr>
            <w:tcW w:w="810" w:type="dxa"/>
            <w:vAlign w:val="center"/>
          </w:tcPr>
          <w:p w14:paraId="7D14427E" w14:textId="1457BB75" w:rsidR="000159CB" w:rsidRPr="00A75E6B" w:rsidRDefault="000159CB" w:rsidP="000159CB">
            <w:pPr>
              <w:tabs>
                <w:tab w:val="left" w:pos="851"/>
              </w:tabs>
              <w:spacing w:before="60" w:after="60"/>
            </w:pPr>
            <w:r>
              <w:t>0</w:t>
            </w:r>
            <w:r w:rsidRPr="000D0682">
              <w:t>.65</w:t>
            </w:r>
            <w:r>
              <w:t>0</w:t>
            </w:r>
            <w:r w:rsidRPr="000D0682">
              <w:t xml:space="preserve"> </w:t>
            </w:r>
          </w:p>
        </w:tc>
        <w:tc>
          <w:tcPr>
            <w:tcW w:w="810" w:type="dxa"/>
          </w:tcPr>
          <w:p w14:paraId="6C966729" w14:textId="77777777" w:rsidR="000159CB" w:rsidRDefault="000159CB" w:rsidP="000159CB">
            <w:pPr>
              <w:tabs>
                <w:tab w:val="left" w:pos="851"/>
              </w:tabs>
              <w:spacing w:before="60" w:after="60"/>
            </w:pPr>
          </w:p>
          <w:p w14:paraId="6ADC00E6" w14:textId="77777777" w:rsidR="000159CB" w:rsidRDefault="000159CB" w:rsidP="000159CB">
            <w:pPr>
              <w:tabs>
                <w:tab w:val="left" w:pos="851"/>
              </w:tabs>
              <w:spacing w:before="60" w:after="60"/>
            </w:pPr>
          </w:p>
          <w:p w14:paraId="0D47E532" w14:textId="61007D83" w:rsidR="000159CB" w:rsidRPr="00A75E6B" w:rsidRDefault="000159CB" w:rsidP="000159CB">
            <w:pPr>
              <w:tabs>
                <w:tab w:val="left" w:pos="851"/>
              </w:tabs>
              <w:spacing w:before="60" w:after="60"/>
            </w:pPr>
            <w:r>
              <w:t>2</w:t>
            </w:r>
            <w:r w:rsidRPr="00A75E6B">
              <w:t>.</w:t>
            </w:r>
            <w:r>
              <w:t>8</w:t>
            </w:r>
            <w:r w:rsidRPr="00A75E6B">
              <w:t>0</w:t>
            </w:r>
          </w:p>
        </w:tc>
        <w:tc>
          <w:tcPr>
            <w:tcW w:w="810" w:type="dxa"/>
          </w:tcPr>
          <w:p w14:paraId="58B74BD7" w14:textId="77777777" w:rsidR="000159CB" w:rsidRDefault="000159CB" w:rsidP="000159CB">
            <w:pPr>
              <w:tabs>
                <w:tab w:val="left" w:pos="851"/>
              </w:tabs>
              <w:spacing w:before="60" w:after="60"/>
              <w:jc w:val="center"/>
            </w:pPr>
          </w:p>
          <w:p w14:paraId="1ECE9281" w14:textId="77777777" w:rsidR="000159CB" w:rsidRDefault="000159CB" w:rsidP="000159CB">
            <w:pPr>
              <w:tabs>
                <w:tab w:val="left" w:pos="851"/>
              </w:tabs>
              <w:spacing w:before="60" w:after="60"/>
              <w:jc w:val="center"/>
            </w:pPr>
          </w:p>
          <w:p w14:paraId="4E087675" w14:textId="0AE56E8B" w:rsidR="000159CB" w:rsidRPr="00A75E6B" w:rsidRDefault="000159CB" w:rsidP="000159CB">
            <w:pPr>
              <w:tabs>
                <w:tab w:val="left" w:pos="851"/>
              </w:tabs>
              <w:spacing w:before="60" w:after="60"/>
              <w:jc w:val="center"/>
            </w:pPr>
            <w:r>
              <w:t>3.50</w:t>
            </w:r>
          </w:p>
        </w:tc>
        <w:tc>
          <w:tcPr>
            <w:tcW w:w="990" w:type="dxa"/>
          </w:tcPr>
          <w:p w14:paraId="35B53435" w14:textId="6D0956A5" w:rsidR="000159CB" w:rsidRPr="00A75E6B" w:rsidRDefault="000159CB" w:rsidP="000159CB">
            <w:pPr>
              <w:tabs>
                <w:tab w:val="left" w:pos="851"/>
              </w:tabs>
              <w:spacing w:before="60" w:after="60"/>
              <w:jc w:val="center"/>
            </w:pPr>
            <w:r w:rsidRPr="00A75E6B">
              <w:t xml:space="preserve">Damaged Soling Road.        </w:t>
            </w:r>
          </w:p>
        </w:tc>
        <w:tc>
          <w:tcPr>
            <w:tcW w:w="1530" w:type="dxa"/>
          </w:tcPr>
          <w:p w14:paraId="03A09698" w14:textId="24D616D1" w:rsidR="000159CB" w:rsidRPr="00A75E6B" w:rsidRDefault="000159CB" w:rsidP="000159CB">
            <w:pPr>
              <w:tabs>
                <w:tab w:val="left" w:pos="851"/>
              </w:tabs>
              <w:spacing w:before="60" w:after="60"/>
              <w:jc w:val="center"/>
            </w:pPr>
            <w:r w:rsidRPr="00307E4D">
              <w:t>RCC</w:t>
            </w:r>
          </w:p>
        </w:tc>
      </w:tr>
      <w:tr w:rsidR="000159CB" w:rsidRPr="000159CB" w14:paraId="492804AF" w14:textId="77777777" w:rsidTr="00FD1DE3">
        <w:trPr>
          <w:trHeight w:val="575"/>
        </w:trPr>
        <w:tc>
          <w:tcPr>
            <w:tcW w:w="1057" w:type="dxa"/>
          </w:tcPr>
          <w:p w14:paraId="4DA9CB1B" w14:textId="77777777" w:rsidR="000159CB" w:rsidRPr="00A75E6B" w:rsidRDefault="000159CB" w:rsidP="000159CB">
            <w:pPr>
              <w:tabs>
                <w:tab w:val="left" w:pos="851"/>
              </w:tabs>
              <w:spacing w:before="60" w:after="60"/>
              <w:jc w:val="center"/>
            </w:pPr>
            <w:r w:rsidRPr="00A75E6B">
              <w:t>2</w:t>
            </w:r>
          </w:p>
          <w:p w14:paraId="2B68F4C4" w14:textId="15284689" w:rsidR="000159CB" w:rsidRPr="00A75E6B" w:rsidRDefault="000159CB" w:rsidP="000159CB">
            <w:pPr>
              <w:tabs>
                <w:tab w:val="left" w:pos="851"/>
              </w:tabs>
              <w:spacing w:before="60" w:after="60"/>
              <w:jc w:val="center"/>
            </w:pPr>
          </w:p>
        </w:tc>
        <w:tc>
          <w:tcPr>
            <w:tcW w:w="2543" w:type="dxa"/>
          </w:tcPr>
          <w:p w14:paraId="7482CFA1" w14:textId="74A0E985" w:rsidR="000159CB" w:rsidRPr="00A75E6B" w:rsidRDefault="000159CB" w:rsidP="000159CB">
            <w:pPr>
              <w:tabs>
                <w:tab w:val="left" w:pos="851"/>
              </w:tabs>
              <w:spacing w:before="60" w:after="60"/>
              <w:jc w:val="center"/>
            </w:pPr>
            <w:r w:rsidRPr="000159CB">
              <w:t xml:space="preserve">Construction of RCC Road starting from R&amp;H to </w:t>
            </w:r>
            <w:proofErr w:type="spellStart"/>
            <w:r w:rsidRPr="000159CB">
              <w:t>Chunnu</w:t>
            </w:r>
            <w:proofErr w:type="spellEnd"/>
            <w:r w:rsidRPr="000159CB">
              <w:t xml:space="preserve"> </w:t>
            </w:r>
            <w:proofErr w:type="spellStart"/>
            <w:r w:rsidRPr="000159CB">
              <w:t>Kahlifa</w:t>
            </w:r>
            <w:proofErr w:type="spellEnd"/>
            <w:r w:rsidRPr="000159CB">
              <w:t xml:space="preserve"> house. Ward No. 01 with </w:t>
            </w:r>
            <w:proofErr w:type="gramStart"/>
            <w:r w:rsidRPr="000159CB">
              <w:t>Road side</w:t>
            </w:r>
            <w:proofErr w:type="gramEnd"/>
            <w:r w:rsidRPr="000159CB">
              <w:t xml:space="preserve"> Drain</w:t>
            </w:r>
          </w:p>
        </w:tc>
        <w:tc>
          <w:tcPr>
            <w:tcW w:w="1057" w:type="dxa"/>
          </w:tcPr>
          <w:p w14:paraId="5FFFAE29" w14:textId="77777777" w:rsidR="000159CB" w:rsidRDefault="000159CB" w:rsidP="000159CB">
            <w:pPr>
              <w:tabs>
                <w:tab w:val="left" w:pos="851"/>
              </w:tabs>
              <w:spacing w:before="60" w:after="60"/>
            </w:pPr>
          </w:p>
          <w:p w14:paraId="3BD8955A" w14:textId="77777777" w:rsidR="000159CB" w:rsidRDefault="000159CB" w:rsidP="000159CB">
            <w:pPr>
              <w:tabs>
                <w:tab w:val="left" w:pos="851"/>
              </w:tabs>
              <w:spacing w:before="60" w:after="60"/>
            </w:pPr>
          </w:p>
          <w:p w14:paraId="596437D1" w14:textId="44088E91" w:rsidR="000159CB" w:rsidRPr="00A75E6B" w:rsidRDefault="000159CB" w:rsidP="000159CB">
            <w:pPr>
              <w:tabs>
                <w:tab w:val="left" w:pos="851"/>
              </w:tabs>
              <w:spacing w:before="60" w:after="60"/>
            </w:pPr>
            <w:r>
              <w:t>0.185</w:t>
            </w:r>
          </w:p>
        </w:tc>
        <w:tc>
          <w:tcPr>
            <w:tcW w:w="810" w:type="dxa"/>
            <w:vAlign w:val="center"/>
          </w:tcPr>
          <w:p w14:paraId="74BE2F27" w14:textId="04BF2E21" w:rsidR="000159CB" w:rsidRPr="00A75E6B" w:rsidRDefault="000159CB" w:rsidP="000159CB">
            <w:pPr>
              <w:tabs>
                <w:tab w:val="left" w:pos="851"/>
              </w:tabs>
              <w:spacing w:before="60" w:after="60"/>
            </w:pPr>
            <w:r w:rsidRPr="000D0682">
              <w:t xml:space="preserve">        0.19</w:t>
            </w:r>
            <w:r>
              <w:t>0</w:t>
            </w:r>
            <w:r w:rsidRPr="000D0682">
              <w:t xml:space="preserve"> </w:t>
            </w:r>
          </w:p>
        </w:tc>
        <w:tc>
          <w:tcPr>
            <w:tcW w:w="810" w:type="dxa"/>
          </w:tcPr>
          <w:p w14:paraId="5A1AA06B" w14:textId="77777777" w:rsidR="000159CB" w:rsidRDefault="000159CB" w:rsidP="000159CB">
            <w:pPr>
              <w:tabs>
                <w:tab w:val="left" w:pos="851"/>
              </w:tabs>
              <w:spacing w:before="60" w:after="60"/>
            </w:pPr>
            <w:r w:rsidRPr="00A75E6B">
              <w:t xml:space="preserve"> </w:t>
            </w:r>
          </w:p>
          <w:p w14:paraId="0761B8F6" w14:textId="77777777" w:rsidR="000159CB" w:rsidRDefault="000159CB" w:rsidP="000159CB">
            <w:pPr>
              <w:tabs>
                <w:tab w:val="left" w:pos="851"/>
              </w:tabs>
              <w:spacing w:before="60" w:after="60"/>
            </w:pPr>
          </w:p>
          <w:p w14:paraId="3F23F064" w14:textId="4A891119" w:rsidR="000159CB" w:rsidRPr="00A75E6B" w:rsidRDefault="000159CB" w:rsidP="000159CB">
            <w:pPr>
              <w:tabs>
                <w:tab w:val="left" w:pos="851"/>
              </w:tabs>
              <w:spacing w:before="60" w:after="60"/>
            </w:pPr>
            <w:r>
              <w:t>3</w:t>
            </w:r>
            <w:r w:rsidRPr="00A75E6B">
              <w:t>.50</w:t>
            </w:r>
          </w:p>
        </w:tc>
        <w:tc>
          <w:tcPr>
            <w:tcW w:w="810" w:type="dxa"/>
          </w:tcPr>
          <w:p w14:paraId="29716212" w14:textId="77777777" w:rsidR="000159CB" w:rsidRDefault="000159CB" w:rsidP="000159CB">
            <w:pPr>
              <w:tabs>
                <w:tab w:val="left" w:pos="851"/>
              </w:tabs>
              <w:spacing w:before="60" w:after="60"/>
            </w:pPr>
          </w:p>
          <w:p w14:paraId="18FAEAAB" w14:textId="77777777" w:rsidR="000159CB" w:rsidRDefault="000159CB" w:rsidP="000159CB">
            <w:pPr>
              <w:tabs>
                <w:tab w:val="left" w:pos="851"/>
              </w:tabs>
              <w:spacing w:before="60" w:after="60"/>
            </w:pPr>
          </w:p>
          <w:p w14:paraId="4E95DDD2" w14:textId="7DCC12D1" w:rsidR="000159CB" w:rsidRPr="00A75E6B" w:rsidRDefault="000159CB" w:rsidP="000159CB">
            <w:pPr>
              <w:tabs>
                <w:tab w:val="left" w:pos="851"/>
              </w:tabs>
              <w:spacing w:before="60" w:after="60"/>
            </w:pPr>
            <w:r>
              <w:t>4.00</w:t>
            </w:r>
          </w:p>
        </w:tc>
        <w:tc>
          <w:tcPr>
            <w:tcW w:w="990" w:type="dxa"/>
          </w:tcPr>
          <w:p w14:paraId="666BAE62" w14:textId="77777777" w:rsidR="000159CB" w:rsidRPr="00A75E6B" w:rsidRDefault="000159CB" w:rsidP="000159CB">
            <w:pPr>
              <w:tabs>
                <w:tab w:val="left" w:pos="851"/>
              </w:tabs>
              <w:spacing w:before="60" w:after="60"/>
            </w:pPr>
            <w:r w:rsidRPr="00A75E6B">
              <w:t xml:space="preserve">Earthen &amp; Damaged Soling Road.        </w:t>
            </w:r>
          </w:p>
        </w:tc>
        <w:tc>
          <w:tcPr>
            <w:tcW w:w="1530" w:type="dxa"/>
          </w:tcPr>
          <w:p w14:paraId="4C0DD16C" w14:textId="6971FDF7" w:rsidR="000159CB" w:rsidRPr="00A75E6B" w:rsidRDefault="000159CB" w:rsidP="000159CB">
            <w:pPr>
              <w:tabs>
                <w:tab w:val="left" w:pos="851"/>
              </w:tabs>
              <w:spacing w:before="60" w:after="60"/>
              <w:jc w:val="center"/>
            </w:pPr>
            <w:r w:rsidRPr="00307E4D">
              <w:t>RCC</w:t>
            </w:r>
          </w:p>
        </w:tc>
      </w:tr>
      <w:tr w:rsidR="000159CB" w:rsidRPr="000159CB" w14:paraId="3C0B6C34" w14:textId="77777777" w:rsidTr="00FD1DE3">
        <w:trPr>
          <w:trHeight w:val="575"/>
        </w:trPr>
        <w:tc>
          <w:tcPr>
            <w:tcW w:w="1057" w:type="dxa"/>
          </w:tcPr>
          <w:p w14:paraId="7A1A6700" w14:textId="6641D4A5" w:rsidR="000159CB" w:rsidRPr="00A75E6B" w:rsidRDefault="000159CB" w:rsidP="000159CB">
            <w:pPr>
              <w:tabs>
                <w:tab w:val="left" w:pos="851"/>
              </w:tabs>
              <w:spacing w:before="60" w:after="60"/>
              <w:jc w:val="center"/>
            </w:pPr>
            <w:r>
              <w:t>3</w:t>
            </w:r>
          </w:p>
        </w:tc>
        <w:tc>
          <w:tcPr>
            <w:tcW w:w="2543" w:type="dxa"/>
          </w:tcPr>
          <w:p w14:paraId="61EE546C" w14:textId="5C2B9C0F" w:rsidR="000159CB" w:rsidRPr="000159CB" w:rsidRDefault="000159CB" w:rsidP="000159CB">
            <w:pPr>
              <w:tabs>
                <w:tab w:val="left" w:pos="851"/>
              </w:tabs>
              <w:spacing w:before="60" w:after="60"/>
              <w:jc w:val="center"/>
            </w:pPr>
            <w:r w:rsidRPr="000159CB">
              <w:t xml:space="preserve">Construction of RCC Road starting from </w:t>
            </w:r>
            <w:proofErr w:type="spellStart"/>
            <w:r w:rsidRPr="000159CB">
              <w:t>Torky</w:t>
            </w:r>
            <w:proofErr w:type="spellEnd"/>
            <w:r w:rsidRPr="000159CB">
              <w:t xml:space="preserve"> </w:t>
            </w:r>
            <w:proofErr w:type="spellStart"/>
            <w:r w:rsidRPr="000159CB">
              <w:t>Toshil</w:t>
            </w:r>
            <w:proofErr w:type="spellEnd"/>
            <w:r w:rsidRPr="000159CB">
              <w:t xml:space="preserve"> office Mosque to VP </w:t>
            </w:r>
            <w:proofErr w:type="spellStart"/>
            <w:r w:rsidRPr="000159CB">
              <w:t>Shopon</w:t>
            </w:r>
            <w:proofErr w:type="spellEnd"/>
            <w:r w:rsidRPr="000159CB">
              <w:t xml:space="preserve"> house via Loknath Mondir. Ward </w:t>
            </w:r>
            <w:r w:rsidRPr="000159CB">
              <w:lastRenderedPageBreak/>
              <w:t xml:space="preserve">No. 01 with </w:t>
            </w:r>
            <w:proofErr w:type="gramStart"/>
            <w:r w:rsidRPr="000159CB">
              <w:t>Road side</w:t>
            </w:r>
            <w:proofErr w:type="gramEnd"/>
            <w:r w:rsidRPr="000159CB">
              <w:t xml:space="preserve"> Drain</w:t>
            </w:r>
          </w:p>
        </w:tc>
        <w:tc>
          <w:tcPr>
            <w:tcW w:w="1057" w:type="dxa"/>
          </w:tcPr>
          <w:p w14:paraId="48DF1CF9" w14:textId="77777777" w:rsidR="000159CB" w:rsidRDefault="000159CB" w:rsidP="000159CB">
            <w:pPr>
              <w:tabs>
                <w:tab w:val="left" w:pos="851"/>
              </w:tabs>
              <w:spacing w:before="60" w:after="60"/>
            </w:pPr>
          </w:p>
          <w:p w14:paraId="4471703C" w14:textId="77777777" w:rsidR="000159CB" w:rsidRDefault="000159CB" w:rsidP="000159CB">
            <w:pPr>
              <w:tabs>
                <w:tab w:val="left" w:pos="851"/>
              </w:tabs>
              <w:spacing w:before="60" w:after="60"/>
            </w:pPr>
          </w:p>
          <w:p w14:paraId="0F29A2F5" w14:textId="3E7B9F9A" w:rsidR="000159CB" w:rsidRPr="00A75E6B" w:rsidRDefault="000159CB" w:rsidP="000159CB">
            <w:pPr>
              <w:tabs>
                <w:tab w:val="left" w:pos="851"/>
              </w:tabs>
              <w:spacing w:before="60" w:after="60"/>
            </w:pPr>
            <w:r>
              <w:t>0.590</w:t>
            </w:r>
          </w:p>
        </w:tc>
        <w:tc>
          <w:tcPr>
            <w:tcW w:w="810" w:type="dxa"/>
            <w:vAlign w:val="center"/>
          </w:tcPr>
          <w:p w14:paraId="4B5D3DD0" w14:textId="35596B6D" w:rsidR="000159CB" w:rsidRPr="000159CB" w:rsidRDefault="000159CB" w:rsidP="000159CB">
            <w:pPr>
              <w:tabs>
                <w:tab w:val="left" w:pos="851"/>
              </w:tabs>
              <w:spacing w:before="60" w:after="60"/>
            </w:pPr>
            <w:r w:rsidRPr="000D0682">
              <w:t xml:space="preserve">        0.60</w:t>
            </w:r>
            <w:r>
              <w:t>0</w:t>
            </w:r>
            <w:r w:rsidRPr="000D0682">
              <w:t xml:space="preserve"> </w:t>
            </w:r>
          </w:p>
        </w:tc>
        <w:tc>
          <w:tcPr>
            <w:tcW w:w="810" w:type="dxa"/>
          </w:tcPr>
          <w:p w14:paraId="385B8179" w14:textId="77777777" w:rsidR="000159CB" w:rsidRDefault="000159CB" w:rsidP="000159CB">
            <w:pPr>
              <w:tabs>
                <w:tab w:val="left" w:pos="851"/>
              </w:tabs>
              <w:spacing w:before="60" w:after="60"/>
            </w:pPr>
          </w:p>
          <w:p w14:paraId="1ACF86C7" w14:textId="77777777" w:rsidR="000159CB" w:rsidRDefault="000159CB" w:rsidP="000159CB">
            <w:pPr>
              <w:tabs>
                <w:tab w:val="left" w:pos="851"/>
              </w:tabs>
              <w:spacing w:before="60" w:after="60"/>
            </w:pPr>
          </w:p>
          <w:p w14:paraId="53191FDD" w14:textId="7F6842D0" w:rsidR="000159CB" w:rsidRPr="00A75E6B" w:rsidRDefault="000159CB" w:rsidP="000159CB">
            <w:pPr>
              <w:tabs>
                <w:tab w:val="left" w:pos="851"/>
              </w:tabs>
              <w:spacing w:before="60" w:after="60"/>
            </w:pPr>
            <w:r>
              <w:t>3.00</w:t>
            </w:r>
          </w:p>
        </w:tc>
        <w:tc>
          <w:tcPr>
            <w:tcW w:w="810" w:type="dxa"/>
          </w:tcPr>
          <w:p w14:paraId="485E7FAD" w14:textId="77777777" w:rsidR="000159CB" w:rsidRDefault="000159CB" w:rsidP="000159CB"/>
          <w:p w14:paraId="11846BE1" w14:textId="77777777" w:rsidR="000159CB" w:rsidRDefault="000159CB" w:rsidP="000159CB"/>
          <w:p w14:paraId="38382CBD" w14:textId="77777777" w:rsidR="000159CB" w:rsidRDefault="000159CB" w:rsidP="000159CB"/>
          <w:p w14:paraId="05E8502F" w14:textId="6837E7FE" w:rsidR="000159CB" w:rsidRPr="00A75E6B" w:rsidRDefault="000159CB" w:rsidP="000159CB">
            <w:r>
              <w:t>3.50</w:t>
            </w:r>
          </w:p>
        </w:tc>
        <w:tc>
          <w:tcPr>
            <w:tcW w:w="990" w:type="dxa"/>
          </w:tcPr>
          <w:p w14:paraId="591E26A1" w14:textId="77777777" w:rsidR="000159CB" w:rsidRDefault="000159CB" w:rsidP="000159CB">
            <w:pPr>
              <w:tabs>
                <w:tab w:val="left" w:pos="851"/>
              </w:tabs>
              <w:spacing w:before="60" w:after="60"/>
            </w:pPr>
          </w:p>
          <w:p w14:paraId="08C5CE0C" w14:textId="77777777" w:rsidR="000159CB" w:rsidRDefault="000159CB" w:rsidP="000159CB">
            <w:pPr>
              <w:tabs>
                <w:tab w:val="left" w:pos="851"/>
              </w:tabs>
              <w:spacing w:before="60" w:after="60"/>
            </w:pPr>
          </w:p>
          <w:p w14:paraId="3C58C7F5" w14:textId="277E66EC" w:rsidR="000159CB" w:rsidRPr="00A75E6B" w:rsidRDefault="000159CB" w:rsidP="000159CB">
            <w:pPr>
              <w:tabs>
                <w:tab w:val="left" w:pos="851"/>
              </w:tabs>
              <w:spacing w:before="60" w:after="60"/>
            </w:pPr>
            <w:r w:rsidRPr="00A75E6B">
              <w:t xml:space="preserve">Earthen &amp; </w:t>
            </w:r>
            <w:r w:rsidRPr="00A75E6B">
              <w:lastRenderedPageBreak/>
              <w:t xml:space="preserve">Damaged Soling Road.        </w:t>
            </w:r>
          </w:p>
        </w:tc>
        <w:tc>
          <w:tcPr>
            <w:tcW w:w="1530" w:type="dxa"/>
          </w:tcPr>
          <w:p w14:paraId="34FBD447" w14:textId="5528D1A8" w:rsidR="000159CB" w:rsidRPr="00A75E6B" w:rsidRDefault="000159CB" w:rsidP="000159CB">
            <w:pPr>
              <w:tabs>
                <w:tab w:val="left" w:pos="851"/>
              </w:tabs>
              <w:spacing w:before="60" w:after="60"/>
              <w:jc w:val="center"/>
            </w:pPr>
            <w:r w:rsidRPr="00307E4D">
              <w:lastRenderedPageBreak/>
              <w:t>RCC</w:t>
            </w:r>
          </w:p>
        </w:tc>
      </w:tr>
      <w:tr w:rsidR="000159CB" w:rsidRPr="000159CB" w14:paraId="3C97562E" w14:textId="77777777" w:rsidTr="00FD1DE3">
        <w:trPr>
          <w:trHeight w:val="575"/>
        </w:trPr>
        <w:tc>
          <w:tcPr>
            <w:tcW w:w="1057" w:type="dxa"/>
          </w:tcPr>
          <w:p w14:paraId="7FE0B6E8" w14:textId="068799A8" w:rsidR="000159CB" w:rsidRPr="00A75E6B" w:rsidRDefault="000159CB" w:rsidP="000159CB">
            <w:pPr>
              <w:tabs>
                <w:tab w:val="left" w:pos="851"/>
              </w:tabs>
              <w:spacing w:before="60" w:after="60"/>
              <w:jc w:val="center"/>
            </w:pPr>
            <w:r>
              <w:t>4</w:t>
            </w:r>
          </w:p>
        </w:tc>
        <w:tc>
          <w:tcPr>
            <w:tcW w:w="2543" w:type="dxa"/>
          </w:tcPr>
          <w:p w14:paraId="6AD5EAB9" w14:textId="100ED853" w:rsidR="000159CB" w:rsidRPr="000159CB" w:rsidRDefault="000159CB" w:rsidP="000159CB">
            <w:pPr>
              <w:tabs>
                <w:tab w:val="left" w:pos="851"/>
              </w:tabs>
              <w:spacing w:before="60" w:after="60"/>
              <w:jc w:val="center"/>
            </w:pPr>
            <w:r w:rsidRPr="000159CB">
              <w:t xml:space="preserve">Construction of RCC Road starting from </w:t>
            </w:r>
            <w:proofErr w:type="spellStart"/>
            <w:r w:rsidRPr="000159CB">
              <w:t>Torkir</w:t>
            </w:r>
            <w:proofErr w:type="spellEnd"/>
            <w:r w:rsidRPr="000159CB">
              <w:t xml:space="preserve"> char Water Pump house to Torki </w:t>
            </w:r>
            <w:proofErr w:type="spellStart"/>
            <w:r w:rsidRPr="000159CB">
              <w:t>Bandor</w:t>
            </w:r>
            <w:proofErr w:type="spellEnd"/>
            <w:r w:rsidRPr="000159CB">
              <w:t xml:space="preserve"> Dull Potty via Mondir &amp; Boro </w:t>
            </w:r>
            <w:proofErr w:type="spellStart"/>
            <w:r w:rsidRPr="000159CB">
              <w:t>Mosque.Ward</w:t>
            </w:r>
            <w:proofErr w:type="spellEnd"/>
            <w:r w:rsidRPr="000159CB">
              <w:t xml:space="preserve"> No. 01 &amp; 02 with </w:t>
            </w:r>
            <w:proofErr w:type="gramStart"/>
            <w:r w:rsidRPr="000159CB">
              <w:t>Road side</w:t>
            </w:r>
            <w:proofErr w:type="gramEnd"/>
            <w:r w:rsidRPr="000159CB">
              <w:t xml:space="preserve"> Drain</w:t>
            </w:r>
          </w:p>
        </w:tc>
        <w:tc>
          <w:tcPr>
            <w:tcW w:w="1057" w:type="dxa"/>
          </w:tcPr>
          <w:p w14:paraId="3EE1EE54" w14:textId="77777777" w:rsidR="000159CB" w:rsidRDefault="000159CB" w:rsidP="000159CB">
            <w:pPr>
              <w:tabs>
                <w:tab w:val="left" w:pos="851"/>
              </w:tabs>
              <w:spacing w:before="60" w:after="60"/>
            </w:pPr>
          </w:p>
          <w:p w14:paraId="757CE079" w14:textId="77777777" w:rsidR="000159CB" w:rsidRDefault="000159CB" w:rsidP="000159CB">
            <w:pPr>
              <w:tabs>
                <w:tab w:val="left" w:pos="851"/>
              </w:tabs>
              <w:spacing w:before="60" w:after="60"/>
            </w:pPr>
          </w:p>
          <w:p w14:paraId="2319C4D1" w14:textId="77777777" w:rsidR="000159CB" w:rsidRDefault="000159CB" w:rsidP="000159CB">
            <w:pPr>
              <w:tabs>
                <w:tab w:val="left" w:pos="851"/>
              </w:tabs>
              <w:spacing w:before="60" w:after="60"/>
            </w:pPr>
          </w:p>
          <w:p w14:paraId="2B9AB292" w14:textId="7D0B390F" w:rsidR="000159CB" w:rsidRPr="00A75E6B" w:rsidRDefault="000159CB" w:rsidP="000159CB">
            <w:pPr>
              <w:tabs>
                <w:tab w:val="left" w:pos="851"/>
              </w:tabs>
              <w:spacing w:before="60" w:after="60"/>
            </w:pPr>
            <w:r>
              <w:t>0.790</w:t>
            </w:r>
          </w:p>
        </w:tc>
        <w:tc>
          <w:tcPr>
            <w:tcW w:w="810" w:type="dxa"/>
            <w:vAlign w:val="center"/>
          </w:tcPr>
          <w:p w14:paraId="68C14C26" w14:textId="427AFA5B" w:rsidR="000159CB" w:rsidRPr="000159CB" w:rsidRDefault="000159CB" w:rsidP="000159CB">
            <w:pPr>
              <w:tabs>
                <w:tab w:val="left" w:pos="851"/>
              </w:tabs>
              <w:spacing w:before="60" w:after="60"/>
            </w:pPr>
            <w:r w:rsidRPr="000D0682">
              <w:t xml:space="preserve">        0.79</w:t>
            </w:r>
            <w:r>
              <w:t>0</w:t>
            </w:r>
            <w:r w:rsidRPr="000D0682">
              <w:t xml:space="preserve"> </w:t>
            </w:r>
          </w:p>
        </w:tc>
        <w:tc>
          <w:tcPr>
            <w:tcW w:w="810" w:type="dxa"/>
          </w:tcPr>
          <w:p w14:paraId="28928E76" w14:textId="77777777" w:rsidR="000159CB" w:rsidRDefault="000159CB" w:rsidP="000159CB">
            <w:pPr>
              <w:tabs>
                <w:tab w:val="left" w:pos="851"/>
              </w:tabs>
              <w:spacing w:before="60" w:after="60"/>
            </w:pPr>
          </w:p>
          <w:p w14:paraId="7AE7137C" w14:textId="77777777" w:rsidR="000159CB" w:rsidRDefault="000159CB" w:rsidP="000159CB">
            <w:pPr>
              <w:tabs>
                <w:tab w:val="left" w:pos="851"/>
              </w:tabs>
              <w:spacing w:before="60" w:after="60"/>
            </w:pPr>
          </w:p>
          <w:p w14:paraId="6CDA4122" w14:textId="77777777" w:rsidR="000159CB" w:rsidRDefault="000159CB" w:rsidP="000159CB">
            <w:pPr>
              <w:tabs>
                <w:tab w:val="left" w:pos="851"/>
              </w:tabs>
              <w:spacing w:before="60" w:after="60"/>
            </w:pPr>
          </w:p>
          <w:p w14:paraId="5A934816" w14:textId="1D5FCCB9" w:rsidR="000159CB" w:rsidRPr="00A75E6B" w:rsidRDefault="000159CB" w:rsidP="000159CB">
            <w:pPr>
              <w:tabs>
                <w:tab w:val="left" w:pos="851"/>
              </w:tabs>
              <w:spacing w:before="60" w:after="60"/>
            </w:pPr>
            <w:r>
              <w:t>2.00</w:t>
            </w:r>
          </w:p>
        </w:tc>
        <w:tc>
          <w:tcPr>
            <w:tcW w:w="810" w:type="dxa"/>
          </w:tcPr>
          <w:p w14:paraId="7A9126A0" w14:textId="77777777" w:rsidR="000159CB" w:rsidRDefault="000159CB" w:rsidP="000159CB"/>
          <w:p w14:paraId="334194EB" w14:textId="77777777" w:rsidR="000159CB" w:rsidRDefault="000159CB" w:rsidP="000159CB"/>
          <w:p w14:paraId="3308E7D5" w14:textId="77777777" w:rsidR="000159CB" w:rsidRDefault="000159CB" w:rsidP="000159CB"/>
          <w:p w14:paraId="1CD46961" w14:textId="77777777" w:rsidR="000159CB" w:rsidRDefault="000159CB" w:rsidP="000159CB"/>
          <w:p w14:paraId="5F415E9D" w14:textId="0ADF6D49" w:rsidR="000159CB" w:rsidRPr="00A75E6B" w:rsidRDefault="000159CB" w:rsidP="000159CB">
            <w:r>
              <w:t>3.00</w:t>
            </w:r>
          </w:p>
        </w:tc>
        <w:tc>
          <w:tcPr>
            <w:tcW w:w="990" w:type="dxa"/>
          </w:tcPr>
          <w:p w14:paraId="3A61915D" w14:textId="77777777" w:rsidR="000159CB" w:rsidRDefault="000159CB" w:rsidP="000159CB">
            <w:pPr>
              <w:tabs>
                <w:tab w:val="left" w:pos="851"/>
              </w:tabs>
              <w:spacing w:before="60" w:after="60"/>
            </w:pPr>
          </w:p>
          <w:p w14:paraId="4C128310" w14:textId="77777777" w:rsidR="000159CB" w:rsidRDefault="000159CB" w:rsidP="000159CB">
            <w:pPr>
              <w:tabs>
                <w:tab w:val="left" w:pos="851"/>
              </w:tabs>
              <w:spacing w:before="60" w:after="60"/>
            </w:pPr>
          </w:p>
          <w:p w14:paraId="69D79914" w14:textId="7D3AD453" w:rsidR="000159CB" w:rsidRPr="00A75E6B" w:rsidRDefault="000159CB" w:rsidP="000159CB">
            <w:pPr>
              <w:tabs>
                <w:tab w:val="left" w:pos="851"/>
              </w:tabs>
              <w:spacing w:before="60" w:after="60"/>
            </w:pPr>
            <w:r w:rsidRPr="00A75E6B">
              <w:t xml:space="preserve">Earthen &amp; Damaged Soling Road.        </w:t>
            </w:r>
          </w:p>
        </w:tc>
        <w:tc>
          <w:tcPr>
            <w:tcW w:w="1530" w:type="dxa"/>
          </w:tcPr>
          <w:p w14:paraId="0F1891A0" w14:textId="1A000D93" w:rsidR="000159CB" w:rsidRPr="00A75E6B" w:rsidRDefault="000159CB" w:rsidP="000159CB">
            <w:pPr>
              <w:tabs>
                <w:tab w:val="left" w:pos="851"/>
              </w:tabs>
              <w:spacing w:before="60" w:after="60"/>
              <w:jc w:val="center"/>
            </w:pPr>
            <w:r w:rsidRPr="00307E4D">
              <w:t>RCC</w:t>
            </w:r>
          </w:p>
        </w:tc>
      </w:tr>
      <w:tr w:rsidR="000159CB" w:rsidRPr="000159CB" w14:paraId="1F1AB24F" w14:textId="77777777" w:rsidTr="00FD1DE3">
        <w:trPr>
          <w:trHeight w:val="1538"/>
        </w:trPr>
        <w:tc>
          <w:tcPr>
            <w:tcW w:w="1057" w:type="dxa"/>
          </w:tcPr>
          <w:p w14:paraId="1FB832CC" w14:textId="1B1E8219" w:rsidR="000159CB" w:rsidRPr="00A75E6B" w:rsidRDefault="000159CB" w:rsidP="000159CB">
            <w:pPr>
              <w:tabs>
                <w:tab w:val="left" w:pos="851"/>
              </w:tabs>
              <w:spacing w:before="60" w:after="60"/>
              <w:jc w:val="center"/>
            </w:pPr>
            <w:r>
              <w:t>5</w:t>
            </w:r>
          </w:p>
        </w:tc>
        <w:tc>
          <w:tcPr>
            <w:tcW w:w="2543" w:type="dxa"/>
          </w:tcPr>
          <w:p w14:paraId="78816E02" w14:textId="248D98B5" w:rsidR="000159CB" w:rsidRPr="000159CB" w:rsidRDefault="000159CB" w:rsidP="000159CB">
            <w:pPr>
              <w:tabs>
                <w:tab w:val="left" w:pos="851"/>
              </w:tabs>
              <w:spacing w:before="60" w:after="60"/>
              <w:jc w:val="center"/>
            </w:pPr>
            <w:r w:rsidRPr="000159CB">
              <w:t xml:space="preserve">Construction of RCC Road starting from Torki Majhi Potty to </w:t>
            </w:r>
            <w:proofErr w:type="spellStart"/>
            <w:r w:rsidRPr="000159CB">
              <w:t>Torkir</w:t>
            </w:r>
            <w:proofErr w:type="spellEnd"/>
            <w:r w:rsidRPr="000159CB">
              <w:t xml:space="preserve"> char Boro Bridge via Goat Hat. Ward No. 01 &amp; 02 with </w:t>
            </w:r>
            <w:proofErr w:type="gramStart"/>
            <w:r w:rsidRPr="000159CB">
              <w:t>Road side</w:t>
            </w:r>
            <w:proofErr w:type="gramEnd"/>
            <w:r w:rsidRPr="000159CB">
              <w:t xml:space="preserve"> Drain</w:t>
            </w:r>
          </w:p>
        </w:tc>
        <w:tc>
          <w:tcPr>
            <w:tcW w:w="1057" w:type="dxa"/>
          </w:tcPr>
          <w:p w14:paraId="2E1FDCBF" w14:textId="77777777" w:rsidR="000159CB" w:rsidRDefault="000159CB" w:rsidP="000159CB">
            <w:pPr>
              <w:tabs>
                <w:tab w:val="left" w:pos="851"/>
              </w:tabs>
              <w:spacing w:before="60" w:after="60"/>
            </w:pPr>
          </w:p>
          <w:p w14:paraId="01B19211" w14:textId="77777777" w:rsidR="000159CB" w:rsidRDefault="000159CB" w:rsidP="000159CB">
            <w:pPr>
              <w:tabs>
                <w:tab w:val="left" w:pos="851"/>
              </w:tabs>
              <w:spacing w:before="60" w:after="60"/>
            </w:pPr>
          </w:p>
          <w:p w14:paraId="0BE69860" w14:textId="77777777" w:rsidR="000159CB" w:rsidRDefault="000159CB" w:rsidP="000159CB">
            <w:pPr>
              <w:tabs>
                <w:tab w:val="left" w:pos="851"/>
              </w:tabs>
              <w:spacing w:before="60" w:after="60"/>
            </w:pPr>
          </w:p>
          <w:p w14:paraId="6BB9577C" w14:textId="6648405B" w:rsidR="000159CB" w:rsidRDefault="000159CB" w:rsidP="000159CB">
            <w:pPr>
              <w:tabs>
                <w:tab w:val="left" w:pos="851"/>
              </w:tabs>
              <w:spacing w:before="60" w:after="60"/>
            </w:pPr>
            <w:r>
              <w:t>0.540</w:t>
            </w:r>
          </w:p>
          <w:p w14:paraId="77B421C7" w14:textId="77777777" w:rsidR="000159CB" w:rsidRDefault="000159CB" w:rsidP="000159CB">
            <w:pPr>
              <w:tabs>
                <w:tab w:val="left" w:pos="851"/>
              </w:tabs>
              <w:spacing w:before="60" w:after="60"/>
            </w:pPr>
          </w:p>
          <w:p w14:paraId="186641E2" w14:textId="77777777" w:rsidR="000159CB" w:rsidRPr="00A75E6B" w:rsidRDefault="000159CB" w:rsidP="000159CB">
            <w:pPr>
              <w:tabs>
                <w:tab w:val="left" w:pos="851"/>
              </w:tabs>
              <w:spacing w:before="60" w:after="60"/>
            </w:pPr>
          </w:p>
        </w:tc>
        <w:tc>
          <w:tcPr>
            <w:tcW w:w="810" w:type="dxa"/>
            <w:vAlign w:val="center"/>
          </w:tcPr>
          <w:p w14:paraId="25FA3805" w14:textId="7F38C83E" w:rsidR="000159CB" w:rsidRPr="000159CB" w:rsidRDefault="000159CB" w:rsidP="000159CB">
            <w:pPr>
              <w:tabs>
                <w:tab w:val="left" w:pos="851"/>
              </w:tabs>
              <w:spacing w:before="60" w:after="60"/>
            </w:pPr>
            <w:r w:rsidRPr="000D0682">
              <w:t xml:space="preserve">        0.54</w:t>
            </w:r>
            <w:r>
              <w:t>0</w:t>
            </w:r>
          </w:p>
        </w:tc>
        <w:tc>
          <w:tcPr>
            <w:tcW w:w="810" w:type="dxa"/>
          </w:tcPr>
          <w:p w14:paraId="44625A00" w14:textId="77777777" w:rsidR="000159CB" w:rsidRDefault="000159CB" w:rsidP="000159CB">
            <w:pPr>
              <w:tabs>
                <w:tab w:val="left" w:pos="851"/>
              </w:tabs>
              <w:spacing w:before="60" w:after="60"/>
            </w:pPr>
          </w:p>
          <w:p w14:paraId="4914DBA9" w14:textId="77777777" w:rsidR="000159CB" w:rsidRDefault="000159CB" w:rsidP="000159CB">
            <w:pPr>
              <w:tabs>
                <w:tab w:val="left" w:pos="851"/>
              </w:tabs>
              <w:spacing w:before="60" w:after="60"/>
            </w:pPr>
          </w:p>
          <w:p w14:paraId="4CCE3132" w14:textId="77777777" w:rsidR="000159CB" w:rsidRDefault="000159CB" w:rsidP="000159CB">
            <w:pPr>
              <w:tabs>
                <w:tab w:val="left" w:pos="851"/>
              </w:tabs>
              <w:spacing w:before="60" w:after="60"/>
            </w:pPr>
          </w:p>
          <w:p w14:paraId="0B43E525" w14:textId="5C916045" w:rsidR="000159CB" w:rsidRPr="00A75E6B" w:rsidRDefault="000159CB" w:rsidP="000159CB">
            <w:pPr>
              <w:tabs>
                <w:tab w:val="left" w:pos="851"/>
              </w:tabs>
              <w:spacing w:before="60" w:after="60"/>
            </w:pPr>
            <w:r>
              <w:t>3.00</w:t>
            </w:r>
          </w:p>
        </w:tc>
        <w:tc>
          <w:tcPr>
            <w:tcW w:w="810" w:type="dxa"/>
          </w:tcPr>
          <w:p w14:paraId="05A3A740" w14:textId="77777777" w:rsidR="000159CB" w:rsidRDefault="000159CB" w:rsidP="000159CB"/>
          <w:p w14:paraId="1A62AE1B" w14:textId="77777777" w:rsidR="000159CB" w:rsidRDefault="000159CB" w:rsidP="000159CB"/>
          <w:p w14:paraId="53A81E76" w14:textId="77777777" w:rsidR="000159CB" w:rsidRDefault="000159CB" w:rsidP="000159CB"/>
          <w:p w14:paraId="2F58079D" w14:textId="77777777" w:rsidR="000159CB" w:rsidRDefault="000159CB" w:rsidP="000159CB"/>
          <w:p w14:paraId="46BA814D" w14:textId="04370F94" w:rsidR="000159CB" w:rsidRPr="00A75E6B" w:rsidRDefault="00B664C6" w:rsidP="000159CB">
            <w:r>
              <w:t>3.50</w:t>
            </w:r>
          </w:p>
        </w:tc>
        <w:tc>
          <w:tcPr>
            <w:tcW w:w="990" w:type="dxa"/>
          </w:tcPr>
          <w:p w14:paraId="7BFF3E09" w14:textId="3673C236" w:rsidR="000159CB" w:rsidRPr="00A75E6B" w:rsidRDefault="00B664C6" w:rsidP="000159CB">
            <w:pPr>
              <w:tabs>
                <w:tab w:val="left" w:pos="851"/>
              </w:tabs>
              <w:spacing w:before="60" w:after="60"/>
            </w:pPr>
            <w:r w:rsidRPr="00A75E6B">
              <w:t xml:space="preserve">Earthen &amp; Damaged Soling Road.        </w:t>
            </w:r>
          </w:p>
        </w:tc>
        <w:tc>
          <w:tcPr>
            <w:tcW w:w="1530" w:type="dxa"/>
          </w:tcPr>
          <w:p w14:paraId="09FBE206" w14:textId="0F157754" w:rsidR="000159CB" w:rsidRPr="00A75E6B" w:rsidRDefault="000159CB" w:rsidP="000159CB">
            <w:pPr>
              <w:tabs>
                <w:tab w:val="left" w:pos="851"/>
              </w:tabs>
              <w:spacing w:before="60" w:after="60"/>
              <w:jc w:val="center"/>
            </w:pPr>
            <w:r w:rsidRPr="00307E4D">
              <w:t>RCC</w:t>
            </w:r>
          </w:p>
        </w:tc>
      </w:tr>
      <w:tr w:rsidR="00B664C6" w:rsidRPr="000159CB" w14:paraId="2CEA55BD" w14:textId="77777777" w:rsidTr="00FD1DE3">
        <w:trPr>
          <w:trHeight w:val="575"/>
        </w:trPr>
        <w:tc>
          <w:tcPr>
            <w:tcW w:w="1057" w:type="dxa"/>
          </w:tcPr>
          <w:p w14:paraId="4D9DC824" w14:textId="7C71B82B" w:rsidR="00B664C6" w:rsidRPr="00A75E6B" w:rsidRDefault="00B664C6" w:rsidP="00B664C6">
            <w:pPr>
              <w:tabs>
                <w:tab w:val="left" w:pos="851"/>
              </w:tabs>
              <w:spacing w:before="60" w:after="60"/>
              <w:jc w:val="center"/>
            </w:pPr>
            <w:r>
              <w:t>6</w:t>
            </w:r>
          </w:p>
        </w:tc>
        <w:tc>
          <w:tcPr>
            <w:tcW w:w="2543" w:type="dxa"/>
          </w:tcPr>
          <w:p w14:paraId="3913EFD6" w14:textId="67282634" w:rsidR="00B664C6" w:rsidRPr="000159CB" w:rsidRDefault="00B664C6" w:rsidP="00B664C6">
            <w:pPr>
              <w:tabs>
                <w:tab w:val="left" w:pos="851"/>
              </w:tabs>
              <w:spacing w:before="60" w:after="60"/>
              <w:jc w:val="center"/>
            </w:pPr>
            <w:r w:rsidRPr="000159CB">
              <w:t xml:space="preserve">Construction of RCC Road starting from Torki </w:t>
            </w:r>
            <w:proofErr w:type="spellStart"/>
            <w:r w:rsidRPr="000159CB">
              <w:t>Bandor</w:t>
            </w:r>
            <w:proofErr w:type="spellEnd"/>
            <w:r w:rsidRPr="000159CB">
              <w:t xml:space="preserve"> Jal Potty to Pal para. Ward No. 01 with </w:t>
            </w:r>
            <w:proofErr w:type="gramStart"/>
            <w:r w:rsidRPr="000159CB">
              <w:t>Road side</w:t>
            </w:r>
            <w:proofErr w:type="gramEnd"/>
            <w:r w:rsidRPr="000159CB">
              <w:t xml:space="preserve"> Drain</w:t>
            </w:r>
          </w:p>
        </w:tc>
        <w:tc>
          <w:tcPr>
            <w:tcW w:w="1057" w:type="dxa"/>
          </w:tcPr>
          <w:p w14:paraId="4DE7B366" w14:textId="77777777" w:rsidR="00B664C6" w:rsidRDefault="00B664C6" w:rsidP="00B664C6">
            <w:pPr>
              <w:tabs>
                <w:tab w:val="left" w:pos="851"/>
              </w:tabs>
              <w:spacing w:before="60" w:after="60"/>
            </w:pPr>
          </w:p>
          <w:p w14:paraId="6A51F32B" w14:textId="77777777" w:rsidR="00B664C6" w:rsidRDefault="00B664C6" w:rsidP="00B664C6">
            <w:pPr>
              <w:tabs>
                <w:tab w:val="left" w:pos="851"/>
              </w:tabs>
              <w:spacing w:before="60" w:after="60"/>
            </w:pPr>
          </w:p>
          <w:p w14:paraId="4CE4A7A7" w14:textId="1C1C4879" w:rsidR="00B664C6" w:rsidRPr="00A75E6B" w:rsidRDefault="00B664C6" w:rsidP="00B664C6">
            <w:pPr>
              <w:tabs>
                <w:tab w:val="left" w:pos="851"/>
              </w:tabs>
              <w:spacing w:before="60" w:after="60"/>
            </w:pPr>
            <w:r>
              <w:t>0.430</w:t>
            </w:r>
          </w:p>
        </w:tc>
        <w:tc>
          <w:tcPr>
            <w:tcW w:w="810" w:type="dxa"/>
            <w:vAlign w:val="center"/>
          </w:tcPr>
          <w:p w14:paraId="7B00935F" w14:textId="40670037" w:rsidR="00B664C6" w:rsidRPr="000159CB" w:rsidRDefault="00B664C6" w:rsidP="00B664C6">
            <w:pPr>
              <w:tabs>
                <w:tab w:val="left" w:pos="851"/>
              </w:tabs>
              <w:spacing w:before="60" w:after="60"/>
            </w:pPr>
            <w:r w:rsidRPr="000D0682">
              <w:t xml:space="preserve">        0.43</w:t>
            </w:r>
            <w:r>
              <w:t>0</w:t>
            </w:r>
            <w:r w:rsidRPr="000D0682">
              <w:t xml:space="preserve"> </w:t>
            </w:r>
          </w:p>
        </w:tc>
        <w:tc>
          <w:tcPr>
            <w:tcW w:w="810" w:type="dxa"/>
          </w:tcPr>
          <w:p w14:paraId="0401A925" w14:textId="77777777" w:rsidR="00B664C6" w:rsidRDefault="00B664C6" w:rsidP="00B664C6">
            <w:pPr>
              <w:tabs>
                <w:tab w:val="left" w:pos="851"/>
              </w:tabs>
              <w:spacing w:before="60" w:after="60"/>
            </w:pPr>
          </w:p>
          <w:p w14:paraId="32DF1D9A" w14:textId="77777777" w:rsidR="00B664C6" w:rsidRDefault="00B664C6" w:rsidP="00B664C6">
            <w:pPr>
              <w:tabs>
                <w:tab w:val="left" w:pos="851"/>
              </w:tabs>
              <w:spacing w:before="60" w:after="60"/>
            </w:pPr>
          </w:p>
          <w:p w14:paraId="60229E51" w14:textId="74C48995" w:rsidR="00B664C6" w:rsidRPr="00A75E6B" w:rsidRDefault="00B664C6" w:rsidP="00B664C6">
            <w:pPr>
              <w:tabs>
                <w:tab w:val="left" w:pos="851"/>
              </w:tabs>
              <w:spacing w:before="60" w:after="60"/>
            </w:pPr>
            <w:r>
              <w:t>1.80</w:t>
            </w:r>
          </w:p>
        </w:tc>
        <w:tc>
          <w:tcPr>
            <w:tcW w:w="810" w:type="dxa"/>
          </w:tcPr>
          <w:p w14:paraId="19CBC562" w14:textId="77777777" w:rsidR="00B664C6" w:rsidRDefault="00B664C6" w:rsidP="00B664C6"/>
          <w:p w14:paraId="32992420" w14:textId="77777777" w:rsidR="00B664C6" w:rsidRDefault="00B664C6" w:rsidP="00B664C6"/>
          <w:p w14:paraId="34F95A5A" w14:textId="77777777" w:rsidR="00B664C6" w:rsidRDefault="00B664C6" w:rsidP="00B664C6"/>
          <w:p w14:paraId="2B207E8A" w14:textId="6063F7FC" w:rsidR="00B664C6" w:rsidRPr="00A75E6B" w:rsidRDefault="00B664C6" w:rsidP="00B664C6">
            <w:r>
              <w:t>2.80</w:t>
            </w:r>
          </w:p>
        </w:tc>
        <w:tc>
          <w:tcPr>
            <w:tcW w:w="990" w:type="dxa"/>
          </w:tcPr>
          <w:p w14:paraId="18A34A4E" w14:textId="658B9D9A" w:rsidR="00B664C6" w:rsidRPr="00A75E6B" w:rsidRDefault="00B664C6" w:rsidP="00B664C6">
            <w:pPr>
              <w:tabs>
                <w:tab w:val="left" w:pos="851"/>
              </w:tabs>
              <w:spacing w:before="60" w:after="60"/>
            </w:pPr>
            <w:r w:rsidRPr="00687223">
              <w:t xml:space="preserve">Earthen &amp; Damaged Soling Road.        </w:t>
            </w:r>
          </w:p>
        </w:tc>
        <w:tc>
          <w:tcPr>
            <w:tcW w:w="1530" w:type="dxa"/>
          </w:tcPr>
          <w:p w14:paraId="4B664177" w14:textId="458F8A76" w:rsidR="00B664C6" w:rsidRPr="00A75E6B" w:rsidRDefault="00B664C6" w:rsidP="00B664C6">
            <w:pPr>
              <w:tabs>
                <w:tab w:val="left" w:pos="851"/>
              </w:tabs>
              <w:spacing w:before="60" w:after="60"/>
              <w:jc w:val="center"/>
            </w:pPr>
            <w:r w:rsidRPr="00307E4D">
              <w:t>RCC</w:t>
            </w:r>
          </w:p>
        </w:tc>
      </w:tr>
      <w:tr w:rsidR="00B664C6" w:rsidRPr="000159CB" w14:paraId="3499CCC4" w14:textId="77777777" w:rsidTr="00FD1DE3">
        <w:trPr>
          <w:trHeight w:val="575"/>
        </w:trPr>
        <w:tc>
          <w:tcPr>
            <w:tcW w:w="1057" w:type="dxa"/>
          </w:tcPr>
          <w:p w14:paraId="25F56736" w14:textId="31B34794" w:rsidR="00B664C6" w:rsidRPr="00A75E6B" w:rsidRDefault="00B664C6" w:rsidP="00B664C6">
            <w:pPr>
              <w:tabs>
                <w:tab w:val="left" w:pos="851"/>
              </w:tabs>
              <w:spacing w:before="60" w:after="60"/>
              <w:jc w:val="center"/>
            </w:pPr>
            <w:r>
              <w:t>7</w:t>
            </w:r>
          </w:p>
        </w:tc>
        <w:tc>
          <w:tcPr>
            <w:tcW w:w="2543" w:type="dxa"/>
          </w:tcPr>
          <w:p w14:paraId="52854261" w14:textId="0A4E798D" w:rsidR="00B664C6" w:rsidRPr="000159CB" w:rsidRDefault="00B664C6" w:rsidP="00B664C6">
            <w:pPr>
              <w:tabs>
                <w:tab w:val="left" w:pos="851"/>
              </w:tabs>
              <w:spacing w:before="60" w:after="60"/>
              <w:jc w:val="center"/>
            </w:pPr>
            <w:r w:rsidRPr="000159CB">
              <w:t xml:space="preserve">Construction of RCC Road starting from </w:t>
            </w:r>
            <w:proofErr w:type="spellStart"/>
            <w:r w:rsidRPr="000159CB">
              <w:t>Bepari</w:t>
            </w:r>
            <w:proofErr w:type="spellEnd"/>
            <w:r w:rsidRPr="000159CB">
              <w:t xml:space="preserve"> Para to Torki </w:t>
            </w:r>
            <w:proofErr w:type="spellStart"/>
            <w:r w:rsidRPr="000159CB">
              <w:t>Bandor</w:t>
            </w:r>
            <w:proofErr w:type="spellEnd"/>
            <w:r w:rsidRPr="000159CB">
              <w:t xml:space="preserve"> Titu shop. Ward No. 01 with </w:t>
            </w:r>
            <w:proofErr w:type="gramStart"/>
            <w:r w:rsidRPr="000159CB">
              <w:t>Road side</w:t>
            </w:r>
            <w:proofErr w:type="gramEnd"/>
            <w:r w:rsidRPr="000159CB">
              <w:t xml:space="preserve"> Drain</w:t>
            </w:r>
          </w:p>
        </w:tc>
        <w:tc>
          <w:tcPr>
            <w:tcW w:w="1057" w:type="dxa"/>
          </w:tcPr>
          <w:p w14:paraId="38D1C8E1" w14:textId="77777777" w:rsidR="00B664C6" w:rsidRDefault="00B664C6" w:rsidP="00B664C6">
            <w:pPr>
              <w:tabs>
                <w:tab w:val="left" w:pos="851"/>
              </w:tabs>
              <w:spacing w:before="60" w:after="60"/>
            </w:pPr>
          </w:p>
          <w:p w14:paraId="1834287C" w14:textId="77777777" w:rsidR="00B664C6" w:rsidRDefault="00B664C6" w:rsidP="00B664C6">
            <w:pPr>
              <w:tabs>
                <w:tab w:val="left" w:pos="851"/>
              </w:tabs>
              <w:spacing w:before="60" w:after="60"/>
            </w:pPr>
          </w:p>
          <w:p w14:paraId="5D50732E" w14:textId="1BE88FC3" w:rsidR="00B664C6" w:rsidRPr="00A75E6B" w:rsidRDefault="00B664C6" w:rsidP="00B664C6">
            <w:pPr>
              <w:tabs>
                <w:tab w:val="left" w:pos="851"/>
              </w:tabs>
              <w:spacing w:before="60" w:after="60"/>
            </w:pPr>
            <w:r>
              <w:t>0.100</w:t>
            </w:r>
          </w:p>
        </w:tc>
        <w:tc>
          <w:tcPr>
            <w:tcW w:w="810" w:type="dxa"/>
            <w:vAlign w:val="center"/>
          </w:tcPr>
          <w:p w14:paraId="725F93C9" w14:textId="4A80040A" w:rsidR="00B664C6" w:rsidRPr="000159CB" w:rsidRDefault="00B664C6" w:rsidP="00B664C6">
            <w:pPr>
              <w:tabs>
                <w:tab w:val="left" w:pos="851"/>
              </w:tabs>
              <w:spacing w:before="60" w:after="60"/>
            </w:pPr>
            <w:r w:rsidRPr="000D0682">
              <w:t xml:space="preserve">        0.10</w:t>
            </w:r>
            <w:r>
              <w:t>0</w:t>
            </w:r>
            <w:r w:rsidRPr="000D0682">
              <w:t xml:space="preserve"> </w:t>
            </w:r>
          </w:p>
        </w:tc>
        <w:tc>
          <w:tcPr>
            <w:tcW w:w="810" w:type="dxa"/>
          </w:tcPr>
          <w:p w14:paraId="3F7FB7FA" w14:textId="77777777" w:rsidR="00B664C6" w:rsidRDefault="00B664C6" w:rsidP="00B664C6">
            <w:pPr>
              <w:tabs>
                <w:tab w:val="left" w:pos="851"/>
              </w:tabs>
              <w:spacing w:before="60" w:after="60"/>
            </w:pPr>
          </w:p>
          <w:p w14:paraId="2449F193" w14:textId="77777777" w:rsidR="00B664C6" w:rsidRDefault="00B664C6" w:rsidP="00B664C6">
            <w:pPr>
              <w:tabs>
                <w:tab w:val="left" w:pos="851"/>
              </w:tabs>
              <w:spacing w:before="60" w:after="60"/>
            </w:pPr>
          </w:p>
          <w:p w14:paraId="57B56B52" w14:textId="3652FC15" w:rsidR="00B664C6" w:rsidRPr="00A75E6B" w:rsidRDefault="00B664C6" w:rsidP="00B664C6">
            <w:pPr>
              <w:tabs>
                <w:tab w:val="left" w:pos="851"/>
              </w:tabs>
              <w:spacing w:before="60" w:after="60"/>
            </w:pPr>
            <w:r>
              <w:t>2.80</w:t>
            </w:r>
          </w:p>
        </w:tc>
        <w:tc>
          <w:tcPr>
            <w:tcW w:w="810" w:type="dxa"/>
          </w:tcPr>
          <w:p w14:paraId="3FF38125" w14:textId="77777777" w:rsidR="00B664C6" w:rsidRDefault="00B664C6" w:rsidP="00B664C6"/>
          <w:p w14:paraId="65C1A661" w14:textId="77777777" w:rsidR="00B664C6" w:rsidRDefault="00B664C6" w:rsidP="00B664C6"/>
          <w:p w14:paraId="3F926CCB" w14:textId="77777777" w:rsidR="00B664C6" w:rsidRDefault="00B664C6" w:rsidP="00B664C6"/>
          <w:p w14:paraId="65E318CE" w14:textId="7AA5E50A" w:rsidR="00B664C6" w:rsidRPr="00A75E6B" w:rsidRDefault="00B664C6" w:rsidP="00B664C6">
            <w:r>
              <w:t>3.50</w:t>
            </w:r>
          </w:p>
        </w:tc>
        <w:tc>
          <w:tcPr>
            <w:tcW w:w="990" w:type="dxa"/>
          </w:tcPr>
          <w:p w14:paraId="543B85E1" w14:textId="382A02EC" w:rsidR="00B664C6" w:rsidRPr="00A75E6B" w:rsidRDefault="00B664C6" w:rsidP="00B664C6">
            <w:pPr>
              <w:tabs>
                <w:tab w:val="left" w:pos="851"/>
              </w:tabs>
              <w:spacing w:before="60" w:after="60"/>
            </w:pPr>
            <w:r w:rsidRPr="00687223">
              <w:t xml:space="preserve">Earthen &amp; Damaged Soling Road.        </w:t>
            </w:r>
          </w:p>
        </w:tc>
        <w:tc>
          <w:tcPr>
            <w:tcW w:w="1530" w:type="dxa"/>
          </w:tcPr>
          <w:p w14:paraId="0A8BE9ED" w14:textId="2EBFAC82" w:rsidR="00B664C6" w:rsidRPr="00A75E6B" w:rsidRDefault="00B664C6" w:rsidP="00B664C6">
            <w:pPr>
              <w:tabs>
                <w:tab w:val="left" w:pos="851"/>
              </w:tabs>
              <w:spacing w:before="60" w:after="60"/>
              <w:jc w:val="center"/>
            </w:pPr>
            <w:r w:rsidRPr="00307E4D">
              <w:t>RCC</w:t>
            </w:r>
          </w:p>
        </w:tc>
      </w:tr>
      <w:tr w:rsidR="000159CB" w:rsidRPr="000159CB" w14:paraId="2470EDE3" w14:textId="77777777" w:rsidTr="00FD1DE3">
        <w:trPr>
          <w:trHeight w:val="575"/>
        </w:trPr>
        <w:tc>
          <w:tcPr>
            <w:tcW w:w="1057" w:type="dxa"/>
          </w:tcPr>
          <w:p w14:paraId="2B771769" w14:textId="45CDB947" w:rsidR="000159CB" w:rsidRPr="00A75E6B" w:rsidRDefault="000159CB" w:rsidP="000159CB">
            <w:pPr>
              <w:tabs>
                <w:tab w:val="left" w:pos="851"/>
              </w:tabs>
              <w:spacing w:before="60" w:after="60"/>
              <w:jc w:val="center"/>
            </w:pPr>
            <w:r>
              <w:t>8</w:t>
            </w:r>
          </w:p>
        </w:tc>
        <w:tc>
          <w:tcPr>
            <w:tcW w:w="2543" w:type="dxa"/>
          </w:tcPr>
          <w:p w14:paraId="12C9ECCA" w14:textId="7F99D5D5" w:rsidR="000159CB" w:rsidRPr="000159CB" w:rsidRDefault="000159CB" w:rsidP="000159CB">
            <w:pPr>
              <w:tabs>
                <w:tab w:val="left" w:pos="851"/>
              </w:tabs>
              <w:spacing w:before="60" w:after="60"/>
              <w:jc w:val="center"/>
            </w:pPr>
            <w:r w:rsidRPr="000159CB">
              <w:t xml:space="preserve">Construction of RCC Road starting from Torki </w:t>
            </w:r>
            <w:proofErr w:type="spellStart"/>
            <w:r w:rsidRPr="000159CB">
              <w:t>Laungh</w:t>
            </w:r>
            <w:proofErr w:type="spellEnd"/>
            <w:r w:rsidRPr="000159CB">
              <w:t xml:space="preserve"> Ghat to Kashi sweet shop. Ward No. 02 with </w:t>
            </w:r>
            <w:proofErr w:type="gramStart"/>
            <w:r w:rsidRPr="000159CB">
              <w:t>Road side</w:t>
            </w:r>
            <w:proofErr w:type="gramEnd"/>
            <w:r w:rsidRPr="000159CB">
              <w:t xml:space="preserve"> Drain</w:t>
            </w:r>
          </w:p>
        </w:tc>
        <w:tc>
          <w:tcPr>
            <w:tcW w:w="1057" w:type="dxa"/>
          </w:tcPr>
          <w:p w14:paraId="00B49F03" w14:textId="77777777" w:rsidR="000159CB" w:rsidRDefault="000159CB" w:rsidP="000159CB">
            <w:pPr>
              <w:tabs>
                <w:tab w:val="left" w:pos="851"/>
              </w:tabs>
              <w:spacing w:before="60" w:after="60"/>
            </w:pPr>
          </w:p>
          <w:p w14:paraId="6B9BA785" w14:textId="77777777" w:rsidR="000159CB" w:rsidRDefault="000159CB" w:rsidP="000159CB">
            <w:pPr>
              <w:tabs>
                <w:tab w:val="left" w:pos="851"/>
              </w:tabs>
              <w:spacing w:before="60" w:after="60"/>
            </w:pPr>
          </w:p>
          <w:p w14:paraId="678DCC75" w14:textId="29354E97" w:rsidR="000159CB" w:rsidRPr="00A75E6B" w:rsidRDefault="000159CB" w:rsidP="000159CB">
            <w:pPr>
              <w:tabs>
                <w:tab w:val="left" w:pos="851"/>
              </w:tabs>
              <w:spacing w:before="60" w:after="60"/>
            </w:pPr>
            <w:r>
              <w:t>0.270</w:t>
            </w:r>
          </w:p>
        </w:tc>
        <w:tc>
          <w:tcPr>
            <w:tcW w:w="810" w:type="dxa"/>
            <w:vAlign w:val="center"/>
          </w:tcPr>
          <w:p w14:paraId="45E9A4DB" w14:textId="2C27C71B" w:rsidR="000159CB" w:rsidRPr="000159CB" w:rsidRDefault="000159CB" w:rsidP="000159CB">
            <w:pPr>
              <w:tabs>
                <w:tab w:val="left" w:pos="851"/>
              </w:tabs>
              <w:spacing w:before="60" w:after="60"/>
            </w:pPr>
            <w:r w:rsidRPr="000D0682">
              <w:t xml:space="preserve">        0.27</w:t>
            </w:r>
            <w:r>
              <w:t>0</w:t>
            </w:r>
            <w:r w:rsidRPr="000D0682">
              <w:t xml:space="preserve"> </w:t>
            </w:r>
          </w:p>
        </w:tc>
        <w:tc>
          <w:tcPr>
            <w:tcW w:w="810" w:type="dxa"/>
          </w:tcPr>
          <w:p w14:paraId="3726F8DE" w14:textId="77777777" w:rsidR="000159CB" w:rsidRDefault="000159CB" w:rsidP="000159CB">
            <w:pPr>
              <w:tabs>
                <w:tab w:val="left" w:pos="851"/>
              </w:tabs>
              <w:spacing w:before="60" w:after="60"/>
            </w:pPr>
          </w:p>
          <w:p w14:paraId="6C9DDB3F" w14:textId="77777777" w:rsidR="00B664C6" w:rsidRDefault="00B664C6" w:rsidP="000159CB">
            <w:pPr>
              <w:tabs>
                <w:tab w:val="left" w:pos="851"/>
              </w:tabs>
              <w:spacing w:before="60" w:after="60"/>
            </w:pPr>
          </w:p>
          <w:p w14:paraId="2F66452B" w14:textId="575D2176" w:rsidR="00B664C6" w:rsidRPr="00A75E6B" w:rsidRDefault="00B664C6" w:rsidP="000159CB">
            <w:pPr>
              <w:tabs>
                <w:tab w:val="left" w:pos="851"/>
              </w:tabs>
              <w:spacing w:before="60" w:after="60"/>
            </w:pPr>
            <w:r>
              <w:t>2.80</w:t>
            </w:r>
          </w:p>
        </w:tc>
        <w:tc>
          <w:tcPr>
            <w:tcW w:w="810" w:type="dxa"/>
          </w:tcPr>
          <w:p w14:paraId="76559DA3" w14:textId="77777777" w:rsidR="000159CB" w:rsidRDefault="000159CB" w:rsidP="000159CB"/>
          <w:p w14:paraId="4718D7CA" w14:textId="77777777" w:rsidR="00B664C6" w:rsidRDefault="00B664C6" w:rsidP="000159CB"/>
          <w:p w14:paraId="704828E3" w14:textId="77777777" w:rsidR="00B664C6" w:rsidRDefault="00B664C6" w:rsidP="000159CB"/>
          <w:p w14:paraId="017853C6" w14:textId="3A2D23F4" w:rsidR="00B664C6" w:rsidRPr="00A75E6B" w:rsidRDefault="00B664C6" w:rsidP="000159CB">
            <w:r>
              <w:t>3.50</w:t>
            </w:r>
          </w:p>
        </w:tc>
        <w:tc>
          <w:tcPr>
            <w:tcW w:w="990" w:type="dxa"/>
          </w:tcPr>
          <w:p w14:paraId="00327B8C" w14:textId="70C92825" w:rsidR="000159CB" w:rsidRPr="00A75E6B" w:rsidRDefault="00B664C6" w:rsidP="000159CB">
            <w:pPr>
              <w:tabs>
                <w:tab w:val="left" w:pos="851"/>
              </w:tabs>
              <w:spacing w:before="60" w:after="60"/>
            </w:pPr>
            <w:r w:rsidRPr="00A75E6B">
              <w:t xml:space="preserve">Earthen &amp; Damaged Soling Road.        </w:t>
            </w:r>
          </w:p>
        </w:tc>
        <w:tc>
          <w:tcPr>
            <w:tcW w:w="1530" w:type="dxa"/>
          </w:tcPr>
          <w:p w14:paraId="2BBA4835" w14:textId="0A49B053" w:rsidR="000159CB" w:rsidRPr="00A75E6B" w:rsidRDefault="000159CB" w:rsidP="000159CB">
            <w:pPr>
              <w:tabs>
                <w:tab w:val="left" w:pos="851"/>
              </w:tabs>
              <w:spacing w:before="60" w:after="60"/>
              <w:jc w:val="center"/>
            </w:pPr>
            <w:r w:rsidRPr="00307E4D">
              <w:t>RCC</w:t>
            </w:r>
          </w:p>
        </w:tc>
      </w:tr>
      <w:tr w:rsidR="000159CB" w:rsidRPr="000159CB" w14:paraId="072CBC59" w14:textId="77777777" w:rsidTr="00FD1DE3">
        <w:trPr>
          <w:trHeight w:val="575"/>
        </w:trPr>
        <w:tc>
          <w:tcPr>
            <w:tcW w:w="1057" w:type="dxa"/>
          </w:tcPr>
          <w:p w14:paraId="3B59A9E4" w14:textId="0049C1B2" w:rsidR="000159CB" w:rsidRPr="00A75E6B" w:rsidRDefault="000159CB" w:rsidP="000159CB">
            <w:pPr>
              <w:tabs>
                <w:tab w:val="left" w:pos="851"/>
              </w:tabs>
              <w:spacing w:before="60" w:after="60"/>
              <w:jc w:val="center"/>
            </w:pPr>
            <w:r>
              <w:t>9</w:t>
            </w:r>
          </w:p>
        </w:tc>
        <w:tc>
          <w:tcPr>
            <w:tcW w:w="2543" w:type="dxa"/>
          </w:tcPr>
          <w:p w14:paraId="79D774C1" w14:textId="4BAD54BF" w:rsidR="000159CB" w:rsidRPr="000159CB" w:rsidRDefault="000159CB" w:rsidP="000159CB">
            <w:pPr>
              <w:tabs>
                <w:tab w:val="left" w:pos="851"/>
              </w:tabs>
              <w:spacing w:before="60" w:after="60"/>
              <w:jc w:val="center"/>
            </w:pPr>
            <w:r w:rsidRPr="000159CB">
              <w:t xml:space="preserve">Construction of RCC Road starting from Al-Helal school to R&amp;H via </w:t>
            </w:r>
            <w:proofErr w:type="spellStart"/>
            <w:r w:rsidRPr="000159CB">
              <w:t>Nannu</w:t>
            </w:r>
            <w:proofErr w:type="spellEnd"/>
            <w:r w:rsidRPr="000159CB">
              <w:t xml:space="preserve"> Howlader </w:t>
            </w:r>
            <w:proofErr w:type="spellStart"/>
            <w:proofErr w:type="gramStart"/>
            <w:r w:rsidRPr="000159CB">
              <w:t>house.Ward</w:t>
            </w:r>
            <w:proofErr w:type="spellEnd"/>
            <w:proofErr w:type="gramEnd"/>
            <w:r w:rsidRPr="000159CB">
              <w:t xml:space="preserve"> No. 06 with Road side Drain</w:t>
            </w:r>
          </w:p>
        </w:tc>
        <w:tc>
          <w:tcPr>
            <w:tcW w:w="1057" w:type="dxa"/>
          </w:tcPr>
          <w:p w14:paraId="21FBD552" w14:textId="77777777" w:rsidR="000159CB" w:rsidRDefault="000159CB" w:rsidP="000159CB">
            <w:pPr>
              <w:tabs>
                <w:tab w:val="left" w:pos="851"/>
              </w:tabs>
              <w:spacing w:before="60" w:after="60"/>
            </w:pPr>
          </w:p>
          <w:p w14:paraId="333D7421" w14:textId="77777777" w:rsidR="000159CB" w:rsidRDefault="000159CB" w:rsidP="000159CB">
            <w:pPr>
              <w:tabs>
                <w:tab w:val="left" w:pos="851"/>
              </w:tabs>
              <w:spacing w:before="60" w:after="60"/>
            </w:pPr>
          </w:p>
          <w:p w14:paraId="0B9FDB5F" w14:textId="20155282" w:rsidR="000159CB" w:rsidRDefault="000159CB" w:rsidP="000159CB">
            <w:pPr>
              <w:tabs>
                <w:tab w:val="left" w:pos="851"/>
              </w:tabs>
              <w:spacing w:before="60" w:after="60"/>
            </w:pPr>
            <w:r>
              <w:t>0.450</w:t>
            </w:r>
          </w:p>
          <w:p w14:paraId="59A703A7" w14:textId="77777777" w:rsidR="000159CB" w:rsidRPr="00A75E6B" w:rsidRDefault="000159CB" w:rsidP="000159CB">
            <w:pPr>
              <w:tabs>
                <w:tab w:val="left" w:pos="851"/>
              </w:tabs>
              <w:spacing w:before="60" w:after="60"/>
            </w:pPr>
          </w:p>
        </w:tc>
        <w:tc>
          <w:tcPr>
            <w:tcW w:w="810" w:type="dxa"/>
            <w:vAlign w:val="center"/>
          </w:tcPr>
          <w:p w14:paraId="7743FB1A" w14:textId="0D0E17A0" w:rsidR="000159CB" w:rsidRPr="000159CB" w:rsidRDefault="000159CB" w:rsidP="000159CB">
            <w:pPr>
              <w:tabs>
                <w:tab w:val="left" w:pos="851"/>
              </w:tabs>
              <w:spacing w:before="60" w:after="60"/>
            </w:pPr>
            <w:r w:rsidRPr="000D0682">
              <w:t xml:space="preserve">        0.45</w:t>
            </w:r>
            <w:r>
              <w:t>0</w:t>
            </w:r>
            <w:r w:rsidRPr="000D0682">
              <w:t xml:space="preserve"> </w:t>
            </w:r>
          </w:p>
        </w:tc>
        <w:tc>
          <w:tcPr>
            <w:tcW w:w="810" w:type="dxa"/>
          </w:tcPr>
          <w:p w14:paraId="19B775CB" w14:textId="77777777" w:rsidR="000159CB" w:rsidRDefault="000159CB" w:rsidP="000159CB">
            <w:pPr>
              <w:tabs>
                <w:tab w:val="left" w:pos="851"/>
              </w:tabs>
              <w:spacing w:before="60" w:after="60"/>
            </w:pPr>
          </w:p>
          <w:p w14:paraId="52154AB8" w14:textId="77777777" w:rsidR="00B664C6" w:rsidRDefault="00B664C6" w:rsidP="000159CB">
            <w:pPr>
              <w:tabs>
                <w:tab w:val="left" w:pos="851"/>
              </w:tabs>
              <w:spacing w:before="60" w:after="60"/>
            </w:pPr>
          </w:p>
          <w:p w14:paraId="060501B2" w14:textId="71EA1F10" w:rsidR="00B664C6" w:rsidRPr="00A75E6B" w:rsidRDefault="00B664C6" w:rsidP="000159CB">
            <w:pPr>
              <w:tabs>
                <w:tab w:val="left" w:pos="851"/>
              </w:tabs>
              <w:spacing w:before="60" w:after="60"/>
            </w:pPr>
            <w:r>
              <w:t>3.00</w:t>
            </w:r>
          </w:p>
        </w:tc>
        <w:tc>
          <w:tcPr>
            <w:tcW w:w="810" w:type="dxa"/>
          </w:tcPr>
          <w:p w14:paraId="221A603D" w14:textId="77777777" w:rsidR="000159CB" w:rsidRDefault="000159CB" w:rsidP="000159CB"/>
          <w:p w14:paraId="1265396E" w14:textId="77777777" w:rsidR="00B664C6" w:rsidRDefault="00B664C6" w:rsidP="000159CB"/>
          <w:p w14:paraId="7D65CCAD" w14:textId="77777777" w:rsidR="00B664C6" w:rsidRDefault="00B664C6" w:rsidP="000159CB"/>
          <w:p w14:paraId="091EB6D9" w14:textId="4547EA42" w:rsidR="00B664C6" w:rsidRPr="00A75E6B" w:rsidRDefault="00B664C6" w:rsidP="000159CB">
            <w:r>
              <w:t>3.50</w:t>
            </w:r>
          </w:p>
        </w:tc>
        <w:tc>
          <w:tcPr>
            <w:tcW w:w="990" w:type="dxa"/>
          </w:tcPr>
          <w:p w14:paraId="7A596A9C" w14:textId="61E8FC32" w:rsidR="000159CB" w:rsidRPr="00A75E6B" w:rsidRDefault="00B664C6" w:rsidP="000159CB">
            <w:pPr>
              <w:tabs>
                <w:tab w:val="left" w:pos="851"/>
              </w:tabs>
              <w:spacing w:before="60" w:after="60"/>
            </w:pPr>
            <w:r w:rsidRPr="00A75E6B">
              <w:t xml:space="preserve">Earthen &amp; Damaged </w:t>
            </w:r>
            <w:r>
              <w:t>Soling</w:t>
            </w:r>
            <w:r w:rsidRPr="00A75E6B">
              <w:t xml:space="preserve"> Road.        </w:t>
            </w:r>
          </w:p>
        </w:tc>
        <w:tc>
          <w:tcPr>
            <w:tcW w:w="1530" w:type="dxa"/>
          </w:tcPr>
          <w:p w14:paraId="535BE353" w14:textId="47FE235D" w:rsidR="000159CB" w:rsidRPr="00A75E6B" w:rsidRDefault="000159CB" w:rsidP="000159CB">
            <w:pPr>
              <w:tabs>
                <w:tab w:val="left" w:pos="851"/>
              </w:tabs>
              <w:spacing w:before="60" w:after="60"/>
              <w:jc w:val="center"/>
            </w:pPr>
            <w:r w:rsidRPr="00307E4D">
              <w:t>RCC</w:t>
            </w:r>
          </w:p>
        </w:tc>
      </w:tr>
      <w:tr w:rsidR="00B664C6" w:rsidRPr="000159CB" w14:paraId="3A0E90A0" w14:textId="77777777" w:rsidTr="00FD1DE3">
        <w:trPr>
          <w:trHeight w:val="575"/>
        </w:trPr>
        <w:tc>
          <w:tcPr>
            <w:tcW w:w="1057" w:type="dxa"/>
          </w:tcPr>
          <w:p w14:paraId="012D061A" w14:textId="7EBA8C17" w:rsidR="00B664C6" w:rsidRPr="00A75E6B" w:rsidRDefault="00B664C6" w:rsidP="00B664C6">
            <w:pPr>
              <w:tabs>
                <w:tab w:val="left" w:pos="851"/>
              </w:tabs>
              <w:spacing w:before="60" w:after="60"/>
              <w:jc w:val="center"/>
            </w:pPr>
            <w:r>
              <w:t>10</w:t>
            </w:r>
          </w:p>
        </w:tc>
        <w:tc>
          <w:tcPr>
            <w:tcW w:w="2543" w:type="dxa"/>
          </w:tcPr>
          <w:p w14:paraId="374FBBFB" w14:textId="539913B4" w:rsidR="00B664C6" w:rsidRPr="000159CB" w:rsidRDefault="00B664C6" w:rsidP="00B664C6">
            <w:pPr>
              <w:tabs>
                <w:tab w:val="left" w:pos="851"/>
              </w:tabs>
              <w:spacing w:before="60" w:after="60"/>
              <w:jc w:val="center"/>
            </w:pPr>
            <w:r w:rsidRPr="000159CB">
              <w:t xml:space="preserve">Construction of RCC Road in </w:t>
            </w:r>
            <w:proofErr w:type="spellStart"/>
            <w:r w:rsidRPr="000159CB">
              <w:t>Gournadi</w:t>
            </w:r>
            <w:proofErr w:type="spellEnd"/>
            <w:r w:rsidRPr="000159CB">
              <w:t xml:space="preserve"> Bus stand </w:t>
            </w:r>
            <w:proofErr w:type="gramStart"/>
            <w:r w:rsidRPr="000159CB">
              <w:t>super market</w:t>
            </w:r>
            <w:proofErr w:type="gramEnd"/>
            <w:r w:rsidRPr="000159CB">
              <w:t xml:space="preserve">. Ward No. 06 with </w:t>
            </w:r>
            <w:proofErr w:type="gramStart"/>
            <w:r w:rsidRPr="000159CB">
              <w:t>Road side</w:t>
            </w:r>
            <w:proofErr w:type="gramEnd"/>
            <w:r w:rsidRPr="000159CB">
              <w:t xml:space="preserve"> Drain</w:t>
            </w:r>
          </w:p>
        </w:tc>
        <w:tc>
          <w:tcPr>
            <w:tcW w:w="1057" w:type="dxa"/>
          </w:tcPr>
          <w:p w14:paraId="320D728C" w14:textId="77777777" w:rsidR="00B664C6" w:rsidRDefault="00B664C6" w:rsidP="00B664C6">
            <w:pPr>
              <w:tabs>
                <w:tab w:val="left" w:pos="851"/>
              </w:tabs>
              <w:spacing w:before="60" w:after="60"/>
            </w:pPr>
          </w:p>
          <w:p w14:paraId="3F919984" w14:textId="77777777" w:rsidR="00B664C6" w:rsidRDefault="00B664C6" w:rsidP="00B664C6">
            <w:pPr>
              <w:tabs>
                <w:tab w:val="left" w:pos="851"/>
              </w:tabs>
              <w:spacing w:before="60" w:after="60"/>
            </w:pPr>
          </w:p>
          <w:p w14:paraId="08EB704B" w14:textId="29E1DFD0" w:rsidR="00B664C6" w:rsidRPr="00A75E6B" w:rsidRDefault="00B664C6" w:rsidP="00B664C6">
            <w:pPr>
              <w:tabs>
                <w:tab w:val="left" w:pos="851"/>
              </w:tabs>
              <w:spacing w:before="60" w:after="60"/>
            </w:pPr>
            <w:r>
              <w:t>0.350</w:t>
            </w:r>
          </w:p>
        </w:tc>
        <w:tc>
          <w:tcPr>
            <w:tcW w:w="810" w:type="dxa"/>
            <w:vAlign w:val="center"/>
          </w:tcPr>
          <w:p w14:paraId="4B3F9F99" w14:textId="70AD0D2B" w:rsidR="00B664C6" w:rsidRPr="000159CB" w:rsidRDefault="00B664C6" w:rsidP="00B664C6">
            <w:pPr>
              <w:tabs>
                <w:tab w:val="left" w:pos="851"/>
              </w:tabs>
              <w:spacing w:before="60" w:after="60"/>
            </w:pPr>
            <w:r w:rsidRPr="000D0682">
              <w:t xml:space="preserve">        0.35</w:t>
            </w:r>
            <w:r>
              <w:t>0</w:t>
            </w:r>
            <w:r w:rsidRPr="000D0682">
              <w:t xml:space="preserve"> </w:t>
            </w:r>
          </w:p>
        </w:tc>
        <w:tc>
          <w:tcPr>
            <w:tcW w:w="810" w:type="dxa"/>
          </w:tcPr>
          <w:p w14:paraId="04F9772F" w14:textId="77777777" w:rsidR="00B664C6" w:rsidRDefault="00B664C6" w:rsidP="00B664C6">
            <w:pPr>
              <w:tabs>
                <w:tab w:val="left" w:pos="851"/>
              </w:tabs>
              <w:spacing w:before="60" w:after="60"/>
            </w:pPr>
          </w:p>
          <w:p w14:paraId="715DFC2B" w14:textId="77777777" w:rsidR="00B664C6" w:rsidRDefault="00B664C6" w:rsidP="00B664C6">
            <w:pPr>
              <w:tabs>
                <w:tab w:val="left" w:pos="851"/>
              </w:tabs>
              <w:spacing w:before="60" w:after="60"/>
            </w:pPr>
          </w:p>
          <w:p w14:paraId="62DA8CD1" w14:textId="3DA0035E" w:rsidR="00B664C6" w:rsidRPr="00A75E6B" w:rsidRDefault="00B664C6" w:rsidP="00B664C6">
            <w:pPr>
              <w:tabs>
                <w:tab w:val="left" w:pos="851"/>
              </w:tabs>
              <w:spacing w:before="60" w:after="60"/>
            </w:pPr>
            <w:r>
              <w:t>3.00</w:t>
            </w:r>
          </w:p>
        </w:tc>
        <w:tc>
          <w:tcPr>
            <w:tcW w:w="810" w:type="dxa"/>
          </w:tcPr>
          <w:p w14:paraId="3EAE0FD4" w14:textId="77777777" w:rsidR="00B664C6" w:rsidRDefault="00B664C6" w:rsidP="00B664C6"/>
          <w:p w14:paraId="36A21A53" w14:textId="77777777" w:rsidR="00B664C6" w:rsidRDefault="00B664C6" w:rsidP="00B664C6"/>
          <w:p w14:paraId="03D8A19F" w14:textId="77777777" w:rsidR="00B664C6" w:rsidRDefault="00B664C6" w:rsidP="00B664C6"/>
          <w:p w14:paraId="75591EC4" w14:textId="28BCFE78" w:rsidR="00B664C6" w:rsidRPr="00A75E6B" w:rsidRDefault="00B664C6" w:rsidP="00B664C6">
            <w:r>
              <w:t>3.50</w:t>
            </w:r>
          </w:p>
        </w:tc>
        <w:tc>
          <w:tcPr>
            <w:tcW w:w="990" w:type="dxa"/>
          </w:tcPr>
          <w:p w14:paraId="76FE342B" w14:textId="757B13CA" w:rsidR="00B664C6" w:rsidRPr="00A75E6B" w:rsidRDefault="00B664C6" w:rsidP="00B664C6">
            <w:pPr>
              <w:tabs>
                <w:tab w:val="left" w:pos="851"/>
              </w:tabs>
              <w:spacing w:before="60" w:after="60"/>
            </w:pPr>
            <w:r w:rsidRPr="00A75E6B">
              <w:t xml:space="preserve">Earthen &amp; Damaged </w:t>
            </w:r>
            <w:r>
              <w:t>Soling</w:t>
            </w:r>
            <w:r w:rsidRPr="00A75E6B">
              <w:t xml:space="preserve"> Road.        </w:t>
            </w:r>
          </w:p>
        </w:tc>
        <w:tc>
          <w:tcPr>
            <w:tcW w:w="1530" w:type="dxa"/>
          </w:tcPr>
          <w:p w14:paraId="11245647" w14:textId="7B9F7E00" w:rsidR="00B664C6" w:rsidRPr="00A75E6B" w:rsidRDefault="00B664C6" w:rsidP="00B664C6">
            <w:pPr>
              <w:tabs>
                <w:tab w:val="left" w:pos="851"/>
              </w:tabs>
              <w:spacing w:before="60" w:after="60"/>
              <w:jc w:val="center"/>
            </w:pPr>
            <w:r w:rsidRPr="00307E4D">
              <w:t>RCC</w:t>
            </w:r>
          </w:p>
        </w:tc>
      </w:tr>
      <w:tr w:rsidR="00B664C6" w:rsidRPr="000159CB" w14:paraId="2EE052F2" w14:textId="77777777" w:rsidTr="00FD1DE3">
        <w:trPr>
          <w:trHeight w:val="575"/>
        </w:trPr>
        <w:tc>
          <w:tcPr>
            <w:tcW w:w="1057" w:type="dxa"/>
          </w:tcPr>
          <w:p w14:paraId="45376C91" w14:textId="0F0F535F" w:rsidR="00B664C6" w:rsidRPr="00A75E6B" w:rsidRDefault="00B664C6" w:rsidP="00B664C6">
            <w:pPr>
              <w:tabs>
                <w:tab w:val="left" w:pos="851"/>
              </w:tabs>
              <w:spacing w:before="60" w:after="60"/>
              <w:jc w:val="center"/>
            </w:pPr>
            <w:r>
              <w:t>11</w:t>
            </w:r>
          </w:p>
        </w:tc>
        <w:tc>
          <w:tcPr>
            <w:tcW w:w="2543" w:type="dxa"/>
          </w:tcPr>
          <w:p w14:paraId="7A4CC32D" w14:textId="3295C4F2" w:rsidR="00B664C6" w:rsidRPr="000159CB" w:rsidRDefault="00B664C6" w:rsidP="00B664C6">
            <w:pPr>
              <w:tabs>
                <w:tab w:val="left" w:pos="851"/>
              </w:tabs>
              <w:spacing w:before="60" w:after="60"/>
              <w:jc w:val="center"/>
            </w:pPr>
            <w:r w:rsidRPr="000159CB">
              <w:t xml:space="preserve">Construction of RCC Road starting From </w:t>
            </w:r>
            <w:proofErr w:type="spellStart"/>
            <w:r w:rsidRPr="000159CB">
              <w:t>Gorunadi</w:t>
            </w:r>
            <w:proofErr w:type="spellEnd"/>
            <w:r w:rsidRPr="000159CB">
              <w:t xml:space="preserve"> T &amp; T Office to Alomgir Hossen house via Oliur Rahman house. Ward No. 06 with </w:t>
            </w:r>
            <w:proofErr w:type="gramStart"/>
            <w:r w:rsidRPr="000159CB">
              <w:t>Road side</w:t>
            </w:r>
            <w:proofErr w:type="gramEnd"/>
            <w:r w:rsidRPr="000159CB">
              <w:t xml:space="preserve"> Drain</w:t>
            </w:r>
          </w:p>
        </w:tc>
        <w:tc>
          <w:tcPr>
            <w:tcW w:w="1057" w:type="dxa"/>
          </w:tcPr>
          <w:p w14:paraId="07E75F31" w14:textId="77777777" w:rsidR="00B664C6" w:rsidRDefault="00B664C6" w:rsidP="00B664C6">
            <w:pPr>
              <w:tabs>
                <w:tab w:val="left" w:pos="851"/>
              </w:tabs>
              <w:spacing w:before="60" w:after="60"/>
            </w:pPr>
          </w:p>
          <w:p w14:paraId="51CE0B77" w14:textId="77777777" w:rsidR="00B664C6" w:rsidRDefault="00B664C6" w:rsidP="00B664C6">
            <w:pPr>
              <w:tabs>
                <w:tab w:val="left" w:pos="851"/>
              </w:tabs>
              <w:spacing w:before="60" w:after="60"/>
            </w:pPr>
          </w:p>
          <w:p w14:paraId="11037AFD" w14:textId="77777777" w:rsidR="00B664C6" w:rsidRDefault="00B664C6" w:rsidP="00B664C6">
            <w:pPr>
              <w:tabs>
                <w:tab w:val="left" w:pos="851"/>
              </w:tabs>
              <w:spacing w:before="60" w:after="60"/>
            </w:pPr>
          </w:p>
          <w:p w14:paraId="6DE880A4" w14:textId="5D925B3C" w:rsidR="00B664C6" w:rsidRPr="00A75E6B" w:rsidRDefault="00B664C6" w:rsidP="00B664C6">
            <w:pPr>
              <w:tabs>
                <w:tab w:val="left" w:pos="851"/>
              </w:tabs>
              <w:spacing w:before="60" w:after="60"/>
            </w:pPr>
            <w:r>
              <w:t>0.770</w:t>
            </w:r>
          </w:p>
        </w:tc>
        <w:tc>
          <w:tcPr>
            <w:tcW w:w="810" w:type="dxa"/>
            <w:vAlign w:val="center"/>
          </w:tcPr>
          <w:p w14:paraId="0B9C17FB" w14:textId="39DF25BB" w:rsidR="00B664C6" w:rsidRPr="000159CB" w:rsidRDefault="00B664C6" w:rsidP="00B664C6">
            <w:pPr>
              <w:tabs>
                <w:tab w:val="left" w:pos="851"/>
              </w:tabs>
              <w:spacing w:before="60" w:after="60"/>
            </w:pPr>
            <w:r w:rsidRPr="000D0682">
              <w:t xml:space="preserve">        0.78</w:t>
            </w:r>
            <w:r>
              <w:t>0</w:t>
            </w:r>
            <w:r w:rsidRPr="000D0682">
              <w:t xml:space="preserve"> </w:t>
            </w:r>
          </w:p>
        </w:tc>
        <w:tc>
          <w:tcPr>
            <w:tcW w:w="810" w:type="dxa"/>
          </w:tcPr>
          <w:p w14:paraId="2980D92E" w14:textId="77777777" w:rsidR="00B664C6" w:rsidRDefault="00B664C6" w:rsidP="00B664C6">
            <w:pPr>
              <w:tabs>
                <w:tab w:val="left" w:pos="851"/>
              </w:tabs>
              <w:spacing w:before="60" w:after="60"/>
            </w:pPr>
          </w:p>
          <w:p w14:paraId="7B298DAE" w14:textId="77777777" w:rsidR="00B664C6" w:rsidRDefault="00B664C6" w:rsidP="00B664C6">
            <w:pPr>
              <w:tabs>
                <w:tab w:val="left" w:pos="851"/>
              </w:tabs>
              <w:spacing w:before="60" w:after="60"/>
            </w:pPr>
          </w:p>
          <w:p w14:paraId="55895654" w14:textId="77777777" w:rsidR="00B664C6" w:rsidRDefault="00B664C6" w:rsidP="00B664C6">
            <w:pPr>
              <w:tabs>
                <w:tab w:val="left" w:pos="851"/>
              </w:tabs>
              <w:spacing w:before="60" w:after="60"/>
            </w:pPr>
          </w:p>
          <w:p w14:paraId="7E50AA28" w14:textId="6B9E71BC" w:rsidR="00B664C6" w:rsidRPr="00A75E6B" w:rsidRDefault="00B664C6" w:rsidP="00B664C6">
            <w:pPr>
              <w:tabs>
                <w:tab w:val="left" w:pos="851"/>
              </w:tabs>
              <w:spacing w:before="60" w:after="60"/>
            </w:pPr>
            <w:r>
              <w:t>2.50</w:t>
            </w:r>
          </w:p>
        </w:tc>
        <w:tc>
          <w:tcPr>
            <w:tcW w:w="810" w:type="dxa"/>
          </w:tcPr>
          <w:p w14:paraId="098F56D2" w14:textId="77777777" w:rsidR="00B664C6" w:rsidRDefault="00B664C6" w:rsidP="00B664C6"/>
          <w:p w14:paraId="044790E8" w14:textId="77777777" w:rsidR="00B664C6" w:rsidRDefault="00B664C6" w:rsidP="00B664C6"/>
          <w:p w14:paraId="2B18F20D" w14:textId="77777777" w:rsidR="00B664C6" w:rsidRDefault="00B664C6" w:rsidP="00B664C6"/>
          <w:p w14:paraId="6FFF3002" w14:textId="77777777" w:rsidR="00B664C6" w:rsidRDefault="00B664C6" w:rsidP="00B664C6"/>
          <w:p w14:paraId="779CC6A6" w14:textId="770AAF97" w:rsidR="00B664C6" w:rsidRPr="00A75E6B" w:rsidRDefault="00B664C6" w:rsidP="00B664C6">
            <w:r>
              <w:t>2.80</w:t>
            </w:r>
          </w:p>
        </w:tc>
        <w:tc>
          <w:tcPr>
            <w:tcW w:w="990" w:type="dxa"/>
          </w:tcPr>
          <w:p w14:paraId="547DD3E7" w14:textId="5FD9CE8B" w:rsidR="00B664C6" w:rsidRPr="00A75E6B" w:rsidRDefault="00B664C6" w:rsidP="00B664C6">
            <w:pPr>
              <w:tabs>
                <w:tab w:val="left" w:pos="851"/>
              </w:tabs>
              <w:spacing w:before="60" w:after="60"/>
            </w:pPr>
            <w:r w:rsidRPr="00687223">
              <w:t>Earthen &amp; Damaged Soling Road</w:t>
            </w:r>
          </w:p>
        </w:tc>
        <w:tc>
          <w:tcPr>
            <w:tcW w:w="1530" w:type="dxa"/>
          </w:tcPr>
          <w:p w14:paraId="7A3719A9" w14:textId="30B1B053" w:rsidR="00B664C6" w:rsidRPr="00A75E6B" w:rsidRDefault="00B664C6" w:rsidP="00B664C6">
            <w:pPr>
              <w:tabs>
                <w:tab w:val="left" w:pos="851"/>
              </w:tabs>
              <w:spacing w:before="60" w:after="60"/>
              <w:jc w:val="center"/>
            </w:pPr>
            <w:r w:rsidRPr="00307E4D">
              <w:t>RCC</w:t>
            </w:r>
          </w:p>
        </w:tc>
      </w:tr>
      <w:tr w:rsidR="00B664C6" w:rsidRPr="000159CB" w14:paraId="0801EF47" w14:textId="77777777" w:rsidTr="00FD1DE3">
        <w:trPr>
          <w:trHeight w:val="575"/>
        </w:trPr>
        <w:tc>
          <w:tcPr>
            <w:tcW w:w="1057" w:type="dxa"/>
          </w:tcPr>
          <w:p w14:paraId="229C60D0" w14:textId="052089F0" w:rsidR="00B664C6" w:rsidRPr="00A75E6B" w:rsidRDefault="00B664C6" w:rsidP="00B664C6">
            <w:pPr>
              <w:tabs>
                <w:tab w:val="left" w:pos="851"/>
              </w:tabs>
              <w:spacing w:before="60" w:after="60"/>
              <w:jc w:val="center"/>
            </w:pPr>
            <w:r>
              <w:t>12</w:t>
            </w:r>
          </w:p>
        </w:tc>
        <w:tc>
          <w:tcPr>
            <w:tcW w:w="2543" w:type="dxa"/>
          </w:tcPr>
          <w:p w14:paraId="643ACC86" w14:textId="36B1489D" w:rsidR="00B664C6" w:rsidRPr="000159CB" w:rsidRDefault="00B664C6" w:rsidP="00B664C6">
            <w:pPr>
              <w:tabs>
                <w:tab w:val="left" w:pos="851"/>
              </w:tabs>
              <w:spacing w:before="60" w:after="60"/>
              <w:jc w:val="center"/>
            </w:pPr>
            <w:commentRangeStart w:id="143"/>
            <w:commentRangeStart w:id="144"/>
            <w:proofErr w:type="spellStart"/>
            <w:r w:rsidRPr="000159CB">
              <w:t>Construciton</w:t>
            </w:r>
            <w:proofErr w:type="spellEnd"/>
            <w:r w:rsidRPr="000159CB">
              <w:t xml:space="preserve"> of BC Road starting from New </w:t>
            </w:r>
            <w:proofErr w:type="spellStart"/>
            <w:r w:rsidRPr="000159CB">
              <w:t>Torkir</w:t>
            </w:r>
            <w:proofErr w:type="spellEnd"/>
            <w:r w:rsidRPr="000159CB">
              <w:t xml:space="preserve"> Char to Gusso Gram. Ward No. 02</w:t>
            </w:r>
            <w:commentRangeEnd w:id="143"/>
            <w:r w:rsidR="00953BAE">
              <w:rPr>
                <w:rStyle w:val="CommentReference"/>
              </w:rPr>
              <w:commentReference w:id="143"/>
            </w:r>
            <w:commentRangeEnd w:id="144"/>
            <w:r w:rsidR="00671A09">
              <w:rPr>
                <w:rStyle w:val="CommentReference"/>
              </w:rPr>
              <w:commentReference w:id="144"/>
            </w:r>
          </w:p>
        </w:tc>
        <w:tc>
          <w:tcPr>
            <w:tcW w:w="1057" w:type="dxa"/>
          </w:tcPr>
          <w:p w14:paraId="1B785CFB" w14:textId="77777777" w:rsidR="00B664C6" w:rsidRDefault="00B664C6" w:rsidP="00B664C6">
            <w:pPr>
              <w:tabs>
                <w:tab w:val="left" w:pos="851"/>
              </w:tabs>
              <w:spacing w:before="60" w:after="60"/>
            </w:pPr>
          </w:p>
          <w:p w14:paraId="0A2E9DBA" w14:textId="77777777" w:rsidR="00B664C6" w:rsidRDefault="00B664C6" w:rsidP="00B664C6">
            <w:pPr>
              <w:tabs>
                <w:tab w:val="left" w:pos="851"/>
              </w:tabs>
              <w:spacing w:before="60" w:after="60"/>
            </w:pPr>
          </w:p>
          <w:p w14:paraId="3EC51D07" w14:textId="14259971" w:rsidR="00B664C6" w:rsidRPr="00A75E6B" w:rsidRDefault="00B664C6" w:rsidP="00B664C6">
            <w:pPr>
              <w:tabs>
                <w:tab w:val="left" w:pos="851"/>
              </w:tabs>
              <w:spacing w:before="60" w:after="60"/>
            </w:pPr>
            <w:r>
              <w:t>0.850</w:t>
            </w:r>
          </w:p>
        </w:tc>
        <w:tc>
          <w:tcPr>
            <w:tcW w:w="810" w:type="dxa"/>
            <w:vAlign w:val="center"/>
          </w:tcPr>
          <w:p w14:paraId="2AF7620C" w14:textId="40B73B32" w:rsidR="00B664C6" w:rsidRPr="000159CB" w:rsidRDefault="00B664C6" w:rsidP="00B664C6">
            <w:pPr>
              <w:tabs>
                <w:tab w:val="left" w:pos="851"/>
              </w:tabs>
              <w:spacing w:before="60" w:after="60"/>
            </w:pPr>
            <w:r w:rsidRPr="000D0682">
              <w:t xml:space="preserve">        0.85</w:t>
            </w:r>
            <w:r>
              <w:t>0</w:t>
            </w:r>
            <w:r w:rsidRPr="000D0682">
              <w:t xml:space="preserve"> </w:t>
            </w:r>
          </w:p>
        </w:tc>
        <w:tc>
          <w:tcPr>
            <w:tcW w:w="810" w:type="dxa"/>
          </w:tcPr>
          <w:p w14:paraId="78CB4C35" w14:textId="77777777" w:rsidR="00B664C6" w:rsidRDefault="00B664C6" w:rsidP="00B664C6">
            <w:pPr>
              <w:tabs>
                <w:tab w:val="left" w:pos="851"/>
              </w:tabs>
              <w:spacing w:before="60" w:after="60"/>
            </w:pPr>
          </w:p>
          <w:p w14:paraId="2A378238" w14:textId="5EEB9C2E" w:rsidR="00B664C6" w:rsidRDefault="00671A09" w:rsidP="00B664C6">
            <w:pPr>
              <w:tabs>
                <w:tab w:val="left" w:pos="851"/>
              </w:tabs>
              <w:spacing w:before="60" w:after="60"/>
            </w:pPr>
            <w:ins w:id="145" w:author="A. K. M. Rezaul Haque Khan" w:date="2024-02-29T14:18:00Z">
              <w:r>
                <w:t>2.80</w:t>
              </w:r>
            </w:ins>
          </w:p>
          <w:p w14:paraId="2E8B66A7" w14:textId="77777777" w:rsidR="00B664C6" w:rsidRDefault="00B664C6" w:rsidP="00B664C6">
            <w:pPr>
              <w:tabs>
                <w:tab w:val="left" w:pos="851"/>
              </w:tabs>
              <w:spacing w:before="60" w:after="60"/>
            </w:pPr>
          </w:p>
          <w:p w14:paraId="6F792B4A" w14:textId="34EDD302" w:rsidR="00B664C6" w:rsidRPr="00A75E6B" w:rsidRDefault="00B664C6" w:rsidP="00B664C6">
            <w:pPr>
              <w:tabs>
                <w:tab w:val="left" w:pos="851"/>
              </w:tabs>
              <w:spacing w:before="60" w:after="60"/>
            </w:pPr>
            <w:r>
              <w:lastRenderedPageBreak/>
              <w:t>2.50</w:t>
            </w:r>
          </w:p>
        </w:tc>
        <w:tc>
          <w:tcPr>
            <w:tcW w:w="810" w:type="dxa"/>
          </w:tcPr>
          <w:p w14:paraId="22C4D25D" w14:textId="77777777" w:rsidR="00B664C6" w:rsidRDefault="00B664C6" w:rsidP="00B664C6"/>
          <w:p w14:paraId="73C6FD11" w14:textId="77777777" w:rsidR="00B664C6" w:rsidRDefault="00B664C6" w:rsidP="00B664C6"/>
          <w:p w14:paraId="33E779BA" w14:textId="1513428A" w:rsidR="00B664C6" w:rsidRDefault="00671A09" w:rsidP="00B664C6">
            <w:ins w:id="146" w:author="A. K. M. Rezaul Haque Khan" w:date="2024-02-29T14:18:00Z">
              <w:r>
                <w:t>3.50</w:t>
              </w:r>
            </w:ins>
          </w:p>
          <w:p w14:paraId="5235947C" w14:textId="77777777" w:rsidR="00B664C6" w:rsidRDefault="00B664C6" w:rsidP="00B664C6"/>
          <w:p w14:paraId="167EBA49" w14:textId="6C8E3090" w:rsidR="00B664C6" w:rsidRPr="00A75E6B" w:rsidRDefault="00B664C6" w:rsidP="00B664C6">
            <w:r>
              <w:lastRenderedPageBreak/>
              <w:t>2.80</w:t>
            </w:r>
          </w:p>
        </w:tc>
        <w:tc>
          <w:tcPr>
            <w:tcW w:w="990" w:type="dxa"/>
          </w:tcPr>
          <w:p w14:paraId="16BD3480" w14:textId="25E9E426" w:rsidR="00B664C6" w:rsidRPr="00A75E6B" w:rsidRDefault="00B664C6" w:rsidP="00B664C6">
            <w:pPr>
              <w:tabs>
                <w:tab w:val="left" w:pos="851"/>
              </w:tabs>
              <w:spacing w:before="60" w:after="60"/>
            </w:pPr>
            <w:r w:rsidRPr="00687223">
              <w:lastRenderedPageBreak/>
              <w:t>Earthen &amp; Damage</w:t>
            </w:r>
            <w:r w:rsidRPr="00687223">
              <w:lastRenderedPageBreak/>
              <w:t>d Soling Road</w:t>
            </w:r>
          </w:p>
        </w:tc>
        <w:tc>
          <w:tcPr>
            <w:tcW w:w="1530" w:type="dxa"/>
          </w:tcPr>
          <w:p w14:paraId="7393CBE4" w14:textId="5997BBB1" w:rsidR="00B664C6" w:rsidRPr="00A75E6B" w:rsidRDefault="00B664C6" w:rsidP="00B664C6">
            <w:pPr>
              <w:tabs>
                <w:tab w:val="left" w:pos="851"/>
              </w:tabs>
              <w:spacing w:before="60" w:after="60"/>
              <w:jc w:val="center"/>
            </w:pPr>
            <w:r>
              <w:lastRenderedPageBreak/>
              <w:t>BC</w:t>
            </w:r>
          </w:p>
        </w:tc>
      </w:tr>
      <w:tr w:rsidR="00B664C6" w:rsidRPr="000159CB" w14:paraId="14A88D06" w14:textId="77777777" w:rsidTr="00FD1DE3">
        <w:trPr>
          <w:trHeight w:val="575"/>
        </w:trPr>
        <w:tc>
          <w:tcPr>
            <w:tcW w:w="3600" w:type="dxa"/>
            <w:gridSpan w:val="2"/>
          </w:tcPr>
          <w:p w14:paraId="39DAA95B" w14:textId="6739C50A" w:rsidR="00B664C6" w:rsidRPr="000159CB" w:rsidRDefault="00B664C6" w:rsidP="00B664C6">
            <w:pPr>
              <w:tabs>
                <w:tab w:val="left" w:pos="851"/>
              </w:tabs>
              <w:spacing w:before="60" w:after="60"/>
              <w:jc w:val="center"/>
            </w:pPr>
            <w:r w:rsidRPr="00A75E6B">
              <w:rPr>
                <w:b/>
              </w:rPr>
              <w:t>Total  Road Length</w:t>
            </w:r>
          </w:p>
        </w:tc>
        <w:tc>
          <w:tcPr>
            <w:tcW w:w="1057" w:type="dxa"/>
          </w:tcPr>
          <w:p w14:paraId="149FEC3E" w14:textId="025A52EB" w:rsidR="00B664C6" w:rsidRDefault="00B664C6" w:rsidP="00B664C6">
            <w:pPr>
              <w:tabs>
                <w:tab w:val="left" w:pos="851"/>
              </w:tabs>
              <w:spacing w:before="60" w:after="60"/>
              <w:jc w:val="center"/>
            </w:pPr>
            <w:r w:rsidRPr="00A75E6B">
              <w:rPr>
                <w:b/>
              </w:rPr>
              <w:t>5.</w:t>
            </w:r>
            <w:r>
              <w:rPr>
                <w:b/>
              </w:rPr>
              <w:t>945</w:t>
            </w:r>
          </w:p>
        </w:tc>
        <w:tc>
          <w:tcPr>
            <w:tcW w:w="810" w:type="dxa"/>
          </w:tcPr>
          <w:p w14:paraId="5636B461" w14:textId="3EF32EA5" w:rsidR="00B664C6" w:rsidRPr="000D0682" w:rsidRDefault="00B664C6" w:rsidP="00B664C6">
            <w:pPr>
              <w:tabs>
                <w:tab w:val="left" w:pos="851"/>
              </w:tabs>
              <w:spacing w:before="60" w:after="60"/>
              <w:jc w:val="center"/>
            </w:pPr>
            <w:r w:rsidRPr="00A75E6B">
              <w:rPr>
                <w:b/>
              </w:rPr>
              <w:t>5.</w:t>
            </w:r>
            <w:r>
              <w:rPr>
                <w:b/>
              </w:rPr>
              <w:t>970</w:t>
            </w:r>
          </w:p>
        </w:tc>
        <w:tc>
          <w:tcPr>
            <w:tcW w:w="810" w:type="dxa"/>
          </w:tcPr>
          <w:p w14:paraId="0BB2CD60" w14:textId="77777777" w:rsidR="00B664C6" w:rsidRPr="00A75E6B" w:rsidRDefault="00B664C6" w:rsidP="00B664C6">
            <w:pPr>
              <w:tabs>
                <w:tab w:val="left" w:pos="851"/>
              </w:tabs>
              <w:spacing w:before="60" w:after="60"/>
              <w:jc w:val="center"/>
            </w:pPr>
          </w:p>
        </w:tc>
        <w:tc>
          <w:tcPr>
            <w:tcW w:w="810" w:type="dxa"/>
          </w:tcPr>
          <w:p w14:paraId="657D9112" w14:textId="77777777" w:rsidR="00B664C6" w:rsidRPr="00A75E6B" w:rsidRDefault="00B664C6" w:rsidP="00B664C6">
            <w:pPr>
              <w:jc w:val="center"/>
            </w:pPr>
          </w:p>
        </w:tc>
        <w:tc>
          <w:tcPr>
            <w:tcW w:w="990" w:type="dxa"/>
          </w:tcPr>
          <w:p w14:paraId="1D335E65" w14:textId="77777777" w:rsidR="00B664C6" w:rsidRPr="00A75E6B" w:rsidRDefault="00B664C6" w:rsidP="00B664C6">
            <w:pPr>
              <w:tabs>
                <w:tab w:val="left" w:pos="851"/>
              </w:tabs>
              <w:spacing w:before="60" w:after="60"/>
              <w:jc w:val="center"/>
            </w:pPr>
          </w:p>
        </w:tc>
        <w:tc>
          <w:tcPr>
            <w:tcW w:w="1530" w:type="dxa"/>
          </w:tcPr>
          <w:p w14:paraId="56B91006" w14:textId="77777777" w:rsidR="00B664C6" w:rsidRDefault="00B664C6" w:rsidP="00B664C6">
            <w:pPr>
              <w:tabs>
                <w:tab w:val="left" w:pos="851"/>
              </w:tabs>
              <w:spacing w:before="60" w:after="60"/>
              <w:jc w:val="center"/>
            </w:pPr>
          </w:p>
        </w:tc>
      </w:tr>
      <w:tr w:rsidR="00B664C6" w:rsidRPr="000159CB" w14:paraId="2755FC49" w14:textId="77777777" w:rsidTr="008C5264">
        <w:trPr>
          <w:trHeight w:val="575"/>
        </w:trPr>
        <w:tc>
          <w:tcPr>
            <w:tcW w:w="9607" w:type="dxa"/>
            <w:gridSpan w:val="8"/>
          </w:tcPr>
          <w:p w14:paraId="416052D1" w14:textId="1DED2E19" w:rsidR="00B664C6" w:rsidRDefault="00B664C6" w:rsidP="00B664C6">
            <w:pPr>
              <w:tabs>
                <w:tab w:val="left" w:pos="851"/>
              </w:tabs>
              <w:spacing w:before="60" w:after="60"/>
              <w:jc w:val="center"/>
            </w:pPr>
            <w:r w:rsidRPr="00A75E6B">
              <w:rPr>
                <w:b/>
                <w:bCs/>
              </w:rPr>
              <w:t>e-GP/CTCRP/</w:t>
            </w:r>
            <w:r>
              <w:rPr>
                <w:b/>
                <w:bCs/>
              </w:rPr>
              <w:t>GOUR</w:t>
            </w:r>
            <w:r w:rsidRPr="00A75E6B">
              <w:rPr>
                <w:b/>
                <w:bCs/>
              </w:rPr>
              <w:t>/RD-0</w:t>
            </w:r>
            <w:r>
              <w:rPr>
                <w:b/>
                <w:bCs/>
              </w:rPr>
              <w:t>2</w:t>
            </w:r>
            <w:r w:rsidRPr="00A75E6B">
              <w:rPr>
                <w:b/>
                <w:bCs/>
              </w:rPr>
              <w:t xml:space="preserve">: Construction/ Improvement of </w:t>
            </w:r>
            <w:r>
              <w:rPr>
                <w:b/>
                <w:bCs/>
              </w:rPr>
              <w:t>3</w:t>
            </w:r>
            <w:r w:rsidRPr="00A75E6B">
              <w:rPr>
                <w:b/>
                <w:bCs/>
              </w:rPr>
              <w:t xml:space="preserve"> nos. roads under </w:t>
            </w:r>
            <w:proofErr w:type="spellStart"/>
            <w:r>
              <w:rPr>
                <w:b/>
                <w:bCs/>
              </w:rPr>
              <w:t>Gouranadi</w:t>
            </w:r>
            <w:proofErr w:type="spellEnd"/>
            <w:r w:rsidRPr="00A75E6B">
              <w:rPr>
                <w:b/>
                <w:bCs/>
              </w:rPr>
              <w:t xml:space="preserve"> </w:t>
            </w:r>
            <w:proofErr w:type="spellStart"/>
            <w:r w:rsidRPr="00A75E6B">
              <w:rPr>
                <w:b/>
                <w:bCs/>
              </w:rPr>
              <w:t>Pourashava</w:t>
            </w:r>
            <w:proofErr w:type="spellEnd"/>
            <w:r w:rsidRPr="00A75E6B">
              <w:rPr>
                <w:b/>
                <w:bCs/>
              </w:rPr>
              <w:t xml:space="preserve">, District- </w:t>
            </w:r>
            <w:proofErr w:type="spellStart"/>
            <w:r w:rsidRPr="00A75E6B">
              <w:rPr>
                <w:b/>
                <w:bCs/>
              </w:rPr>
              <w:t>Barishal</w:t>
            </w:r>
            <w:proofErr w:type="spellEnd"/>
          </w:p>
        </w:tc>
      </w:tr>
      <w:tr w:rsidR="00FD1DE3" w:rsidRPr="000159CB" w14:paraId="6A8C47D2" w14:textId="77777777" w:rsidTr="00FD1DE3">
        <w:trPr>
          <w:trHeight w:val="575"/>
        </w:trPr>
        <w:tc>
          <w:tcPr>
            <w:tcW w:w="1057" w:type="dxa"/>
          </w:tcPr>
          <w:p w14:paraId="1584DDC9" w14:textId="50B4BF66" w:rsidR="00FD1DE3" w:rsidRDefault="00FD1DE3" w:rsidP="00FD1DE3">
            <w:pPr>
              <w:tabs>
                <w:tab w:val="left" w:pos="851"/>
              </w:tabs>
              <w:spacing w:before="60" w:after="60"/>
              <w:jc w:val="center"/>
            </w:pPr>
            <w:r>
              <w:t>13</w:t>
            </w:r>
          </w:p>
        </w:tc>
        <w:tc>
          <w:tcPr>
            <w:tcW w:w="2543" w:type="dxa"/>
          </w:tcPr>
          <w:p w14:paraId="253D1893" w14:textId="6FB4983B" w:rsidR="00FD1DE3" w:rsidRPr="000159CB" w:rsidRDefault="00FD1DE3" w:rsidP="00FD1DE3">
            <w:pPr>
              <w:tabs>
                <w:tab w:val="left" w:pos="851"/>
              </w:tabs>
              <w:spacing w:before="60" w:after="60"/>
              <w:jc w:val="center"/>
            </w:pPr>
            <w:r w:rsidRPr="005C49A6">
              <w:t>Rehabilitation of BC Road starting from</w:t>
            </w:r>
            <w:r>
              <w:t xml:space="preserve"> </w:t>
            </w:r>
            <w:proofErr w:type="spellStart"/>
            <w:r w:rsidRPr="005C49A6">
              <w:t>Vozon</w:t>
            </w:r>
            <w:proofErr w:type="spellEnd"/>
            <w:r w:rsidRPr="005C49A6">
              <w:t xml:space="preserve"> Kundu Oil Mill to Allah Mosque Stand via Kulu shah Mazar. Ward No. 02</w:t>
            </w:r>
          </w:p>
        </w:tc>
        <w:tc>
          <w:tcPr>
            <w:tcW w:w="1057" w:type="dxa"/>
          </w:tcPr>
          <w:p w14:paraId="1DDCD62D" w14:textId="77777777" w:rsidR="00FD1DE3" w:rsidRDefault="00FD1DE3" w:rsidP="00FD1DE3">
            <w:pPr>
              <w:tabs>
                <w:tab w:val="left" w:pos="851"/>
              </w:tabs>
              <w:spacing w:before="60" w:after="60"/>
              <w:jc w:val="center"/>
            </w:pPr>
          </w:p>
          <w:p w14:paraId="7BD472C4" w14:textId="77777777" w:rsidR="00FD1DE3" w:rsidRDefault="00FD1DE3" w:rsidP="00FD1DE3">
            <w:pPr>
              <w:tabs>
                <w:tab w:val="left" w:pos="851"/>
              </w:tabs>
              <w:spacing w:before="60" w:after="60"/>
              <w:jc w:val="center"/>
            </w:pPr>
          </w:p>
          <w:p w14:paraId="33E48DDA" w14:textId="5812843D" w:rsidR="00FD1DE3" w:rsidRDefault="00FD1DE3" w:rsidP="00FD1DE3">
            <w:pPr>
              <w:tabs>
                <w:tab w:val="left" w:pos="851"/>
              </w:tabs>
              <w:spacing w:before="60" w:after="60"/>
              <w:jc w:val="center"/>
            </w:pPr>
            <w:r>
              <w:t>1.920</w:t>
            </w:r>
          </w:p>
        </w:tc>
        <w:tc>
          <w:tcPr>
            <w:tcW w:w="810" w:type="dxa"/>
            <w:vAlign w:val="center"/>
          </w:tcPr>
          <w:p w14:paraId="6222C4DA" w14:textId="2043D28D" w:rsidR="00FD1DE3" w:rsidRPr="000D0682" w:rsidRDefault="00FD1DE3" w:rsidP="00FD1DE3">
            <w:pPr>
              <w:tabs>
                <w:tab w:val="left" w:pos="851"/>
              </w:tabs>
              <w:spacing w:before="60" w:after="60"/>
              <w:jc w:val="center"/>
            </w:pPr>
            <w:r w:rsidRPr="005C49A6">
              <w:t xml:space="preserve">        1.92</w:t>
            </w:r>
            <w:r>
              <w:t>0</w:t>
            </w:r>
            <w:r w:rsidRPr="005C49A6">
              <w:t xml:space="preserve"> </w:t>
            </w:r>
          </w:p>
        </w:tc>
        <w:tc>
          <w:tcPr>
            <w:tcW w:w="810" w:type="dxa"/>
          </w:tcPr>
          <w:p w14:paraId="33E1ECFC" w14:textId="77777777" w:rsidR="00FD1DE3" w:rsidRDefault="00FD1DE3" w:rsidP="00FD1DE3">
            <w:pPr>
              <w:tabs>
                <w:tab w:val="left" w:pos="851"/>
              </w:tabs>
              <w:spacing w:before="60" w:after="60"/>
            </w:pPr>
          </w:p>
          <w:p w14:paraId="7D4D4514" w14:textId="77777777" w:rsidR="00FD1DE3" w:rsidRDefault="00FD1DE3" w:rsidP="00FD1DE3">
            <w:pPr>
              <w:tabs>
                <w:tab w:val="left" w:pos="851"/>
              </w:tabs>
              <w:spacing w:before="60" w:after="60"/>
            </w:pPr>
          </w:p>
          <w:p w14:paraId="6AE6C52C" w14:textId="35E0BA4F" w:rsidR="00FD1DE3" w:rsidRPr="00A75E6B" w:rsidRDefault="00FD1DE3" w:rsidP="00FD1DE3">
            <w:pPr>
              <w:tabs>
                <w:tab w:val="left" w:pos="851"/>
              </w:tabs>
              <w:spacing w:before="60" w:after="60"/>
            </w:pPr>
            <w:r>
              <w:t>2.50</w:t>
            </w:r>
          </w:p>
        </w:tc>
        <w:tc>
          <w:tcPr>
            <w:tcW w:w="810" w:type="dxa"/>
          </w:tcPr>
          <w:p w14:paraId="09584B75" w14:textId="77777777" w:rsidR="00FD1DE3" w:rsidRDefault="00FD1DE3" w:rsidP="00FD1DE3"/>
          <w:p w14:paraId="1B538A6B" w14:textId="77777777" w:rsidR="00FD1DE3" w:rsidRDefault="00FD1DE3" w:rsidP="00FD1DE3"/>
          <w:p w14:paraId="6EF1E636" w14:textId="77777777" w:rsidR="00FD1DE3" w:rsidRDefault="00FD1DE3" w:rsidP="00FD1DE3"/>
          <w:p w14:paraId="32270AFE" w14:textId="5F2C4459" w:rsidR="00FD1DE3" w:rsidRPr="00A75E6B" w:rsidRDefault="00FD1DE3" w:rsidP="00FD1DE3">
            <w:r>
              <w:t>2.80</w:t>
            </w:r>
          </w:p>
        </w:tc>
        <w:tc>
          <w:tcPr>
            <w:tcW w:w="990" w:type="dxa"/>
          </w:tcPr>
          <w:p w14:paraId="1EDD7C3B" w14:textId="4046E080" w:rsidR="00FD1DE3" w:rsidRPr="00A75E6B" w:rsidRDefault="00FD1DE3" w:rsidP="00FD1DE3">
            <w:pPr>
              <w:tabs>
                <w:tab w:val="left" w:pos="851"/>
              </w:tabs>
              <w:spacing w:before="60" w:after="60"/>
              <w:jc w:val="center"/>
            </w:pPr>
            <w:r w:rsidRPr="00687223">
              <w:t>Earthen &amp; Damaged Soling Road</w:t>
            </w:r>
          </w:p>
        </w:tc>
        <w:tc>
          <w:tcPr>
            <w:tcW w:w="1530" w:type="dxa"/>
          </w:tcPr>
          <w:p w14:paraId="31F3A1A0" w14:textId="4D73C0F7" w:rsidR="00FD1DE3" w:rsidRDefault="00FD1DE3" w:rsidP="00FD1DE3">
            <w:pPr>
              <w:tabs>
                <w:tab w:val="left" w:pos="851"/>
              </w:tabs>
              <w:spacing w:before="60" w:after="60"/>
              <w:jc w:val="center"/>
            </w:pPr>
            <w:r>
              <w:t>BC</w:t>
            </w:r>
          </w:p>
        </w:tc>
      </w:tr>
      <w:tr w:rsidR="00FD1DE3" w:rsidRPr="000159CB" w14:paraId="52DDBE26" w14:textId="77777777" w:rsidTr="00FD1DE3">
        <w:trPr>
          <w:trHeight w:val="575"/>
        </w:trPr>
        <w:tc>
          <w:tcPr>
            <w:tcW w:w="1057" w:type="dxa"/>
          </w:tcPr>
          <w:p w14:paraId="0498A06F" w14:textId="74B62D73" w:rsidR="00FD1DE3" w:rsidRDefault="00FD1DE3" w:rsidP="00FD1DE3">
            <w:pPr>
              <w:tabs>
                <w:tab w:val="left" w:pos="851"/>
              </w:tabs>
              <w:spacing w:before="60" w:after="60"/>
              <w:jc w:val="center"/>
            </w:pPr>
            <w:r>
              <w:t>14</w:t>
            </w:r>
          </w:p>
        </w:tc>
        <w:tc>
          <w:tcPr>
            <w:tcW w:w="2543" w:type="dxa"/>
          </w:tcPr>
          <w:p w14:paraId="6E4F68FC" w14:textId="69EDA4F9" w:rsidR="00FD1DE3" w:rsidRPr="000159CB" w:rsidRDefault="00FD1DE3" w:rsidP="00FD1DE3">
            <w:pPr>
              <w:tabs>
                <w:tab w:val="left" w:pos="851"/>
              </w:tabs>
              <w:spacing w:before="60" w:after="60"/>
              <w:jc w:val="center"/>
            </w:pPr>
            <w:r w:rsidRPr="005C49A6">
              <w:t xml:space="preserve">Rehabilitation of BC Road starting from </w:t>
            </w:r>
            <w:proofErr w:type="spellStart"/>
            <w:r w:rsidRPr="005C49A6">
              <w:t>Sundardi</w:t>
            </w:r>
            <w:proofErr w:type="spellEnd"/>
            <w:r w:rsidRPr="005C49A6">
              <w:t xml:space="preserve"> R&amp;H road to </w:t>
            </w:r>
            <w:proofErr w:type="spellStart"/>
            <w:r w:rsidRPr="005C49A6">
              <w:t>Jatraghata</w:t>
            </w:r>
            <w:proofErr w:type="spellEnd"/>
            <w:r w:rsidRPr="005C49A6">
              <w:t xml:space="preserve"> via Shorif Bari. Ward No. 01</w:t>
            </w:r>
          </w:p>
        </w:tc>
        <w:tc>
          <w:tcPr>
            <w:tcW w:w="1057" w:type="dxa"/>
          </w:tcPr>
          <w:p w14:paraId="30B2D5CB" w14:textId="77777777" w:rsidR="00FD1DE3" w:rsidRDefault="00FD1DE3" w:rsidP="00FD1DE3">
            <w:pPr>
              <w:tabs>
                <w:tab w:val="left" w:pos="851"/>
              </w:tabs>
              <w:spacing w:before="60" w:after="60"/>
              <w:jc w:val="center"/>
            </w:pPr>
          </w:p>
          <w:p w14:paraId="13EC03DE" w14:textId="77777777" w:rsidR="00FD1DE3" w:rsidRDefault="00FD1DE3" w:rsidP="00FD1DE3">
            <w:pPr>
              <w:tabs>
                <w:tab w:val="left" w:pos="851"/>
              </w:tabs>
              <w:spacing w:before="60" w:after="60"/>
              <w:jc w:val="center"/>
            </w:pPr>
          </w:p>
          <w:p w14:paraId="777B8142" w14:textId="49D6E14F" w:rsidR="00FD1DE3" w:rsidRDefault="00FD1DE3" w:rsidP="00FD1DE3">
            <w:pPr>
              <w:tabs>
                <w:tab w:val="left" w:pos="851"/>
              </w:tabs>
              <w:spacing w:before="60" w:after="60"/>
              <w:jc w:val="center"/>
            </w:pPr>
            <w:r>
              <w:t>1.430</w:t>
            </w:r>
          </w:p>
        </w:tc>
        <w:tc>
          <w:tcPr>
            <w:tcW w:w="810" w:type="dxa"/>
            <w:vAlign w:val="center"/>
          </w:tcPr>
          <w:p w14:paraId="581AA89A" w14:textId="6F195F16" w:rsidR="00FD1DE3" w:rsidRPr="000D0682" w:rsidRDefault="00FD1DE3" w:rsidP="00FD1DE3">
            <w:pPr>
              <w:tabs>
                <w:tab w:val="left" w:pos="851"/>
              </w:tabs>
              <w:spacing w:before="60" w:after="60"/>
              <w:jc w:val="center"/>
            </w:pPr>
            <w:r w:rsidRPr="005C49A6">
              <w:t xml:space="preserve">        1.44</w:t>
            </w:r>
            <w:r>
              <w:t>0</w:t>
            </w:r>
            <w:r w:rsidRPr="005C49A6">
              <w:t xml:space="preserve"> </w:t>
            </w:r>
          </w:p>
        </w:tc>
        <w:tc>
          <w:tcPr>
            <w:tcW w:w="810" w:type="dxa"/>
          </w:tcPr>
          <w:p w14:paraId="72E8F5B7" w14:textId="77777777" w:rsidR="00FD1DE3" w:rsidRDefault="00FD1DE3" w:rsidP="00FD1DE3">
            <w:pPr>
              <w:tabs>
                <w:tab w:val="left" w:pos="851"/>
              </w:tabs>
              <w:spacing w:before="60" w:after="60"/>
              <w:jc w:val="center"/>
            </w:pPr>
          </w:p>
          <w:p w14:paraId="766EA95C" w14:textId="77777777" w:rsidR="00FD1DE3" w:rsidRDefault="00FD1DE3" w:rsidP="00FD1DE3">
            <w:pPr>
              <w:tabs>
                <w:tab w:val="left" w:pos="851"/>
              </w:tabs>
              <w:spacing w:before="60" w:after="60"/>
              <w:jc w:val="center"/>
            </w:pPr>
          </w:p>
          <w:p w14:paraId="11C2FDE1" w14:textId="0F48BBF7" w:rsidR="00FD1DE3" w:rsidRPr="00A75E6B" w:rsidRDefault="00FD1DE3" w:rsidP="00FD1DE3">
            <w:pPr>
              <w:tabs>
                <w:tab w:val="left" w:pos="851"/>
              </w:tabs>
              <w:spacing w:before="60" w:after="60"/>
              <w:jc w:val="center"/>
            </w:pPr>
            <w:r>
              <w:t>3.00</w:t>
            </w:r>
          </w:p>
        </w:tc>
        <w:tc>
          <w:tcPr>
            <w:tcW w:w="810" w:type="dxa"/>
          </w:tcPr>
          <w:p w14:paraId="14F96B1C" w14:textId="77777777" w:rsidR="00FD1DE3" w:rsidRDefault="00FD1DE3" w:rsidP="00FD1DE3">
            <w:pPr>
              <w:jc w:val="center"/>
            </w:pPr>
          </w:p>
          <w:p w14:paraId="6400DBA1" w14:textId="77777777" w:rsidR="00FD1DE3" w:rsidRDefault="00FD1DE3" w:rsidP="00FD1DE3">
            <w:pPr>
              <w:jc w:val="center"/>
            </w:pPr>
          </w:p>
          <w:p w14:paraId="0243D311" w14:textId="77777777" w:rsidR="00FD1DE3" w:rsidRDefault="00FD1DE3" w:rsidP="00FD1DE3">
            <w:pPr>
              <w:jc w:val="center"/>
            </w:pPr>
          </w:p>
          <w:p w14:paraId="009263BA" w14:textId="76E2B83C" w:rsidR="00FD1DE3" w:rsidRPr="00A75E6B" w:rsidRDefault="00FD1DE3" w:rsidP="00FD1DE3">
            <w:pPr>
              <w:jc w:val="center"/>
            </w:pPr>
            <w:r>
              <w:t>3.800</w:t>
            </w:r>
          </w:p>
        </w:tc>
        <w:tc>
          <w:tcPr>
            <w:tcW w:w="990" w:type="dxa"/>
          </w:tcPr>
          <w:p w14:paraId="0B0898E3" w14:textId="09E7BD22" w:rsidR="00FD1DE3" w:rsidRPr="00A75E6B" w:rsidRDefault="00FD1DE3" w:rsidP="00FD1DE3">
            <w:pPr>
              <w:tabs>
                <w:tab w:val="left" w:pos="851"/>
              </w:tabs>
              <w:spacing w:before="60" w:after="60"/>
              <w:jc w:val="center"/>
            </w:pPr>
            <w:r>
              <w:t xml:space="preserve">Earthen road </w:t>
            </w:r>
          </w:p>
        </w:tc>
        <w:tc>
          <w:tcPr>
            <w:tcW w:w="1530" w:type="dxa"/>
          </w:tcPr>
          <w:p w14:paraId="63DDE66D" w14:textId="6A8CBABB" w:rsidR="00FD1DE3" w:rsidRDefault="00FD1DE3" w:rsidP="00FD1DE3">
            <w:pPr>
              <w:tabs>
                <w:tab w:val="left" w:pos="851"/>
              </w:tabs>
              <w:spacing w:before="60" w:after="60"/>
              <w:jc w:val="center"/>
            </w:pPr>
            <w:r>
              <w:t>BC</w:t>
            </w:r>
          </w:p>
        </w:tc>
      </w:tr>
      <w:tr w:rsidR="00FD1DE3" w:rsidRPr="000159CB" w14:paraId="4172AB3D" w14:textId="77777777" w:rsidTr="00FD1DE3">
        <w:trPr>
          <w:trHeight w:val="575"/>
        </w:trPr>
        <w:tc>
          <w:tcPr>
            <w:tcW w:w="1057" w:type="dxa"/>
          </w:tcPr>
          <w:p w14:paraId="108EAC1B" w14:textId="27ADCD72" w:rsidR="00FD1DE3" w:rsidRDefault="00FD1DE3" w:rsidP="00FD1DE3">
            <w:pPr>
              <w:tabs>
                <w:tab w:val="left" w:pos="851"/>
              </w:tabs>
              <w:spacing w:before="60" w:after="60"/>
              <w:jc w:val="center"/>
            </w:pPr>
            <w:r>
              <w:t>15</w:t>
            </w:r>
          </w:p>
        </w:tc>
        <w:tc>
          <w:tcPr>
            <w:tcW w:w="2543" w:type="dxa"/>
          </w:tcPr>
          <w:p w14:paraId="4C6D33A4" w14:textId="5CDED42C" w:rsidR="00FD1DE3" w:rsidRPr="000159CB" w:rsidRDefault="00FD1DE3" w:rsidP="00FD1DE3">
            <w:pPr>
              <w:tabs>
                <w:tab w:val="left" w:pos="851"/>
              </w:tabs>
              <w:spacing w:before="60" w:after="60"/>
              <w:jc w:val="center"/>
            </w:pPr>
            <w:r w:rsidRPr="005C49A6">
              <w:t xml:space="preserve">Rehabilitation of BC Road starting from South </w:t>
            </w:r>
            <w:proofErr w:type="spellStart"/>
            <w:r w:rsidRPr="005C49A6">
              <w:t>palordi</w:t>
            </w:r>
            <w:proofErr w:type="spellEnd"/>
            <w:r w:rsidRPr="005C49A6">
              <w:t xml:space="preserve"> </w:t>
            </w:r>
            <w:proofErr w:type="spellStart"/>
            <w:r w:rsidRPr="005C49A6">
              <w:t>Chunnu</w:t>
            </w:r>
            <w:proofErr w:type="spellEnd"/>
            <w:r w:rsidRPr="005C49A6">
              <w:t xml:space="preserve"> Talukder House to </w:t>
            </w:r>
            <w:proofErr w:type="spellStart"/>
            <w:r w:rsidRPr="005C49A6">
              <w:t>Kasba</w:t>
            </w:r>
            <w:proofErr w:type="spellEnd"/>
            <w:r w:rsidRPr="005C49A6">
              <w:t xml:space="preserve"> Kalu Shah Mazar. Ward No. 02 &amp; 04</w:t>
            </w:r>
          </w:p>
        </w:tc>
        <w:tc>
          <w:tcPr>
            <w:tcW w:w="1057" w:type="dxa"/>
          </w:tcPr>
          <w:p w14:paraId="1BB0C5ED" w14:textId="77777777" w:rsidR="00FD1DE3" w:rsidRDefault="00FD1DE3" w:rsidP="00FD1DE3">
            <w:pPr>
              <w:tabs>
                <w:tab w:val="left" w:pos="851"/>
              </w:tabs>
              <w:spacing w:before="60" w:after="60"/>
              <w:jc w:val="center"/>
            </w:pPr>
          </w:p>
          <w:p w14:paraId="5FCCECE6" w14:textId="77777777" w:rsidR="00FD1DE3" w:rsidRDefault="00FD1DE3" w:rsidP="00FD1DE3">
            <w:pPr>
              <w:tabs>
                <w:tab w:val="left" w:pos="851"/>
              </w:tabs>
              <w:spacing w:before="60" w:after="60"/>
              <w:jc w:val="center"/>
            </w:pPr>
          </w:p>
          <w:p w14:paraId="18C6DE1B" w14:textId="157C5E79" w:rsidR="00FD1DE3" w:rsidRDefault="00FD1DE3" w:rsidP="00FD1DE3">
            <w:pPr>
              <w:tabs>
                <w:tab w:val="left" w:pos="851"/>
              </w:tabs>
              <w:spacing w:before="60" w:after="60"/>
              <w:jc w:val="center"/>
            </w:pPr>
            <w:r>
              <w:t>1.25</w:t>
            </w:r>
          </w:p>
          <w:p w14:paraId="1462FE63" w14:textId="77777777" w:rsidR="00FD1DE3" w:rsidRDefault="00FD1DE3" w:rsidP="00FD1DE3">
            <w:pPr>
              <w:tabs>
                <w:tab w:val="left" w:pos="851"/>
              </w:tabs>
              <w:spacing w:before="60" w:after="60"/>
              <w:jc w:val="center"/>
            </w:pPr>
          </w:p>
        </w:tc>
        <w:tc>
          <w:tcPr>
            <w:tcW w:w="810" w:type="dxa"/>
            <w:vAlign w:val="center"/>
          </w:tcPr>
          <w:p w14:paraId="34C5CD58" w14:textId="4044BFEF" w:rsidR="00FD1DE3" w:rsidRPr="000D0682" w:rsidRDefault="00FD1DE3" w:rsidP="00FD1DE3">
            <w:pPr>
              <w:tabs>
                <w:tab w:val="left" w:pos="851"/>
              </w:tabs>
              <w:spacing w:before="60" w:after="60"/>
              <w:jc w:val="center"/>
            </w:pPr>
            <w:r w:rsidRPr="005C49A6">
              <w:t xml:space="preserve">        1.25 </w:t>
            </w:r>
          </w:p>
        </w:tc>
        <w:tc>
          <w:tcPr>
            <w:tcW w:w="810" w:type="dxa"/>
          </w:tcPr>
          <w:p w14:paraId="6BA2B34F" w14:textId="77777777" w:rsidR="00FD1DE3" w:rsidRDefault="00FD1DE3" w:rsidP="00FD1DE3">
            <w:pPr>
              <w:tabs>
                <w:tab w:val="left" w:pos="851"/>
              </w:tabs>
              <w:spacing w:before="60" w:after="60"/>
            </w:pPr>
          </w:p>
          <w:p w14:paraId="5BC5C673" w14:textId="77777777" w:rsidR="00FD1DE3" w:rsidRDefault="00FD1DE3" w:rsidP="00FD1DE3">
            <w:pPr>
              <w:tabs>
                <w:tab w:val="left" w:pos="851"/>
              </w:tabs>
              <w:spacing w:before="60" w:after="60"/>
            </w:pPr>
          </w:p>
          <w:p w14:paraId="23637759" w14:textId="71D607B7" w:rsidR="00FD1DE3" w:rsidRPr="00A75E6B" w:rsidRDefault="00FD1DE3" w:rsidP="00FD1DE3">
            <w:pPr>
              <w:tabs>
                <w:tab w:val="left" w:pos="851"/>
              </w:tabs>
              <w:spacing w:before="60" w:after="60"/>
              <w:jc w:val="center"/>
            </w:pPr>
            <w:r>
              <w:t>2.00</w:t>
            </w:r>
          </w:p>
        </w:tc>
        <w:tc>
          <w:tcPr>
            <w:tcW w:w="810" w:type="dxa"/>
          </w:tcPr>
          <w:p w14:paraId="374A9A36" w14:textId="77777777" w:rsidR="00FD1DE3" w:rsidRDefault="00FD1DE3" w:rsidP="00FD1DE3"/>
          <w:p w14:paraId="440ACD6D" w14:textId="77777777" w:rsidR="00FD1DE3" w:rsidRDefault="00FD1DE3" w:rsidP="00FD1DE3"/>
          <w:p w14:paraId="6D77B732" w14:textId="77777777" w:rsidR="00FD1DE3" w:rsidRDefault="00FD1DE3" w:rsidP="00FD1DE3"/>
          <w:p w14:paraId="39E644A9" w14:textId="24BBE8E2" w:rsidR="00FD1DE3" w:rsidRPr="00A75E6B" w:rsidRDefault="00FD1DE3" w:rsidP="00FD1DE3">
            <w:pPr>
              <w:jc w:val="center"/>
            </w:pPr>
            <w:r>
              <w:t>2.80</w:t>
            </w:r>
          </w:p>
        </w:tc>
        <w:tc>
          <w:tcPr>
            <w:tcW w:w="990" w:type="dxa"/>
          </w:tcPr>
          <w:p w14:paraId="51E4CB21" w14:textId="57E1F959" w:rsidR="00FD1DE3" w:rsidRPr="00A75E6B" w:rsidRDefault="00FD1DE3" w:rsidP="00FD1DE3">
            <w:pPr>
              <w:tabs>
                <w:tab w:val="left" w:pos="851"/>
              </w:tabs>
              <w:spacing w:before="60" w:after="60"/>
              <w:jc w:val="center"/>
            </w:pPr>
            <w:r w:rsidRPr="00687223">
              <w:t>Earthen &amp; Damaged Soling Road</w:t>
            </w:r>
          </w:p>
        </w:tc>
        <w:tc>
          <w:tcPr>
            <w:tcW w:w="1530" w:type="dxa"/>
          </w:tcPr>
          <w:p w14:paraId="5151929E" w14:textId="615D2307" w:rsidR="00FD1DE3" w:rsidRDefault="00FD1DE3" w:rsidP="00FD1DE3">
            <w:pPr>
              <w:tabs>
                <w:tab w:val="left" w:pos="851"/>
              </w:tabs>
              <w:spacing w:before="60" w:after="60"/>
              <w:jc w:val="center"/>
            </w:pPr>
            <w:r>
              <w:t>BC</w:t>
            </w:r>
          </w:p>
        </w:tc>
      </w:tr>
      <w:tr w:rsidR="00FD1DE3" w:rsidRPr="00A75E6B" w14:paraId="102A98F4" w14:textId="77777777" w:rsidTr="00FD1DE3">
        <w:trPr>
          <w:trHeight w:val="589"/>
        </w:trPr>
        <w:tc>
          <w:tcPr>
            <w:tcW w:w="3600" w:type="dxa"/>
            <w:gridSpan w:val="2"/>
          </w:tcPr>
          <w:p w14:paraId="1F488F5C" w14:textId="4AB45D35" w:rsidR="00FD1DE3" w:rsidRPr="00A75E6B" w:rsidRDefault="00FD1DE3" w:rsidP="00FD1DE3">
            <w:pPr>
              <w:tabs>
                <w:tab w:val="left" w:pos="851"/>
              </w:tabs>
              <w:spacing w:before="60" w:after="60"/>
              <w:rPr>
                <w:b/>
              </w:rPr>
            </w:pPr>
            <w:r w:rsidRPr="00A75E6B">
              <w:rPr>
                <w:b/>
              </w:rPr>
              <w:t>Total  Road Length</w:t>
            </w:r>
          </w:p>
        </w:tc>
        <w:tc>
          <w:tcPr>
            <w:tcW w:w="1057" w:type="dxa"/>
          </w:tcPr>
          <w:p w14:paraId="3DB07179" w14:textId="1CE8FC5C" w:rsidR="00FD1DE3" w:rsidRPr="00A75E6B" w:rsidRDefault="00FD1DE3" w:rsidP="00FD1DE3">
            <w:pPr>
              <w:tabs>
                <w:tab w:val="left" w:pos="851"/>
              </w:tabs>
              <w:spacing w:before="60" w:after="60"/>
              <w:jc w:val="center"/>
              <w:rPr>
                <w:b/>
              </w:rPr>
            </w:pPr>
            <w:r>
              <w:rPr>
                <w:b/>
              </w:rPr>
              <w:t>4</w:t>
            </w:r>
            <w:r w:rsidRPr="00A75E6B">
              <w:rPr>
                <w:b/>
              </w:rPr>
              <w:t>.</w:t>
            </w:r>
            <w:r>
              <w:rPr>
                <w:b/>
              </w:rPr>
              <w:t>600</w:t>
            </w:r>
          </w:p>
        </w:tc>
        <w:tc>
          <w:tcPr>
            <w:tcW w:w="810" w:type="dxa"/>
          </w:tcPr>
          <w:p w14:paraId="34FDF983" w14:textId="6CA77807" w:rsidR="00FD1DE3" w:rsidRPr="00A75E6B" w:rsidRDefault="00FD1DE3" w:rsidP="00FD1DE3">
            <w:pPr>
              <w:tabs>
                <w:tab w:val="left" w:pos="851"/>
              </w:tabs>
              <w:spacing w:before="60" w:after="60"/>
              <w:jc w:val="center"/>
              <w:rPr>
                <w:b/>
              </w:rPr>
            </w:pPr>
            <w:r>
              <w:rPr>
                <w:b/>
              </w:rPr>
              <w:t>4</w:t>
            </w:r>
            <w:r w:rsidRPr="00A75E6B">
              <w:rPr>
                <w:b/>
              </w:rPr>
              <w:t>.</w:t>
            </w:r>
            <w:r>
              <w:rPr>
                <w:b/>
              </w:rPr>
              <w:t>610</w:t>
            </w:r>
          </w:p>
        </w:tc>
        <w:tc>
          <w:tcPr>
            <w:tcW w:w="810" w:type="dxa"/>
          </w:tcPr>
          <w:p w14:paraId="0E59E62B" w14:textId="77777777" w:rsidR="00FD1DE3" w:rsidRPr="00A75E6B" w:rsidRDefault="00FD1DE3" w:rsidP="00FD1DE3">
            <w:pPr>
              <w:tabs>
                <w:tab w:val="left" w:pos="851"/>
              </w:tabs>
              <w:spacing w:before="60" w:after="60"/>
              <w:jc w:val="center"/>
              <w:rPr>
                <w:b/>
              </w:rPr>
            </w:pPr>
          </w:p>
        </w:tc>
        <w:tc>
          <w:tcPr>
            <w:tcW w:w="810" w:type="dxa"/>
          </w:tcPr>
          <w:p w14:paraId="29DFAF5A" w14:textId="77777777" w:rsidR="00FD1DE3" w:rsidRPr="00A75E6B" w:rsidRDefault="00FD1DE3" w:rsidP="00FD1DE3">
            <w:pPr>
              <w:tabs>
                <w:tab w:val="left" w:pos="851"/>
              </w:tabs>
              <w:spacing w:before="60" w:after="60"/>
              <w:jc w:val="center"/>
              <w:rPr>
                <w:b/>
              </w:rPr>
            </w:pPr>
          </w:p>
        </w:tc>
        <w:tc>
          <w:tcPr>
            <w:tcW w:w="990" w:type="dxa"/>
          </w:tcPr>
          <w:p w14:paraId="0556DE39" w14:textId="77777777" w:rsidR="00FD1DE3" w:rsidRPr="00A75E6B" w:rsidRDefault="00FD1DE3" w:rsidP="00FD1DE3">
            <w:pPr>
              <w:tabs>
                <w:tab w:val="left" w:pos="851"/>
              </w:tabs>
              <w:spacing w:before="60" w:after="60"/>
              <w:jc w:val="center"/>
              <w:rPr>
                <w:b/>
              </w:rPr>
            </w:pPr>
          </w:p>
        </w:tc>
        <w:tc>
          <w:tcPr>
            <w:tcW w:w="1530" w:type="dxa"/>
          </w:tcPr>
          <w:p w14:paraId="7097F1F8" w14:textId="77777777" w:rsidR="00FD1DE3" w:rsidRPr="00A75E6B" w:rsidRDefault="00FD1DE3" w:rsidP="00FD1DE3">
            <w:pPr>
              <w:tabs>
                <w:tab w:val="left" w:pos="851"/>
              </w:tabs>
              <w:spacing w:before="60" w:after="60"/>
              <w:jc w:val="center"/>
              <w:rPr>
                <w:b/>
              </w:rPr>
            </w:pPr>
          </w:p>
        </w:tc>
      </w:tr>
      <w:tr w:rsidR="00FD1DE3" w:rsidRPr="00A75E6B" w14:paraId="24628BE6" w14:textId="77777777" w:rsidTr="00FD1DE3">
        <w:trPr>
          <w:trHeight w:val="589"/>
        </w:trPr>
        <w:tc>
          <w:tcPr>
            <w:tcW w:w="3600" w:type="dxa"/>
            <w:gridSpan w:val="2"/>
          </w:tcPr>
          <w:p w14:paraId="0240CB6F" w14:textId="62D5DC23" w:rsidR="00FD1DE3" w:rsidRPr="00A75E6B" w:rsidRDefault="00FD1DE3" w:rsidP="00FD1DE3">
            <w:pPr>
              <w:tabs>
                <w:tab w:val="left" w:pos="851"/>
              </w:tabs>
              <w:spacing w:before="60" w:after="60"/>
              <w:rPr>
                <w:b/>
              </w:rPr>
            </w:pPr>
            <w:r>
              <w:rPr>
                <w:b/>
              </w:rPr>
              <w:t xml:space="preserve">Grand Total </w:t>
            </w:r>
          </w:p>
        </w:tc>
        <w:tc>
          <w:tcPr>
            <w:tcW w:w="1057" w:type="dxa"/>
          </w:tcPr>
          <w:p w14:paraId="0AC917CD" w14:textId="2299BE9D" w:rsidR="00FD1DE3" w:rsidRPr="00A75E6B" w:rsidRDefault="00FD1DE3" w:rsidP="00FD1DE3">
            <w:pPr>
              <w:tabs>
                <w:tab w:val="left" w:pos="851"/>
              </w:tabs>
              <w:spacing w:before="60" w:after="60"/>
              <w:jc w:val="center"/>
              <w:rPr>
                <w:b/>
              </w:rPr>
            </w:pPr>
            <w:r>
              <w:rPr>
                <w:b/>
              </w:rPr>
              <w:t>10.545</w:t>
            </w:r>
          </w:p>
        </w:tc>
        <w:tc>
          <w:tcPr>
            <w:tcW w:w="810" w:type="dxa"/>
          </w:tcPr>
          <w:p w14:paraId="5FA2C8F9" w14:textId="3C54C68A" w:rsidR="00FD1DE3" w:rsidRPr="00A75E6B" w:rsidRDefault="00FD1DE3" w:rsidP="00FD1DE3">
            <w:pPr>
              <w:tabs>
                <w:tab w:val="left" w:pos="851"/>
              </w:tabs>
              <w:spacing w:before="60" w:after="60"/>
              <w:jc w:val="center"/>
              <w:rPr>
                <w:b/>
              </w:rPr>
            </w:pPr>
            <w:r>
              <w:rPr>
                <w:b/>
              </w:rPr>
              <w:t>10.580</w:t>
            </w:r>
          </w:p>
        </w:tc>
        <w:tc>
          <w:tcPr>
            <w:tcW w:w="810" w:type="dxa"/>
          </w:tcPr>
          <w:p w14:paraId="0304DD74" w14:textId="77777777" w:rsidR="00FD1DE3" w:rsidRPr="00A75E6B" w:rsidRDefault="00FD1DE3" w:rsidP="00FD1DE3">
            <w:pPr>
              <w:tabs>
                <w:tab w:val="left" w:pos="851"/>
              </w:tabs>
              <w:spacing w:before="60" w:after="60"/>
              <w:jc w:val="center"/>
              <w:rPr>
                <w:b/>
              </w:rPr>
            </w:pPr>
          </w:p>
        </w:tc>
        <w:tc>
          <w:tcPr>
            <w:tcW w:w="810" w:type="dxa"/>
          </w:tcPr>
          <w:p w14:paraId="6CB06FFF" w14:textId="77777777" w:rsidR="00FD1DE3" w:rsidRPr="00A75E6B" w:rsidRDefault="00FD1DE3" w:rsidP="00FD1DE3">
            <w:pPr>
              <w:tabs>
                <w:tab w:val="left" w:pos="851"/>
              </w:tabs>
              <w:spacing w:before="60" w:after="60"/>
              <w:jc w:val="center"/>
              <w:rPr>
                <w:b/>
              </w:rPr>
            </w:pPr>
          </w:p>
        </w:tc>
        <w:tc>
          <w:tcPr>
            <w:tcW w:w="990" w:type="dxa"/>
          </w:tcPr>
          <w:p w14:paraId="47C58712" w14:textId="77777777" w:rsidR="00FD1DE3" w:rsidRPr="00A75E6B" w:rsidRDefault="00FD1DE3" w:rsidP="00FD1DE3">
            <w:pPr>
              <w:tabs>
                <w:tab w:val="left" w:pos="851"/>
              </w:tabs>
              <w:spacing w:before="60" w:after="60"/>
              <w:jc w:val="center"/>
              <w:rPr>
                <w:b/>
              </w:rPr>
            </w:pPr>
          </w:p>
        </w:tc>
        <w:tc>
          <w:tcPr>
            <w:tcW w:w="1530" w:type="dxa"/>
          </w:tcPr>
          <w:p w14:paraId="7FDB8AA3" w14:textId="77777777" w:rsidR="00FD1DE3" w:rsidRPr="00A75E6B" w:rsidRDefault="00FD1DE3" w:rsidP="00FD1DE3">
            <w:pPr>
              <w:tabs>
                <w:tab w:val="left" w:pos="851"/>
              </w:tabs>
              <w:spacing w:before="60" w:after="60"/>
              <w:jc w:val="center"/>
              <w:rPr>
                <w:b/>
              </w:rPr>
            </w:pPr>
          </w:p>
        </w:tc>
      </w:tr>
      <w:bookmarkEnd w:id="142"/>
    </w:tbl>
    <w:p w14:paraId="4C6BF884" w14:textId="77777777" w:rsidR="00481628" w:rsidRPr="00A75E6B" w:rsidRDefault="00481628" w:rsidP="00481628">
      <w:pPr>
        <w:rPr>
          <w:sz w:val="20"/>
          <w:szCs w:val="20"/>
        </w:rPr>
      </w:pPr>
    </w:p>
    <w:p w14:paraId="0E46092C" w14:textId="77777777" w:rsidR="00782E64" w:rsidRDefault="00782E64" w:rsidP="001754A1">
      <w:pPr>
        <w:ind w:left="360"/>
        <w:rPr>
          <w:color w:val="000000" w:themeColor="text1"/>
        </w:rPr>
        <w:sectPr w:rsidR="00782E64" w:rsidSect="00074774">
          <w:pgSz w:w="11907" w:h="16839" w:code="9"/>
          <w:pgMar w:top="1440" w:right="1440" w:bottom="1440" w:left="1440" w:header="720" w:footer="720" w:gutter="0"/>
          <w:cols w:space="720"/>
          <w:docGrid w:linePitch="360"/>
        </w:sectPr>
      </w:pPr>
    </w:p>
    <w:p w14:paraId="2FDA9DA6" w14:textId="77777777" w:rsidR="0084275A" w:rsidRDefault="00F82A83" w:rsidP="004B5715">
      <w:pPr>
        <w:pStyle w:val="AHEADING002"/>
        <w:numPr>
          <w:ilvl w:val="0"/>
          <w:numId w:val="10"/>
        </w:numPr>
        <w:rPr>
          <w:rFonts w:eastAsia="Times New Roman" w:cs="Times New Roman"/>
          <w:szCs w:val="24"/>
        </w:rPr>
      </w:pPr>
      <w:bookmarkStart w:id="147" w:name="_Toc99526649"/>
      <w:bookmarkStart w:id="148" w:name="_Toc158042464"/>
      <w:r w:rsidRPr="0084275A">
        <w:lastRenderedPageBreak/>
        <w:t>Resource Utilization</w:t>
      </w:r>
      <w:bookmarkEnd w:id="147"/>
      <w:bookmarkEnd w:id="148"/>
    </w:p>
    <w:p w14:paraId="70DEB9C6" w14:textId="77777777" w:rsidR="00F82A83" w:rsidRPr="001754A1" w:rsidRDefault="00F82A83" w:rsidP="006D7DBA">
      <w:pPr>
        <w:pStyle w:val="ListParagraph"/>
        <w:numPr>
          <w:ilvl w:val="0"/>
          <w:numId w:val="2"/>
        </w:numPr>
        <w:spacing w:before="200"/>
        <w:ind w:left="0" w:firstLine="0"/>
        <w:rPr>
          <w:rFonts w:eastAsia="Times New Roman" w:cs="Times New Roman"/>
          <w:szCs w:val="24"/>
        </w:rPr>
      </w:pPr>
      <w:r w:rsidRPr="001754A1">
        <w:rPr>
          <w:rFonts w:eastAsia="Times New Roman" w:cs="Times New Roman"/>
          <w:szCs w:val="24"/>
        </w:rPr>
        <w:t>Gravel, sand, and aggregate will be required for civil construction part of this project, most of which are available in Bangladesh, which may, however, need to be transported over long distances. Reinforcing steel (both mild and high grade) is produced in the country. However, a guarantee of quality, quantity and delivery schedule is important. All these materials, and other construction materials will be sourced from legitimate entities authorized by the government.</w:t>
      </w:r>
    </w:p>
    <w:p w14:paraId="0CE77FBC" w14:textId="222CBAF1" w:rsidR="00AE6A97" w:rsidRDefault="00F01DA0" w:rsidP="00F01DA0">
      <w:pPr>
        <w:rPr>
          <w:b/>
          <w:color w:val="000000" w:themeColor="text1"/>
          <w:lang w:val="en-IN"/>
        </w:rPr>
      </w:pPr>
      <w:bookmarkStart w:id="149" w:name="_Toc158042504"/>
      <w:r w:rsidRPr="001754A1">
        <w:rPr>
          <w:b/>
          <w:color w:val="000000" w:themeColor="text1"/>
        </w:rPr>
        <w:t xml:space="preserve">Table </w:t>
      </w:r>
      <w:r>
        <w:rPr>
          <w:b/>
          <w:color w:val="000000" w:themeColor="text1"/>
        </w:rPr>
        <w:fldChar w:fldCharType="begin"/>
      </w:r>
      <w:r>
        <w:rPr>
          <w:b/>
          <w:color w:val="000000" w:themeColor="text1"/>
        </w:rPr>
        <w:instrText xml:space="preserve"> SEQ Table \* ARABIC </w:instrText>
      </w:r>
      <w:r>
        <w:rPr>
          <w:b/>
          <w:color w:val="000000" w:themeColor="text1"/>
        </w:rPr>
        <w:fldChar w:fldCharType="separate"/>
      </w:r>
      <w:r w:rsidR="00CE34B7">
        <w:rPr>
          <w:b/>
          <w:noProof/>
          <w:color w:val="000000" w:themeColor="text1"/>
        </w:rPr>
        <w:t>11</w:t>
      </w:r>
      <w:r>
        <w:rPr>
          <w:b/>
          <w:color w:val="000000" w:themeColor="text1"/>
        </w:rPr>
        <w:fldChar w:fldCharType="end"/>
      </w:r>
      <w:r w:rsidRPr="001754A1">
        <w:rPr>
          <w:b/>
          <w:color w:val="000000" w:themeColor="text1"/>
        </w:rPr>
        <w:t xml:space="preserve">: </w:t>
      </w:r>
      <w:r w:rsidRPr="001754A1">
        <w:rPr>
          <w:b/>
          <w:color w:val="000000" w:themeColor="text1"/>
          <w:lang w:val="en-IN"/>
        </w:rPr>
        <w:t>Quantity of Construction Material</w:t>
      </w:r>
      <w:bookmarkEnd w:id="149"/>
    </w:p>
    <w:p w14:paraId="063242DE" w14:textId="77777777" w:rsidR="00FD1DE3" w:rsidRDefault="00FD1DE3" w:rsidP="00F01DA0">
      <w:pPr>
        <w:rPr>
          <w:b/>
          <w:color w:val="000000" w:themeColor="text1"/>
          <w:lang w:val="en-IN"/>
        </w:rPr>
      </w:pPr>
    </w:p>
    <w:tbl>
      <w:tblPr>
        <w:tblW w:w="8817" w:type="dxa"/>
        <w:tblInd w:w="250" w:type="dxa"/>
        <w:tblLayout w:type="fixed"/>
        <w:tblLook w:val="04A0" w:firstRow="1" w:lastRow="0" w:firstColumn="1" w:lastColumn="0" w:noHBand="0" w:noVBand="1"/>
      </w:tblPr>
      <w:tblGrid>
        <w:gridCol w:w="992"/>
        <w:gridCol w:w="5863"/>
        <w:gridCol w:w="91"/>
        <w:gridCol w:w="629"/>
        <w:gridCol w:w="80"/>
        <w:gridCol w:w="1162"/>
      </w:tblGrid>
      <w:tr w:rsidR="00FD1DE3" w:rsidRPr="00142EA9" w14:paraId="5010580F" w14:textId="77777777" w:rsidTr="00733935">
        <w:trPr>
          <w:trHeight w:val="281"/>
          <w:tblHeader/>
        </w:trPr>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vAlign w:val="center"/>
            <w:hideMark/>
          </w:tcPr>
          <w:p w14:paraId="5B1161A5" w14:textId="77777777" w:rsidR="00FD1DE3" w:rsidRPr="00142EA9" w:rsidRDefault="00FD1DE3" w:rsidP="00733935">
            <w:pPr>
              <w:spacing w:before="40"/>
              <w:jc w:val="center"/>
              <w:rPr>
                <w:rFonts w:eastAsia="Calibri"/>
                <w:b/>
                <w:bCs/>
                <w:sz w:val="18"/>
                <w:szCs w:val="20"/>
                <w:lang w:val="en-IN"/>
              </w:rPr>
            </w:pPr>
            <w:proofErr w:type="spellStart"/>
            <w:r w:rsidRPr="00142EA9">
              <w:rPr>
                <w:rFonts w:eastAsia="Calibri"/>
                <w:b/>
                <w:bCs/>
                <w:sz w:val="18"/>
                <w:szCs w:val="20"/>
                <w:lang w:val="en-IN"/>
              </w:rPr>
              <w:t>Sl.No</w:t>
            </w:r>
            <w:proofErr w:type="spellEnd"/>
          </w:p>
        </w:tc>
        <w:tc>
          <w:tcPr>
            <w:tcW w:w="595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vAlign w:val="center"/>
            <w:hideMark/>
          </w:tcPr>
          <w:p w14:paraId="44DBEE14" w14:textId="77777777" w:rsidR="00FD1DE3" w:rsidRPr="00142EA9" w:rsidRDefault="00FD1DE3" w:rsidP="00733935">
            <w:pPr>
              <w:spacing w:before="40"/>
              <w:rPr>
                <w:rFonts w:eastAsia="Calibri"/>
                <w:b/>
                <w:bCs/>
                <w:sz w:val="18"/>
                <w:szCs w:val="20"/>
                <w:lang w:val="en-IN"/>
              </w:rPr>
            </w:pPr>
            <w:r w:rsidRPr="00142EA9">
              <w:rPr>
                <w:rFonts w:eastAsia="Calibri"/>
                <w:b/>
                <w:bCs/>
                <w:sz w:val="18"/>
                <w:szCs w:val="20"/>
                <w:lang w:val="en-IN"/>
              </w:rPr>
              <w:t>Description</w:t>
            </w:r>
          </w:p>
        </w:tc>
        <w:tc>
          <w:tcPr>
            <w:tcW w:w="70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vAlign w:val="center"/>
            <w:hideMark/>
          </w:tcPr>
          <w:p w14:paraId="4449533A" w14:textId="77777777" w:rsidR="00FD1DE3" w:rsidRPr="00142EA9" w:rsidRDefault="00FD1DE3" w:rsidP="00733935">
            <w:pPr>
              <w:spacing w:before="40"/>
              <w:jc w:val="center"/>
              <w:rPr>
                <w:rFonts w:eastAsia="Calibri"/>
                <w:b/>
                <w:bCs/>
                <w:sz w:val="18"/>
                <w:szCs w:val="20"/>
                <w:lang w:val="en-IN"/>
              </w:rPr>
            </w:pPr>
            <w:r w:rsidRPr="00142EA9">
              <w:rPr>
                <w:rFonts w:eastAsia="Calibri"/>
                <w:b/>
                <w:bCs/>
                <w:sz w:val="18"/>
                <w:szCs w:val="20"/>
                <w:lang w:val="en-IN"/>
              </w:rPr>
              <w:t>Unit</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vAlign w:val="center"/>
            <w:hideMark/>
          </w:tcPr>
          <w:p w14:paraId="4C0AA95E" w14:textId="77777777" w:rsidR="00FD1DE3" w:rsidRPr="00142EA9" w:rsidRDefault="00FD1DE3" w:rsidP="00733935">
            <w:pPr>
              <w:spacing w:before="40"/>
              <w:jc w:val="center"/>
              <w:rPr>
                <w:rFonts w:eastAsia="Calibri"/>
                <w:b/>
                <w:bCs/>
                <w:sz w:val="18"/>
                <w:szCs w:val="20"/>
                <w:lang w:val="en-IN"/>
              </w:rPr>
            </w:pPr>
            <w:r w:rsidRPr="00142EA9">
              <w:rPr>
                <w:rFonts w:eastAsia="Calibri"/>
                <w:b/>
                <w:bCs/>
                <w:sz w:val="18"/>
                <w:szCs w:val="20"/>
                <w:lang w:val="en-IN"/>
              </w:rPr>
              <w:t>Quantity</w:t>
            </w:r>
          </w:p>
        </w:tc>
      </w:tr>
      <w:tr w:rsidR="00FD1DE3" w:rsidRPr="00142EA9" w14:paraId="44700609" w14:textId="77777777" w:rsidTr="00733935">
        <w:trPr>
          <w:trHeight w:val="281"/>
          <w:tblHeader/>
        </w:trPr>
        <w:tc>
          <w:tcPr>
            <w:tcW w:w="8817"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E0F1A48" w14:textId="4C612070" w:rsidR="00FD1DE3" w:rsidRPr="00662420" w:rsidRDefault="00FD1DE3" w:rsidP="00733935">
            <w:pPr>
              <w:spacing w:before="40"/>
              <w:jc w:val="center"/>
              <w:rPr>
                <w:b/>
                <w:bCs/>
                <w:sz w:val="20"/>
                <w:szCs w:val="20"/>
              </w:rPr>
            </w:pPr>
            <w:r w:rsidRPr="00A75E6B">
              <w:rPr>
                <w:b/>
                <w:bCs/>
                <w:sz w:val="20"/>
                <w:szCs w:val="20"/>
              </w:rPr>
              <w:t>e-GP/CTCRP/</w:t>
            </w:r>
            <w:r>
              <w:rPr>
                <w:b/>
                <w:bCs/>
                <w:sz w:val="20"/>
                <w:szCs w:val="20"/>
              </w:rPr>
              <w:t>GOUR</w:t>
            </w:r>
            <w:r w:rsidRPr="00A75E6B">
              <w:rPr>
                <w:b/>
                <w:bCs/>
                <w:sz w:val="20"/>
                <w:szCs w:val="20"/>
              </w:rPr>
              <w:t xml:space="preserve">/RD-01: Construction/ Improvement of </w:t>
            </w:r>
            <w:r w:rsidRPr="00662420">
              <w:rPr>
                <w:b/>
                <w:bCs/>
                <w:sz w:val="20"/>
                <w:szCs w:val="20"/>
              </w:rPr>
              <w:t>1</w:t>
            </w:r>
            <w:r>
              <w:rPr>
                <w:b/>
                <w:bCs/>
                <w:sz w:val="20"/>
                <w:szCs w:val="20"/>
              </w:rPr>
              <w:t>2</w:t>
            </w:r>
            <w:r w:rsidRPr="00662420">
              <w:rPr>
                <w:b/>
                <w:bCs/>
                <w:sz w:val="20"/>
                <w:szCs w:val="20"/>
              </w:rPr>
              <w:t xml:space="preserve">  nos. roads under </w:t>
            </w:r>
            <w:proofErr w:type="spellStart"/>
            <w:r>
              <w:rPr>
                <w:b/>
                <w:bCs/>
                <w:sz w:val="20"/>
                <w:szCs w:val="20"/>
              </w:rPr>
              <w:t>Gouranadi</w:t>
            </w:r>
            <w:proofErr w:type="spellEnd"/>
            <w:r>
              <w:rPr>
                <w:b/>
                <w:bCs/>
                <w:sz w:val="20"/>
                <w:szCs w:val="20"/>
              </w:rPr>
              <w:t xml:space="preserve"> </w:t>
            </w:r>
            <w:proofErr w:type="spellStart"/>
            <w:r w:rsidRPr="00662420">
              <w:rPr>
                <w:b/>
                <w:bCs/>
                <w:sz w:val="20"/>
                <w:szCs w:val="20"/>
              </w:rPr>
              <w:t>Pourashava</w:t>
            </w:r>
            <w:proofErr w:type="spellEnd"/>
            <w:r w:rsidRPr="00662420">
              <w:rPr>
                <w:b/>
                <w:bCs/>
                <w:sz w:val="20"/>
                <w:szCs w:val="20"/>
              </w:rPr>
              <w:t xml:space="preserve">, District- </w:t>
            </w:r>
            <w:proofErr w:type="spellStart"/>
            <w:r>
              <w:rPr>
                <w:b/>
                <w:bCs/>
                <w:sz w:val="20"/>
                <w:szCs w:val="20"/>
              </w:rPr>
              <w:t>Barishal</w:t>
            </w:r>
            <w:proofErr w:type="spellEnd"/>
          </w:p>
        </w:tc>
      </w:tr>
      <w:tr w:rsidR="00FD1DE3" w:rsidRPr="00142EA9" w14:paraId="143B2665" w14:textId="77777777" w:rsidTr="00733935">
        <w:trPr>
          <w:trHeight w:val="200"/>
        </w:trPr>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DBDB" w:themeFill="accent3" w:themeFillTint="66"/>
            <w:vAlign w:val="center"/>
          </w:tcPr>
          <w:p w14:paraId="18A464DC" w14:textId="77777777" w:rsidR="00FD1DE3" w:rsidRPr="00142EA9" w:rsidRDefault="00FD1DE3" w:rsidP="00733935">
            <w:pPr>
              <w:spacing w:before="40" w:after="40"/>
              <w:jc w:val="center"/>
              <w:rPr>
                <w:rFonts w:eastAsia="Calibri"/>
                <w:b/>
                <w:sz w:val="18"/>
                <w:szCs w:val="18"/>
                <w:lang w:val="en-IN"/>
              </w:rPr>
            </w:pPr>
            <w:r w:rsidRPr="005B078A">
              <w:rPr>
                <w:rFonts w:eastAsia="Calibri"/>
                <w:b/>
                <w:sz w:val="18"/>
                <w:szCs w:val="18"/>
                <w:lang w:val="en-IN"/>
              </w:rPr>
              <w:t>1</w:t>
            </w:r>
          </w:p>
        </w:tc>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DBDB" w:themeFill="accent3" w:themeFillTint="66"/>
            <w:vAlign w:val="center"/>
          </w:tcPr>
          <w:p w14:paraId="75BDFA60" w14:textId="77777777" w:rsidR="00FD1DE3" w:rsidRPr="00142EA9" w:rsidRDefault="00FD1DE3" w:rsidP="00733935">
            <w:pPr>
              <w:spacing w:before="40" w:after="40"/>
              <w:rPr>
                <w:rFonts w:eastAsia="Calibri"/>
                <w:b/>
                <w:sz w:val="18"/>
                <w:szCs w:val="18"/>
                <w:lang w:val="en-IN"/>
              </w:rPr>
            </w:pPr>
            <w:r w:rsidRPr="005B078A">
              <w:rPr>
                <w:rFonts w:eastAsia="Calibri"/>
                <w:b/>
                <w:bCs/>
                <w:sz w:val="18"/>
                <w:szCs w:val="18"/>
                <w:lang w:val="en-IN"/>
              </w:rPr>
              <w:t>Earthworks</w:t>
            </w:r>
          </w:p>
        </w:tc>
      </w:tr>
      <w:tr w:rsidR="00FD1DE3" w:rsidRPr="00142EA9" w14:paraId="53174619" w14:textId="77777777" w:rsidTr="00733935">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CAB5C" w14:textId="77777777" w:rsidR="00FD1DE3" w:rsidRPr="00142EA9" w:rsidRDefault="00FD1DE3" w:rsidP="00733935">
            <w:pPr>
              <w:spacing w:before="40" w:after="40"/>
              <w:jc w:val="center"/>
              <w:rPr>
                <w:rFonts w:eastAsia="Calibri"/>
                <w:sz w:val="18"/>
                <w:szCs w:val="18"/>
                <w:lang w:val="en-IN"/>
              </w:rPr>
            </w:pPr>
            <w:proofErr w:type="spellStart"/>
            <w:r w:rsidRPr="005B078A">
              <w:rPr>
                <w:rFonts w:eastAsia="Calibri"/>
                <w:sz w:val="18"/>
                <w:szCs w:val="18"/>
                <w:lang w:val="en-IN"/>
              </w:rPr>
              <w:t>i</w:t>
            </w:r>
            <w:proofErr w:type="spellEnd"/>
            <w:r w:rsidRPr="005B078A">
              <w:rPr>
                <w:rFonts w:eastAsia="Calibri"/>
                <w:sz w:val="18"/>
                <w:szCs w:val="18"/>
                <w:lang w:val="en-IN"/>
              </w:rPr>
              <w:t>)</w:t>
            </w:r>
          </w:p>
        </w:tc>
        <w:tc>
          <w:tcPr>
            <w:tcW w:w="595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86CAE0" w14:textId="77777777" w:rsidR="00FD1DE3" w:rsidRPr="00142EA9" w:rsidRDefault="00FD1DE3" w:rsidP="00733935">
            <w:pPr>
              <w:spacing w:before="40" w:after="40"/>
              <w:rPr>
                <w:rFonts w:eastAsia="Calibri"/>
                <w:sz w:val="18"/>
                <w:szCs w:val="18"/>
                <w:lang w:val="en-IN"/>
              </w:rPr>
            </w:pPr>
            <w:r w:rsidRPr="005B078A">
              <w:rPr>
                <w:rFonts w:eastAsia="Calibri"/>
                <w:bCs/>
                <w:sz w:val="18"/>
                <w:szCs w:val="18"/>
                <w:lang w:val="en-IN"/>
              </w:rPr>
              <w:t>Earth filling works, Earth work in excavation</w:t>
            </w:r>
          </w:p>
        </w:tc>
        <w:tc>
          <w:tcPr>
            <w:tcW w:w="70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21E724" w14:textId="77777777" w:rsidR="00FD1DE3" w:rsidRPr="00142EA9" w:rsidRDefault="00FD1DE3" w:rsidP="00733935">
            <w:pPr>
              <w:spacing w:before="40" w:after="40"/>
              <w:jc w:val="center"/>
              <w:rPr>
                <w:rFonts w:eastAsia="Calibri"/>
                <w:sz w:val="18"/>
                <w:szCs w:val="18"/>
                <w:lang w:val="en-IN"/>
              </w:rPr>
            </w:pPr>
            <w:r w:rsidRPr="005B078A">
              <w:rPr>
                <w:rFonts w:eastAsia="Calibri"/>
                <w:bCs/>
                <w:sz w:val="18"/>
                <w:szCs w:val="18"/>
                <w:lang w:val="en-IN"/>
              </w:rPr>
              <w:t>m</w:t>
            </w:r>
            <w:r w:rsidRPr="005B078A">
              <w:rPr>
                <w:rFonts w:eastAsia="Calibri"/>
                <w:bCs/>
                <w:sz w:val="18"/>
                <w:szCs w:val="18"/>
                <w:vertAlign w:val="superscript"/>
                <w:lang w:val="en-IN"/>
              </w:rPr>
              <w:t>3</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AD1BFA" w14:textId="6F421B9E" w:rsidR="00FD1DE3" w:rsidRPr="00142EA9" w:rsidRDefault="00FD1DE3" w:rsidP="00733935">
            <w:pPr>
              <w:spacing w:before="40" w:after="40"/>
              <w:jc w:val="right"/>
              <w:rPr>
                <w:rFonts w:eastAsia="Calibri"/>
                <w:sz w:val="18"/>
                <w:szCs w:val="18"/>
                <w:lang w:val="en-IN"/>
              </w:rPr>
            </w:pPr>
            <w:r>
              <w:rPr>
                <w:rFonts w:eastAsia="Calibri"/>
                <w:sz w:val="18"/>
                <w:szCs w:val="18"/>
                <w:lang w:val="en-IN"/>
              </w:rPr>
              <w:t>8</w:t>
            </w:r>
            <w:r w:rsidRPr="005B078A">
              <w:rPr>
                <w:rFonts w:eastAsia="Calibri"/>
                <w:sz w:val="18"/>
                <w:szCs w:val="18"/>
                <w:lang w:val="en-IN"/>
              </w:rPr>
              <w:t>,</w:t>
            </w:r>
            <w:r>
              <w:rPr>
                <w:rFonts w:eastAsia="Calibri"/>
                <w:sz w:val="18"/>
                <w:szCs w:val="18"/>
                <w:lang w:val="en-IN"/>
              </w:rPr>
              <w:t>220</w:t>
            </w:r>
          </w:p>
        </w:tc>
      </w:tr>
      <w:tr w:rsidR="00FD1DE3" w:rsidRPr="00142EA9" w14:paraId="269499EC" w14:textId="77777777" w:rsidTr="00733935">
        <w:trPr>
          <w:trHeight w:val="239"/>
        </w:trPr>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DBDB" w:themeFill="accent3" w:themeFillTint="66"/>
          </w:tcPr>
          <w:p w14:paraId="3EE905B9" w14:textId="77777777" w:rsidR="00FD1DE3" w:rsidRPr="00142EA9" w:rsidRDefault="00FD1DE3" w:rsidP="00733935">
            <w:pPr>
              <w:spacing w:before="40" w:after="40"/>
              <w:jc w:val="center"/>
              <w:rPr>
                <w:rFonts w:eastAsia="Calibri"/>
                <w:b/>
                <w:sz w:val="18"/>
                <w:szCs w:val="18"/>
                <w:lang w:val="en-IN"/>
              </w:rPr>
            </w:pPr>
            <w:r w:rsidRPr="005B078A">
              <w:rPr>
                <w:rFonts w:eastAsia="Calibri"/>
                <w:b/>
                <w:sz w:val="18"/>
                <w:szCs w:val="18"/>
                <w:lang w:val="en-IN"/>
              </w:rPr>
              <w:t>2</w:t>
            </w:r>
          </w:p>
        </w:tc>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DBDB" w:themeFill="accent3" w:themeFillTint="66"/>
          </w:tcPr>
          <w:p w14:paraId="0C8D5F7B" w14:textId="77777777" w:rsidR="00FD1DE3" w:rsidRPr="00142EA9" w:rsidRDefault="00FD1DE3" w:rsidP="00733935">
            <w:pPr>
              <w:spacing w:before="40" w:after="40"/>
              <w:rPr>
                <w:rFonts w:eastAsia="Calibri"/>
                <w:b/>
                <w:sz w:val="18"/>
                <w:szCs w:val="18"/>
                <w:lang w:val="en-IN"/>
              </w:rPr>
            </w:pPr>
            <w:r w:rsidRPr="005B078A">
              <w:rPr>
                <w:rFonts w:eastAsia="Calibri"/>
                <w:b/>
                <w:bCs/>
                <w:sz w:val="18"/>
                <w:szCs w:val="18"/>
                <w:lang w:val="en-IN"/>
              </w:rPr>
              <w:t>Roadway</w:t>
            </w:r>
          </w:p>
        </w:tc>
      </w:tr>
      <w:tr w:rsidR="00FD1DE3" w:rsidRPr="00142EA9" w14:paraId="7D35C3FE" w14:textId="77777777" w:rsidTr="00733935">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E1BAF7" w14:textId="77777777" w:rsidR="00FD1DE3" w:rsidRPr="00142EA9" w:rsidRDefault="00FD1DE3" w:rsidP="00733935">
            <w:pPr>
              <w:spacing w:before="40" w:after="40"/>
              <w:jc w:val="center"/>
              <w:rPr>
                <w:rFonts w:eastAsia="Calibri"/>
                <w:sz w:val="18"/>
                <w:szCs w:val="18"/>
                <w:lang w:val="en-IN"/>
              </w:rPr>
            </w:pPr>
            <w:proofErr w:type="spellStart"/>
            <w:r w:rsidRPr="005B078A">
              <w:rPr>
                <w:rFonts w:eastAsia="Calibri"/>
                <w:sz w:val="18"/>
                <w:szCs w:val="18"/>
                <w:lang w:val="en-IN"/>
              </w:rPr>
              <w:t>i</w:t>
            </w:r>
            <w:proofErr w:type="spellEnd"/>
            <w:r w:rsidRPr="005B078A">
              <w:rPr>
                <w:rFonts w:eastAsia="Calibri"/>
                <w:sz w:val="18"/>
                <w:szCs w:val="18"/>
                <w:lang w:val="en-IN"/>
              </w:rPr>
              <w:t>)</w:t>
            </w:r>
          </w:p>
        </w:tc>
        <w:tc>
          <w:tcPr>
            <w:tcW w:w="595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CE7377" w14:textId="77777777" w:rsidR="00FD1DE3" w:rsidRPr="00142EA9" w:rsidRDefault="00FD1DE3" w:rsidP="00733935">
            <w:pPr>
              <w:spacing w:before="40" w:after="40"/>
              <w:rPr>
                <w:rFonts w:eastAsia="Calibri"/>
                <w:sz w:val="18"/>
                <w:szCs w:val="18"/>
                <w:lang w:val="en-IN"/>
              </w:rPr>
            </w:pPr>
            <w:r w:rsidRPr="005B078A">
              <w:rPr>
                <w:rFonts w:eastAsia="Calibri"/>
                <w:sz w:val="18"/>
                <w:szCs w:val="18"/>
                <w:lang w:val="en-IN"/>
              </w:rPr>
              <w:t>CC &amp; RCC works</w:t>
            </w:r>
          </w:p>
        </w:tc>
        <w:tc>
          <w:tcPr>
            <w:tcW w:w="70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307EFC" w14:textId="77777777" w:rsidR="00FD1DE3" w:rsidRPr="00142EA9" w:rsidRDefault="00FD1DE3" w:rsidP="00733935">
            <w:pPr>
              <w:spacing w:before="40" w:after="40"/>
              <w:jc w:val="center"/>
              <w:rPr>
                <w:rFonts w:eastAsia="Calibri"/>
                <w:sz w:val="18"/>
                <w:szCs w:val="18"/>
                <w:lang w:val="en-IN"/>
              </w:rPr>
            </w:pPr>
            <w:r w:rsidRPr="005B078A">
              <w:rPr>
                <w:rFonts w:eastAsia="Calibri"/>
                <w:bCs/>
                <w:sz w:val="18"/>
                <w:szCs w:val="18"/>
                <w:lang w:val="en-IN"/>
              </w:rPr>
              <w:t>m</w:t>
            </w:r>
            <w:r w:rsidRPr="005B078A">
              <w:rPr>
                <w:rFonts w:eastAsia="Calibri"/>
                <w:bCs/>
                <w:sz w:val="18"/>
                <w:szCs w:val="18"/>
                <w:vertAlign w:val="superscript"/>
                <w:lang w:val="en-IN"/>
              </w:rPr>
              <w:t>3</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8472D3" w14:textId="1FC22EEF" w:rsidR="00FD1DE3" w:rsidRPr="00142EA9" w:rsidRDefault="00FD1DE3" w:rsidP="00733935">
            <w:pPr>
              <w:spacing w:before="40" w:after="40"/>
              <w:jc w:val="right"/>
              <w:rPr>
                <w:rFonts w:eastAsia="Calibri"/>
                <w:sz w:val="18"/>
                <w:szCs w:val="18"/>
                <w:lang w:val="en-IN"/>
              </w:rPr>
            </w:pPr>
            <w:r w:rsidRPr="005B078A">
              <w:rPr>
                <w:rFonts w:eastAsia="Calibri"/>
                <w:sz w:val="18"/>
                <w:szCs w:val="18"/>
                <w:lang w:val="en-IN"/>
              </w:rPr>
              <w:t>3,</w:t>
            </w:r>
            <w:r>
              <w:rPr>
                <w:rFonts w:eastAsia="Calibri"/>
                <w:sz w:val="18"/>
                <w:szCs w:val="18"/>
                <w:lang w:val="en-IN"/>
              </w:rPr>
              <w:t>4</w:t>
            </w:r>
            <w:r w:rsidRPr="005B078A">
              <w:rPr>
                <w:rFonts w:eastAsia="Calibri"/>
                <w:sz w:val="18"/>
                <w:szCs w:val="18"/>
                <w:lang w:val="en-IN"/>
              </w:rPr>
              <w:t>8</w:t>
            </w:r>
            <w:r>
              <w:rPr>
                <w:rFonts w:eastAsia="Calibri"/>
                <w:sz w:val="18"/>
                <w:szCs w:val="18"/>
                <w:lang w:val="en-IN"/>
              </w:rPr>
              <w:t>0</w:t>
            </w:r>
          </w:p>
        </w:tc>
      </w:tr>
      <w:tr w:rsidR="00FD1DE3" w:rsidRPr="00142EA9" w14:paraId="32EF1CF0" w14:textId="77777777" w:rsidTr="00733935">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ACE216" w14:textId="77777777" w:rsidR="00FD1DE3" w:rsidRPr="00142EA9" w:rsidRDefault="00FD1DE3" w:rsidP="00733935">
            <w:pPr>
              <w:spacing w:before="40" w:after="40"/>
              <w:jc w:val="center"/>
              <w:rPr>
                <w:rFonts w:eastAsia="Calibri"/>
                <w:sz w:val="18"/>
                <w:szCs w:val="18"/>
                <w:lang w:val="en-IN"/>
              </w:rPr>
            </w:pPr>
            <w:r w:rsidRPr="005B078A">
              <w:rPr>
                <w:rFonts w:eastAsia="Calibri"/>
                <w:sz w:val="18"/>
                <w:szCs w:val="18"/>
                <w:lang w:val="en-IN"/>
              </w:rPr>
              <w:t>ii)</w:t>
            </w:r>
          </w:p>
        </w:tc>
        <w:tc>
          <w:tcPr>
            <w:tcW w:w="595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6A0E62" w14:textId="77777777" w:rsidR="00FD1DE3" w:rsidRPr="00142EA9" w:rsidRDefault="00FD1DE3" w:rsidP="00733935">
            <w:pPr>
              <w:spacing w:before="40" w:after="40"/>
              <w:rPr>
                <w:rFonts w:eastAsia="Calibri"/>
                <w:sz w:val="18"/>
                <w:szCs w:val="18"/>
                <w:lang w:val="en-IN"/>
              </w:rPr>
            </w:pPr>
            <w:r w:rsidRPr="005B078A">
              <w:rPr>
                <w:rFonts w:eastAsia="Calibri"/>
                <w:sz w:val="18"/>
                <w:szCs w:val="18"/>
                <w:lang w:val="en-IN"/>
              </w:rPr>
              <w:t>Reinforcement</w:t>
            </w:r>
          </w:p>
        </w:tc>
        <w:tc>
          <w:tcPr>
            <w:tcW w:w="70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B67568" w14:textId="77777777" w:rsidR="00FD1DE3" w:rsidRPr="00142EA9" w:rsidRDefault="00FD1DE3" w:rsidP="00733935">
            <w:pPr>
              <w:spacing w:before="40" w:after="40"/>
              <w:jc w:val="center"/>
              <w:rPr>
                <w:rFonts w:eastAsia="Calibri"/>
                <w:bCs/>
                <w:sz w:val="18"/>
                <w:szCs w:val="18"/>
                <w:lang w:val="en-IN"/>
              </w:rPr>
            </w:pPr>
            <w:r w:rsidRPr="005B078A">
              <w:rPr>
                <w:rFonts w:eastAsia="Calibri"/>
                <w:bCs/>
                <w:sz w:val="18"/>
                <w:szCs w:val="18"/>
                <w:lang w:val="en-IN"/>
              </w:rPr>
              <w:t>Kg</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C2EC46" w14:textId="3E207E84" w:rsidR="00FD1DE3" w:rsidRPr="00142EA9" w:rsidRDefault="00FD1DE3" w:rsidP="00733935">
            <w:pPr>
              <w:spacing w:before="40" w:after="40"/>
              <w:jc w:val="right"/>
              <w:rPr>
                <w:rFonts w:eastAsia="Calibri"/>
                <w:sz w:val="18"/>
                <w:szCs w:val="18"/>
                <w:lang w:val="en-IN"/>
              </w:rPr>
            </w:pPr>
            <w:r w:rsidRPr="005B078A">
              <w:rPr>
                <w:rFonts w:eastAsia="Calibri"/>
                <w:sz w:val="18"/>
                <w:szCs w:val="18"/>
                <w:lang w:val="en-IN"/>
              </w:rPr>
              <w:t>23</w:t>
            </w:r>
            <w:r>
              <w:rPr>
                <w:rFonts w:eastAsia="Calibri"/>
                <w:sz w:val="18"/>
                <w:szCs w:val="18"/>
                <w:lang w:val="en-IN"/>
              </w:rPr>
              <w:t>5</w:t>
            </w:r>
            <w:r w:rsidRPr="005B078A">
              <w:rPr>
                <w:rFonts w:eastAsia="Calibri"/>
                <w:sz w:val="18"/>
                <w:szCs w:val="18"/>
                <w:lang w:val="en-IN"/>
              </w:rPr>
              <w:t>,</w:t>
            </w:r>
            <w:r>
              <w:rPr>
                <w:rFonts w:eastAsia="Calibri"/>
                <w:sz w:val="18"/>
                <w:szCs w:val="18"/>
                <w:lang w:val="en-IN"/>
              </w:rPr>
              <w:t>2</w:t>
            </w:r>
            <w:r w:rsidRPr="005B078A">
              <w:rPr>
                <w:rFonts w:eastAsia="Calibri"/>
                <w:sz w:val="18"/>
                <w:szCs w:val="18"/>
                <w:lang w:val="en-IN"/>
              </w:rPr>
              <w:t>52</w:t>
            </w:r>
          </w:p>
        </w:tc>
      </w:tr>
      <w:tr w:rsidR="00FD1DE3" w:rsidRPr="00142EA9" w14:paraId="30452ED1" w14:textId="77777777" w:rsidTr="00733935">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35DF0F" w14:textId="77777777" w:rsidR="00FD1DE3" w:rsidRPr="00142EA9" w:rsidRDefault="00FD1DE3" w:rsidP="00733935">
            <w:pPr>
              <w:spacing w:before="40" w:after="40"/>
              <w:jc w:val="center"/>
              <w:rPr>
                <w:rFonts w:eastAsia="Calibri"/>
                <w:sz w:val="18"/>
                <w:szCs w:val="18"/>
                <w:lang w:val="en-IN"/>
              </w:rPr>
            </w:pPr>
            <w:r w:rsidRPr="005B078A">
              <w:rPr>
                <w:rFonts w:eastAsia="Calibri"/>
                <w:sz w:val="18"/>
                <w:szCs w:val="18"/>
                <w:lang w:val="en-IN"/>
              </w:rPr>
              <w:t>iii)</w:t>
            </w:r>
          </w:p>
        </w:tc>
        <w:tc>
          <w:tcPr>
            <w:tcW w:w="595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BAFAF3" w14:textId="77777777" w:rsidR="00FD1DE3" w:rsidRPr="00142EA9" w:rsidRDefault="00FD1DE3" w:rsidP="00733935">
            <w:pPr>
              <w:spacing w:before="40" w:after="40"/>
              <w:rPr>
                <w:rFonts w:eastAsia="Calibri"/>
                <w:sz w:val="18"/>
                <w:szCs w:val="18"/>
                <w:lang w:val="en-IN"/>
              </w:rPr>
            </w:pPr>
            <w:r w:rsidRPr="005B078A">
              <w:rPr>
                <w:rFonts w:eastAsia="Calibri"/>
                <w:sz w:val="18"/>
                <w:szCs w:val="18"/>
                <w:lang w:val="en-IN"/>
              </w:rPr>
              <w:t>Geo-textile</w:t>
            </w:r>
          </w:p>
        </w:tc>
        <w:tc>
          <w:tcPr>
            <w:tcW w:w="70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39EE1A" w14:textId="77777777" w:rsidR="00FD1DE3" w:rsidRPr="00142EA9" w:rsidRDefault="00FD1DE3" w:rsidP="00733935">
            <w:pPr>
              <w:spacing w:before="40" w:after="40"/>
              <w:jc w:val="center"/>
              <w:rPr>
                <w:rFonts w:eastAsia="Calibri"/>
                <w:bCs/>
                <w:sz w:val="18"/>
                <w:szCs w:val="18"/>
                <w:lang w:val="en-IN"/>
              </w:rPr>
            </w:pPr>
            <w:r w:rsidRPr="005B078A">
              <w:rPr>
                <w:rFonts w:eastAsia="Calibri"/>
                <w:sz w:val="18"/>
                <w:szCs w:val="18"/>
                <w:lang w:val="en-IN"/>
              </w:rPr>
              <w:t>m</w:t>
            </w:r>
            <w:r w:rsidRPr="005B078A">
              <w:rPr>
                <w:rFonts w:eastAsia="Calibri"/>
                <w:sz w:val="18"/>
                <w:szCs w:val="18"/>
                <w:vertAlign w:val="superscript"/>
                <w:lang w:val="en-IN"/>
              </w:rPr>
              <w:t>2</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7053A1" w14:textId="124CC140" w:rsidR="00FD1DE3" w:rsidRPr="00142EA9" w:rsidRDefault="00FD1DE3" w:rsidP="00733935">
            <w:pPr>
              <w:spacing w:before="40" w:after="40"/>
              <w:jc w:val="right"/>
              <w:rPr>
                <w:rFonts w:eastAsia="Calibri"/>
                <w:sz w:val="18"/>
                <w:szCs w:val="18"/>
                <w:lang w:val="en-IN"/>
              </w:rPr>
            </w:pPr>
            <w:r>
              <w:rPr>
                <w:rFonts w:eastAsia="Calibri"/>
                <w:sz w:val="18"/>
                <w:szCs w:val="18"/>
                <w:lang w:val="en-IN"/>
              </w:rPr>
              <w:t>7</w:t>
            </w:r>
            <w:r w:rsidRPr="005B078A">
              <w:rPr>
                <w:rFonts w:eastAsia="Calibri"/>
                <w:sz w:val="18"/>
                <w:szCs w:val="18"/>
                <w:lang w:val="en-IN"/>
              </w:rPr>
              <w:t>42</w:t>
            </w:r>
          </w:p>
        </w:tc>
      </w:tr>
      <w:tr w:rsidR="00FD1DE3" w:rsidRPr="00142EA9" w14:paraId="34D48AEE" w14:textId="77777777" w:rsidTr="00733935">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21CDE8" w14:textId="77777777" w:rsidR="00FD1DE3" w:rsidRPr="00142EA9" w:rsidRDefault="00FD1DE3" w:rsidP="00733935">
            <w:pPr>
              <w:spacing w:before="40" w:after="40"/>
              <w:jc w:val="center"/>
              <w:rPr>
                <w:rFonts w:eastAsia="Calibri"/>
                <w:sz w:val="18"/>
                <w:szCs w:val="18"/>
                <w:lang w:val="en-IN"/>
              </w:rPr>
            </w:pPr>
            <w:r w:rsidRPr="005B078A">
              <w:rPr>
                <w:rFonts w:eastAsia="Calibri"/>
                <w:sz w:val="18"/>
                <w:szCs w:val="18"/>
                <w:lang w:val="en-IN"/>
              </w:rPr>
              <w:t>iv)</w:t>
            </w:r>
          </w:p>
        </w:tc>
        <w:tc>
          <w:tcPr>
            <w:tcW w:w="595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E53025" w14:textId="77777777" w:rsidR="00FD1DE3" w:rsidRPr="00142EA9" w:rsidRDefault="00FD1DE3" w:rsidP="00733935">
            <w:pPr>
              <w:spacing w:before="40" w:after="40"/>
              <w:rPr>
                <w:rFonts w:eastAsia="Calibri"/>
                <w:sz w:val="18"/>
                <w:szCs w:val="18"/>
                <w:lang w:val="en-IN"/>
              </w:rPr>
            </w:pPr>
            <w:r w:rsidRPr="005B078A">
              <w:rPr>
                <w:rFonts w:eastAsia="Calibri"/>
                <w:sz w:val="18"/>
                <w:szCs w:val="18"/>
                <w:lang w:val="en-IN"/>
              </w:rPr>
              <w:t>Blocks (size 400mm X 400mm X 100mm)</w:t>
            </w:r>
          </w:p>
        </w:tc>
        <w:tc>
          <w:tcPr>
            <w:tcW w:w="70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74E6BE" w14:textId="77777777" w:rsidR="00FD1DE3" w:rsidRPr="00142EA9" w:rsidRDefault="00FD1DE3" w:rsidP="00733935">
            <w:pPr>
              <w:spacing w:before="40" w:after="40"/>
              <w:jc w:val="center"/>
              <w:rPr>
                <w:rFonts w:eastAsia="Calibri"/>
                <w:bCs/>
                <w:sz w:val="18"/>
                <w:szCs w:val="18"/>
                <w:lang w:val="en-IN"/>
              </w:rPr>
            </w:pPr>
            <w:r w:rsidRPr="005B078A">
              <w:rPr>
                <w:rFonts w:eastAsia="Calibri"/>
                <w:bCs/>
                <w:sz w:val="18"/>
                <w:szCs w:val="18"/>
                <w:lang w:val="en-IN"/>
              </w:rPr>
              <w:t>each</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C4BEB2" w14:textId="1DD52AA3" w:rsidR="00FD1DE3" w:rsidRPr="00142EA9" w:rsidRDefault="00FD1DE3" w:rsidP="00733935">
            <w:pPr>
              <w:spacing w:before="40" w:after="40"/>
              <w:jc w:val="right"/>
              <w:rPr>
                <w:rFonts w:eastAsia="Calibri"/>
                <w:sz w:val="18"/>
                <w:szCs w:val="18"/>
                <w:lang w:val="en-IN"/>
              </w:rPr>
            </w:pPr>
            <w:r w:rsidRPr="005B078A">
              <w:rPr>
                <w:rFonts w:eastAsia="Calibri"/>
                <w:sz w:val="18"/>
                <w:szCs w:val="18"/>
                <w:lang w:val="en-IN"/>
              </w:rPr>
              <w:t>4,</w:t>
            </w:r>
            <w:r>
              <w:rPr>
                <w:rFonts w:eastAsia="Calibri"/>
                <w:sz w:val="18"/>
                <w:szCs w:val="18"/>
                <w:lang w:val="en-IN"/>
              </w:rPr>
              <w:t>220</w:t>
            </w:r>
          </w:p>
        </w:tc>
      </w:tr>
      <w:tr w:rsidR="00FD1DE3" w:rsidRPr="00142EA9" w14:paraId="2D9B4766" w14:textId="77777777" w:rsidTr="00733935">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E2A540" w14:textId="77777777" w:rsidR="00FD1DE3" w:rsidRPr="00142EA9" w:rsidRDefault="00FD1DE3" w:rsidP="00733935">
            <w:pPr>
              <w:spacing w:before="40" w:after="40"/>
              <w:jc w:val="center"/>
              <w:rPr>
                <w:rFonts w:eastAsia="Calibri"/>
                <w:sz w:val="18"/>
                <w:szCs w:val="18"/>
                <w:lang w:val="en-IN"/>
              </w:rPr>
            </w:pPr>
            <w:r w:rsidRPr="005B078A">
              <w:rPr>
                <w:rFonts w:eastAsia="Calibri"/>
                <w:sz w:val="18"/>
                <w:szCs w:val="18"/>
                <w:lang w:val="en-IN"/>
              </w:rPr>
              <w:t>v)</w:t>
            </w:r>
          </w:p>
        </w:tc>
        <w:tc>
          <w:tcPr>
            <w:tcW w:w="595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EA6B75" w14:textId="77777777" w:rsidR="00FD1DE3" w:rsidRPr="00142EA9" w:rsidRDefault="00FD1DE3" w:rsidP="00733935">
            <w:pPr>
              <w:spacing w:before="40" w:after="40"/>
              <w:rPr>
                <w:rFonts w:eastAsia="Calibri"/>
                <w:sz w:val="18"/>
                <w:szCs w:val="18"/>
                <w:lang w:val="en-IN"/>
              </w:rPr>
            </w:pPr>
            <w:r w:rsidRPr="005B078A">
              <w:rPr>
                <w:rFonts w:eastAsia="Calibri"/>
                <w:sz w:val="18"/>
                <w:szCs w:val="18"/>
                <w:lang w:val="en-IN"/>
              </w:rPr>
              <w:t>Sand filling, Aggregate sand sub-base, polythene sheet, WBM, Brick</w:t>
            </w:r>
          </w:p>
        </w:tc>
        <w:tc>
          <w:tcPr>
            <w:tcW w:w="70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292DDE" w14:textId="77777777" w:rsidR="00FD1DE3" w:rsidRPr="00142EA9" w:rsidRDefault="00FD1DE3" w:rsidP="00733935">
            <w:pPr>
              <w:spacing w:before="40" w:after="40"/>
              <w:jc w:val="center"/>
              <w:rPr>
                <w:rFonts w:eastAsia="Calibri"/>
                <w:sz w:val="18"/>
                <w:szCs w:val="18"/>
                <w:lang w:val="en-IN"/>
              </w:rPr>
            </w:pPr>
            <w:r w:rsidRPr="005B078A">
              <w:rPr>
                <w:rFonts w:eastAsia="Calibri"/>
                <w:bCs/>
                <w:sz w:val="18"/>
                <w:szCs w:val="18"/>
                <w:lang w:val="en-IN"/>
              </w:rPr>
              <w:t>m</w:t>
            </w:r>
            <w:r w:rsidRPr="005B078A">
              <w:rPr>
                <w:rFonts w:eastAsia="Calibri"/>
                <w:bCs/>
                <w:sz w:val="18"/>
                <w:szCs w:val="18"/>
                <w:vertAlign w:val="superscript"/>
                <w:lang w:val="en-IN"/>
              </w:rPr>
              <w:t>3</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D14044" w14:textId="276A5F7E" w:rsidR="00FD1DE3" w:rsidRPr="00142EA9" w:rsidRDefault="00FD1DE3" w:rsidP="00733935">
            <w:pPr>
              <w:spacing w:before="40" w:after="40"/>
              <w:jc w:val="right"/>
              <w:rPr>
                <w:rFonts w:eastAsia="Calibri"/>
                <w:sz w:val="18"/>
                <w:szCs w:val="18"/>
                <w:lang w:val="en-IN"/>
              </w:rPr>
            </w:pPr>
            <w:r w:rsidRPr="005B078A">
              <w:rPr>
                <w:rFonts w:eastAsia="Calibri"/>
                <w:sz w:val="18"/>
                <w:szCs w:val="18"/>
                <w:lang w:val="en-IN"/>
              </w:rPr>
              <w:t>5,</w:t>
            </w:r>
            <w:r>
              <w:rPr>
                <w:rFonts w:eastAsia="Calibri"/>
                <w:sz w:val="18"/>
                <w:szCs w:val="18"/>
                <w:lang w:val="en-IN"/>
              </w:rPr>
              <w:t>120</w:t>
            </w:r>
          </w:p>
        </w:tc>
      </w:tr>
      <w:tr w:rsidR="00FD1DE3" w:rsidRPr="00142EA9" w14:paraId="09AB8FC1" w14:textId="77777777" w:rsidTr="00733935">
        <w:tc>
          <w:tcPr>
            <w:tcW w:w="8817"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90ED91A" w14:textId="2CA60373" w:rsidR="00FD1DE3" w:rsidRPr="00662420" w:rsidRDefault="00FD1DE3" w:rsidP="00733935">
            <w:pPr>
              <w:spacing w:before="40" w:after="40"/>
              <w:jc w:val="right"/>
              <w:rPr>
                <w:b/>
                <w:bCs/>
                <w:sz w:val="20"/>
                <w:szCs w:val="20"/>
              </w:rPr>
            </w:pPr>
            <w:r w:rsidRPr="00A75E6B">
              <w:rPr>
                <w:b/>
                <w:bCs/>
                <w:sz w:val="20"/>
                <w:szCs w:val="20"/>
              </w:rPr>
              <w:t>e-GP/CTCRP/</w:t>
            </w:r>
            <w:r>
              <w:rPr>
                <w:b/>
                <w:bCs/>
                <w:sz w:val="20"/>
                <w:szCs w:val="20"/>
              </w:rPr>
              <w:t>GOUR</w:t>
            </w:r>
            <w:r w:rsidRPr="00A75E6B">
              <w:rPr>
                <w:b/>
                <w:bCs/>
                <w:sz w:val="20"/>
                <w:szCs w:val="20"/>
              </w:rPr>
              <w:t>/RD-0</w:t>
            </w:r>
            <w:r>
              <w:rPr>
                <w:b/>
                <w:bCs/>
                <w:sz w:val="20"/>
                <w:szCs w:val="20"/>
              </w:rPr>
              <w:t>2</w:t>
            </w:r>
            <w:r w:rsidRPr="00A75E6B">
              <w:rPr>
                <w:b/>
                <w:bCs/>
                <w:sz w:val="20"/>
                <w:szCs w:val="20"/>
              </w:rPr>
              <w:t xml:space="preserve">: Construction/ Improvement of </w:t>
            </w:r>
            <w:r w:rsidRPr="00662420">
              <w:rPr>
                <w:b/>
                <w:bCs/>
                <w:sz w:val="20"/>
                <w:szCs w:val="20"/>
              </w:rPr>
              <w:t xml:space="preserve"> 0</w:t>
            </w:r>
            <w:r>
              <w:rPr>
                <w:b/>
                <w:bCs/>
                <w:sz w:val="20"/>
                <w:szCs w:val="20"/>
              </w:rPr>
              <w:t>3</w:t>
            </w:r>
            <w:r w:rsidRPr="00662420">
              <w:rPr>
                <w:b/>
                <w:bCs/>
                <w:sz w:val="20"/>
                <w:szCs w:val="20"/>
              </w:rPr>
              <w:t xml:space="preserve"> nos. roads under </w:t>
            </w:r>
            <w:proofErr w:type="spellStart"/>
            <w:r>
              <w:rPr>
                <w:b/>
                <w:bCs/>
                <w:sz w:val="20"/>
                <w:szCs w:val="20"/>
              </w:rPr>
              <w:t>Gouranadi</w:t>
            </w:r>
            <w:proofErr w:type="spellEnd"/>
            <w:r>
              <w:rPr>
                <w:b/>
                <w:bCs/>
                <w:sz w:val="20"/>
                <w:szCs w:val="20"/>
              </w:rPr>
              <w:t xml:space="preserve"> </w:t>
            </w:r>
            <w:proofErr w:type="spellStart"/>
            <w:r w:rsidRPr="00662420">
              <w:rPr>
                <w:b/>
                <w:bCs/>
                <w:sz w:val="20"/>
                <w:szCs w:val="20"/>
              </w:rPr>
              <w:t>Pourashava</w:t>
            </w:r>
            <w:proofErr w:type="spellEnd"/>
            <w:r w:rsidRPr="00662420">
              <w:rPr>
                <w:b/>
                <w:bCs/>
                <w:sz w:val="20"/>
                <w:szCs w:val="20"/>
              </w:rPr>
              <w:t xml:space="preserve">, District- </w:t>
            </w:r>
            <w:proofErr w:type="spellStart"/>
            <w:r>
              <w:rPr>
                <w:b/>
                <w:bCs/>
                <w:sz w:val="20"/>
                <w:szCs w:val="20"/>
              </w:rPr>
              <w:t>Barishal</w:t>
            </w:r>
            <w:proofErr w:type="spellEnd"/>
          </w:p>
        </w:tc>
      </w:tr>
      <w:tr w:rsidR="00FD1DE3" w:rsidRPr="00B76155" w14:paraId="662569B4" w14:textId="77777777" w:rsidTr="00733935">
        <w:trPr>
          <w:trHeight w:val="200"/>
        </w:trPr>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DBDB" w:themeFill="accent3" w:themeFillTint="66"/>
            <w:vAlign w:val="center"/>
          </w:tcPr>
          <w:p w14:paraId="15B69E0E" w14:textId="77777777" w:rsidR="00FD1DE3" w:rsidRPr="00B76155" w:rsidRDefault="00FD1DE3" w:rsidP="00733935">
            <w:pPr>
              <w:spacing w:before="40" w:after="40"/>
              <w:jc w:val="center"/>
              <w:rPr>
                <w:rFonts w:eastAsia="Calibri"/>
                <w:b/>
                <w:sz w:val="18"/>
                <w:szCs w:val="18"/>
                <w:lang w:val="en-IN"/>
              </w:rPr>
            </w:pPr>
            <w:r w:rsidRPr="005B078A">
              <w:rPr>
                <w:rFonts w:eastAsia="Calibri"/>
                <w:b/>
                <w:sz w:val="18"/>
                <w:szCs w:val="18"/>
                <w:lang w:val="en-IN"/>
              </w:rPr>
              <w:t>1</w:t>
            </w:r>
          </w:p>
        </w:tc>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DBDB" w:themeFill="accent3" w:themeFillTint="66"/>
            <w:vAlign w:val="center"/>
          </w:tcPr>
          <w:p w14:paraId="19DA48BE" w14:textId="77777777" w:rsidR="00FD1DE3" w:rsidRPr="00B76155" w:rsidRDefault="00FD1DE3" w:rsidP="00733935">
            <w:pPr>
              <w:spacing w:before="40" w:after="40"/>
              <w:rPr>
                <w:rFonts w:eastAsia="Calibri"/>
                <w:b/>
                <w:sz w:val="18"/>
                <w:szCs w:val="18"/>
                <w:lang w:val="en-IN"/>
              </w:rPr>
            </w:pPr>
            <w:r w:rsidRPr="005B078A">
              <w:rPr>
                <w:rFonts w:eastAsia="Calibri"/>
                <w:b/>
                <w:bCs/>
                <w:sz w:val="18"/>
                <w:szCs w:val="18"/>
                <w:lang w:val="en-IN"/>
              </w:rPr>
              <w:t>Earthworks</w:t>
            </w:r>
          </w:p>
        </w:tc>
      </w:tr>
      <w:tr w:rsidR="00FD1DE3" w:rsidRPr="00B76155" w14:paraId="50052607" w14:textId="77777777" w:rsidTr="00733935">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54FF93" w14:textId="77777777" w:rsidR="00FD1DE3" w:rsidRPr="00B76155" w:rsidRDefault="00FD1DE3" w:rsidP="00733935">
            <w:pPr>
              <w:spacing w:before="40" w:after="40"/>
              <w:jc w:val="center"/>
              <w:rPr>
                <w:rFonts w:eastAsia="Calibri"/>
                <w:sz w:val="18"/>
                <w:szCs w:val="18"/>
                <w:lang w:val="en-IN"/>
              </w:rPr>
            </w:pPr>
            <w:proofErr w:type="spellStart"/>
            <w:r w:rsidRPr="005B078A">
              <w:rPr>
                <w:rFonts w:eastAsia="Calibri"/>
                <w:sz w:val="18"/>
                <w:szCs w:val="18"/>
                <w:lang w:val="en-IN"/>
              </w:rPr>
              <w:t>i</w:t>
            </w:r>
            <w:proofErr w:type="spellEnd"/>
            <w:r w:rsidRPr="005B078A">
              <w:rPr>
                <w:rFonts w:eastAsia="Calibri"/>
                <w:sz w:val="18"/>
                <w:szCs w:val="18"/>
                <w:lang w:val="en-IN"/>
              </w:rPr>
              <w:t>)</w:t>
            </w:r>
          </w:p>
        </w:tc>
        <w:tc>
          <w:tcPr>
            <w:tcW w:w="58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746F" w14:textId="77777777" w:rsidR="00FD1DE3" w:rsidRPr="00B76155" w:rsidRDefault="00FD1DE3" w:rsidP="00733935">
            <w:pPr>
              <w:spacing w:before="40" w:after="40"/>
              <w:rPr>
                <w:rFonts w:eastAsia="Calibri"/>
                <w:sz w:val="18"/>
                <w:szCs w:val="18"/>
                <w:lang w:val="en-IN"/>
              </w:rPr>
            </w:pPr>
            <w:r w:rsidRPr="005B078A">
              <w:rPr>
                <w:rFonts w:eastAsia="Calibri"/>
                <w:bCs/>
                <w:sz w:val="18"/>
                <w:szCs w:val="18"/>
                <w:lang w:val="en-IN"/>
              </w:rPr>
              <w:t>Earth filling works, Earth work in excavation</w:t>
            </w:r>
          </w:p>
        </w:tc>
        <w:tc>
          <w:tcPr>
            <w:tcW w:w="72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C88B7C" w14:textId="77777777" w:rsidR="00FD1DE3" w:rsidRPr="00B76155" w:rsidRDefault="00FD1DE3" w:rsidP="00733935">
            <w:pPr>
              <w:spacing w:before="40" w:after="40"/>
              <w:jc w:val="center"/>
              <w:rPr>
                <w:rFonts w:eastAsia="Calibri"/>
                <w:sz w:val="18"/>
                <w:szCs w:val="18"/>
                <w:lang w:val="en-IN"/>
              </w:rPr>
            </w:pPr>
            <w:r w:rsidRPr="005B078A">
              <w:rPr>
                <w:rFonts w:eastAsia="Calibri"/>
                <w:bCs/>
                <w:sz w:val="18"/>
                <w:szCs w:val="18"/>
                <w:lang w:val="en-IN"/>
              </w:rPr>
              <w:t>m</w:t>
            </w:r>
            <w:r w:rsidRPr="005B078A">
              <w:rPr>
                <w:rFonts w:eastAsia="Calibri"/>
                <w:bCs/>
                <w:sz w:val="18"/>
                <w:szCs w:val="18"/>
                <w:vertAlign w:val="superscript"/>
                <w:lang w:val="en-IN"/>
              </w:rPr>
              <w:t>3</w:t>
            </w:r>
          </w:p>
        </w:tc>
        <w:tc>
          <w:tcPr>
            <w:tcW w:w="12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9BE0A0" w14:textId="6F5FB0A0" w:rsidR="00FD1DE3" w:rsidRPr="00B76155" w:rsidRDefault="00FD1DE3" w:rsidP="00733935">
            <w:pPr>
              <w:spacing w:before="40" w:after="40"/>
              <w:jc w:val="right"/>
              <w:rPr>
                <w:rFonts w:eastAsia="Calibri"/>
                <w:sz w:val="18"/>
                <w:szCs w:val="18"/>
                <w:lang w:val="en-IN"/>
              </w:rPr>
            </w:pPr>
            <w:r>
              <w:rPr>
                <w:rFonts w:eastAsia="Calibri"/>
                <w:sz w:val="18"/>
                <w:szCs w:val="18"/>
                <w:lang w:val="en-IN"/>
              </w:rPr>
              <w:t>2</w:t>
            </w:r>
            <w:r w:rsidRPr="005B078A">
              <w:rPr>
                <w:rFonts w:eastAsia="Calibri"/>
                <w:sz w:val="18"/>
                <w:szCs w:val="18"/>
                <w:lang w:val="en-IN"/>
              </w:rPr>
              <w:t>,</w:t>
            </w:r>
            <w:r>
              <w:rPr>
                <w:rFonts w:eastAsia="Calibri"/>
                <w:sz w:val="18"/>
                <w:szCs w:val="18"/>
                <w:lang w:val="en-IN"/>
              </w:rPr>
              <w:t>255</w:t>
            </w:r>
          </w:p>
        </w:tc>
      </w:tr>
      <w:tr w:rsidR="00FD1DE3" w:rsidRPr="00B76155" w14:paraId="7A02F1C8" w14:textId="77777777" w:rsidTr="00733935">
        <w:trPr>
          <w:trHeight w:val="239"/>
        </w:trPr>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DBDB" w:themeFill="accent3" w:themeFillTint="66"/>
          </w:tcPr>
          <w:p w14:paraId="7090B474" w14:textId="77777777" w:rsidR="00FD1DE3" w:rsidRPr="00B76155" w:rsidRDefault="00FD1DE3" w:rsidP="00733935">
            <w:pPr>
              <w:spacing w:before="40" w:after="40"/>
              <w:jc w:val="center"/>
              <w:rPr>
                <w:rFonts w:eastAsia="Calibri"/>
                <w:b/>
                <w:sz w:val="18"/>
                <w:szCs w:val="18"/>
                <w:lang w:val="en-IN"/>
              </w:rPr>
            </w:pPr>
            <w:r w:rsidRPr="005B078A">
              <w:rPr>
                <w:rFonts w:eastAsia="Calibri"/>
                <w:b/>
                <w:sz w:val="18"/>
                <w:szCs w:val="18"/>
                <w:lang w:val="en-IN"/>
              </w:rPr>
              <w:t>2</w:t>
            </w:r>
          </w:p>
        </w:tc>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DBDB" w:themeFill="accent3" w:themeFillTint="66"/>
          </w:tcPr>
          <w:p w14:paraId="7A67C524" w14:textId="77777777" w:rsidR="00FD1DE3" w:rsidRPr="00B76155" w:rsidRDefault="00FD1DE3" w:rsidP="00733935">
            <w:pPr>
              <w:spacing w:before="40" w:after="40"/>
              <w:rPr>
                <w:rFonts w:eastAsia="Calibri"/>
                <w:b/>
                <w:sz w:val="18"/>
                <w:szCs w:val="18"/>
                <w:lang w:val="en-IN"/>
              </w:rPr>
            </w:pPr>
            <w:r w:rsidRPr="005B078A">
              <w:rPr>
                <w:rFonts w:eastAsia="Calibri"/>
                <w:b/>
                <w:bCs/>
                <w:sz w:val="18"/>
                <w:szCs w:val="18"/>
                <w:lang w:val="en-IN"/>
              </w:rPr>
              <w:t>Roadway</w:t>
            </w:r>
          </w:p>
        </w:tc>
      </w:tr>
      <w:tr w:rsidR="00FD1DE3" w:rsidRPr="00B76155" w14:paraId="3DDC4ED9" w14:textId="77777777" w:rsidTr="00733935">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0281A9" w14:textId="77777777" w:rsidR="00FD1DE3" w:rsidRPr="00B76155" w:rsidRDefault="00FD1DE3" w:rsidP="00733935">
            <w:pPr>
              <w:spacing w:before="40" w:after="40"/>
              <w:jc w:val="center"/>
              <w:rPr>
                <w:rFonts w:eastAsia="Calibri"/>
                <w:sz w:val="18"/>
                <w:szCs w:val="18"/>
                <w:lang w:val="en-IN"/>
              </w:rPr>
            </w:pPr>
            <w:proofErr w:type="spellStart"/>
            <w:r w:rsidRPr="005B078A">
              <w:rPr>
                <w:rFonts w:eastAsia="Calibri"/>
                <w:sz w:val="18"/>
                <w:szCs w:val="18"/>
                <w:lang w:val="en-IN"/>
              </w:rPr>
              <w:t>i</w:t>
            </w:r>
            <w:proofErr w:type="spellEnd"/>
            <w:r w:rsidRPr="005B078A">
              <w:rPr>
                <w:rFonts w:eastAsia="Calibri"/>
                <w:sz w:val="18"/>
                <w:szCs w:val="18"/>
                <w:lang w:val="en-IN"/>
              </w:rPr>
              <w:t>)</w:t>
            </w:r>
          </w:p>
        </w:tc>
        <w:tc>
          <w:tcPr>
            <w:tcW w:w="58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3521EA" w14:textId="77777777" w:rsidR="00FD1DE3" w:rsidRPr="00B76155" w:rsidRDefault="00FD1DE3" w:rsidP="00733935">
            <w:pPr>
              <w:spacing w:before="40" w:after="40"/>
              <w:rPr>
                <w:rFonts w:eastAsia="Calibri"/>
                <w:sz w:val="18"/>
                <w:szCs w:val="18"/>
                <w:lang w:val="en-IN"/>
              </w:rPr>
            </w:pPr>
            <w:r w:rsidRPr="005B078A">
              <w:rPr>
                <w:rFonts w:eastAsia="Calibri"/>
                <w:sz w:val="18"/>
                <w:szCs w:val="18"/>
                <w:lang w:val="en-IN"/>
              </w:rPr>
              <w:t>CC &amp; RCC works</w:t>
            </w:r>
          </w:p>
        </w:tc>
        <w:tc>
          <w:tcPr>
            <w:tcW w:w="72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2C89B" w14:textId="77777777" w:rsidR="00FD1DE3" w:rsidRPr="00B76155" w:rsidRDefault="00FD1DE3" w:rsidP="00733935">
            <w:pPr>
              <w:spacing w:before="40" w:after="40"/>
              <w:jc w:val="center"/>
              <w:rPr>
                <w:rFonts w:eastAsia="Calibri"/>
                <w:sz w:val="18"/>
                <w:szCs w:val="18"/>
                <w:lang w:val="en-IN"/>
              </w:rPr>
            </w:pPr>
            <w:r w:rsidRPr="005B078A">
              <w:rPr>
                <w:rFonts w:eastAsia="Calibri"/>
                <w:bCs/>
                <w:sz w:val="18"/>
                <w:szCs w:val="18"/>
                <w:lang w:val="en-IN"/>
              </w:rPr>
              <w:t>m</w:t>
            </w:r>
            <w:r w:rsidRPr="005B078A">
              <w:rPr>
                <w:rFonts w:eastAsia="Calibri"/>
                <w:bCs/>
                <w:sz w:val="18"/>
                <w:szCs w:val="18"/>
                <w:vertAlign w:val="superscript"/>
                <w:lang w:val="en-IN"/>
              </w:rPr>
              <w:t>3</w:t>
            </w:r>
          </w:p>
        </w:tc>
        <w:tc>
          <w:tcPr>
            <w:tcW w:w="12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B6976E" w14:textId="5A4B3A8E" w:rsidR="00FD1DE3" w:rsidRPr="00B76155" w:rsidRDefault="00FD1DE3" w:rsidP="00733935">
            <w:pPr>
              <w:spacing w:before="40" w:after="40"/>
              <w:jc w:val="right"/>
              <w:rPr>
                <w:rFonts w:eastAsia="Calibri"/>
                <w:sz w:val="18"/>
                <w:szCs w:val="18"/>
                <w:lang w:val="en-IN"/>
              </w:rPr>
            </w:pPr>
            <w:r>
              <w:rPr>
                <w:rFonts w:eastAsia="Calibri"/>
                <w:sz w:val="18"/>
                <w:szCs w:val="18"/>
                <w:lang w:val="en-IN"/>
              </w:rPr>
              <w:t>1</w:t>
            </w:r>
            <w:r w:rsidRPr="005B078A">
              <w:rPr>
                <w:rFonts w:eastAsia="Calibri"/>
                <w:sz w:val="18"/>
                <w:szCs w:val="18"/>
                <w:lang w:val="en-IN"/>
              </w:rPr>
              <w:t>,1</w:t>
            </w:r>
            <w:r>
              <w:rPr>
                <w:rFonts w:eastAsia="Calibri"/>
                <w:sz w:val="18"/>
                <w:szCs w:val="18"/>
                <w:lang w:val="en-IN"/>
              </w:rPr>
              <w:t>52</w:t>
            </w:r>
          </w:p>
        </w:tc>
      </w:tr>
      <w:tr w:rsidR="00FD1DE3" w:rsidRPr="00B76155" w14:paraId="76907C45" w14:textId="77777777" w:rsidTr="00733935">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C9A649" w14:textId="77777777" w:rsidR="00FD1DE3" w:rsidRPr="00B76155" w:rsidRDefault="00FD1DE3" w:rsidP="00733935">
            <w:pPr>
              <w:spacing w:before="40" w:after="40"/>
              <w:jc w:val="center"/>
              <w:rPr>
                <w:rFonts w:eastAsia="Calibri"/>
                <w:sz w:val="18"/>
                <w:szCs w:val="18"/>
                <w:lang w:val="en-IN"/>
              </w:rPr>
            </w:pPr>
            <w:r w:rsidRPr="005B078A">
              <w:rPr>
                <w:rFonts w:eastAsia="Calibri"/>
                <w:sz w:val="18"/>
                <w:szCs w:val="18"/>
                <w:lang w:val="en-IN"/>
              </w:rPr>
              <w:t>ii)</w:t>
            </w:r>
          </w:p>
        </w:tc>
        <w:tc>
          <w:tcPr>
            <w:tcW w:w="58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FD14FD" w14:textId="77777777" w:rsidR="00FD1DE3" w:rsidRPr="00B76155" w:rsidRDefault="00FD1DE3" w:rsidP="00733935">
            <w:pPr>
              <w:spacing w:before="40" w:after="40"/>
              <w:rPr>
                <w:rFonts w:eastAsia="Calibri"/>
                <w:sz w:val="18"/>
                <w:szCs w:val="18"/>
                <w:lang w:val="en-IN"/>
              </w:rPr>
            </w:pPr>
            <w:r w:rsidRPr="005B078A">
              <w:rPr>
                <w:rFonts w:eastAsia="Calibri"/>
                <w:sz w:val="18"/>
                <w:szCs w:val="18"/>
                <w:lang w:val="en-IN"/>
              </w:rPr>
              <w:t>Reinforcement</w:t>
            </w:r>
          </w:p>
        </w:tc>
        <w:tc>
          <w:tcPr>
            <w:tcW w:w="72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1AF8EB" w14:textId="77777777" w:rsidR="00FD1DE3" w:rsidRPr="00B76155" w:rsidRDefault="00FD1DE3" w:rsidP="00733935">
            <w:pPr>
              <w:spacing w:before="40" w:after="40"/>
              <w:jc w:val="center"/>
              <w:rPr>
                <w:rFonts w:eastAsia="Calibri"/>
                <w:bCs/>
                <w:sz w:val="18"/>
                <w:szCs w:val="18"/>
                <w:lang w:val="en-IN"/>
              </w:rPr>
            </w:pPr>
            <w:r w:rsidRPr="005B078A">
              <w:rPr>
                <w:rFonts w:eastAsia="Calibri"/>
                <w:bCs/>
                <w:sz w:val="18"/>
                <w:szCs w:val="18"/>
                <w:lang w:val="en-IN"/>
              </w:rPr>
              <w:t>Kg</w:t>
            </w:r>
          </w:p>
        </w:tc>
        <w:tc>
          <w:tcPr>
            <w:tcW w:w="12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CBFC07" w14:textId="3FB4B8FC" w:rsidR="00FD1DE3" w:rsidRPr="00B76155" w:rsidRDefault="00FD1DE3" w:rsidP="00733935">
            <w:pPr>
              <w:spacing w:before="40" w:after="40"/>
              <w:jc w:val="right"/>
              <w:rPr>
                <w:rFonts w:eastAsia="Calibri"/>
                <w:sz w:val="18"/>
                <w:szCs w:val="18"/>
                <w:lang w:val="en-IN"/>
              </w:rPr>
            </w:pPr>
            <w:r>
              <w:rPr>
                <w:rFonts w:eastAsia="Calibri"/>
                <w:sz w:val="18"/>
                <w:szCs w:val="18"/>
                <w:lang w:val="en-IN"/>
              </w:rPr>
              <w:t>50</w:t>
            </w:r>
            <w:r w:rsidRPr="005B078A">
              <w:rPr>
                <w:rFonts w:eastAsia="Calibri"/>
                <w:sz w:val="18"/>
                <w:szCs w:val="18"/>
                <w:lang w:val="en-IN"/>
              </w:rPr>
              <w:t>,</w:t>
            </w:r>
            <w:r>
              <w:rPr>
                <w:rFonts w:eastAsia="Calibri"/>
                <w:sz w:val="18"/>
                <w:szCs w:val="18"/>
                <w:lang w:val="en-IN"/>
              </w:rPr>
              <w:t>220</w:t>
            </w:r>
          </w:p>
        </w:tc>
      </w:tr>
      <w:tr w:rsidR="00FD1DE3" w:rsidRPr="00B76155" w14:paraId="3104F1CA" w14:textId="77777777" w:rsidTr="00733935">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FC5A34" w14:textId="77777777" w:rsidR="00FD1DE3" w:rsidRPr="00B76155" w:rsidRDefault="00FD1DE3" w:rsidP="00733935">
            <w:pPr>
              <w:spacing w:before="40" w:after="40"/>
              <w:jc w:val="center"/>
              <w:rPr>
                <w:rFonts w:eastAsia="Calibri"/>
                <w:sz w:val="18"/>
                <w:szCs w:val="18"/>
                <w:lang w:val="en-IN"/>
              </w:rPr>
            </w:pPr>
            <w:r w:rsidRPr="005B078A">
              <w:rPr>
                <w:rFonts w:eastAsia="Calibri"/>
                <w:sz w:val="18"/>
                <w:szCs w:val="18"/>
                <w:lang w:val="en-IN"/>
              </w:rPr>
              <w:t>iii)</w:t>
            </w:r>
          </w:p>
        </w:tc>
        <w:tc>
          <w:tcPr>
            <w:tcW w:w="58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1D4F8A" w14:textId="77777777" w:rsidR="00FD1DE3" w:rsidRPr="00B76155" w:rsidRDefault="00FD1DE3" w:rsidP="00733935">
            <w:pPr>
              <w:spacing w:before="40" w:after="40"/>
              <w:rPr>
                <w:rFonts w:eastAsia="Calibri"/>
                <w:sz w:val="18"/>
                <w:szCs w:val="18"/>
                <w:lang w:val="en-IN"/>
              </w:rPr>
            </w:pPr>
            <w:r w:rsidRPr="005B078A">
              <w:rPr>
                <w:rFonts w:eastAsia="Calibri"/>
                <w:sz w:val="18"/>
                <w:szCs w:val="18"/>
                <w:lang w:val="en-IN"/>
              </w:rPr>
              <w:t>Geo-textile</w:t>
            </w:r>
          </w:p>
        </w:tc>
        <w:tc>
          <w:tcPr>
            <w:tcW w:w="72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812206" w14:textId="77777777" w:rsidR="00FD1DE3" w:rsidRPr="00B76155" w:rsidRDefault="00FD1DE3" w:rsidP="00733935">
            <w:pPr>
              <w:spacing w:before="40" w:after="40"/>
              <w:jc w:val="center"/>
              <w:rPr>
                <w:rFonts w:eastAsia="Calibri"/>
                <w:bCs/>
                <w:sz w:val="18"/>
                <w:szCs w:val="18"/>
                <w:lang w:val="en-IN"/>
              </w:rPr>
            </w:pPr>
            <w:r w:rsidRPr="005B078A">
              <w:rPr>
                <w:rFonts w:eastAsia="Calibri"/>
                <w:sz w:val="18"/>
                <w:szCs w:val="18"/>
                <w:lang w:val="en-IN"/>
              </w:rPr>
              <w:t>m</w:t>
            </w:r>
            <w:r w:rsidRPr="005B078A">
              <w:rPr>
                <w:rFonts w:eastAsia="Calibri"/>
                <w:sz w:val="18"/>
                <w:szCs w:val="18"/>
                <w:vertAlign w:val="superscript"/>
                <w:lang w:val="en-IN"/>
              </w:rPr>
              <w:t>2</w:t>
            </w:r>
          </w:p>
        </w:tc>
        <w:tc>
          <w:tcPr>
            <w:tcW w:w="12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02FF31" w14:textId="39D0D9E5" w:rsidR="00FD1DE3" w:rsidRPr="00B76155" w:rsidRDefault="00FD1DE3" w:rsidP="00733935">
            <w:pPr>
              <w:spacing w:before="40" w:after="40"/>
              <w:jc w:val="right"/>
              <w:rPr>
                <w:rFonts w:eastAsia="Calibri"/>
                <w:sz w:val="18"/>
                <w:szCs w:val="18"/>
                <w:lang w:val="en-IN"/>
              </w:rPr>
            </w:pPr>
            <w:r>
              <w:rPr>
                <w:rFonts w:eastAsia="Calibri"/>
                <w:sz w:val="18"/>
                <w:szCs w:val="18"/>
                <w:lang w:val="en-IN"/>
              </w:rPr>
              <w:t>120</w:t>
            </w:r>
          </w:p>
        </w:tc>
      </w:tr>
      <w:tr w:rsidR="00FD1DE3" w:rsidRPr="00B76155" w14:paraId="79D8EB6F" w14:textId="77777777" w:rsidTr="00733935">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BC96F2" w14:textId="77777777" w:rsidR="00FD1DE3" w:rsidRPr="00B76155" w:rsidRDefault="00FD1DE3" w:rsidP="00733935">
            <w:pPr>
              <w:spacing w:before="40" w:after="40"/>
              <w:jc w:val="center"/>
              <w:rPr>
                <w:rFonts w:eastAsia="Calibri"/>
                <w:sz w:val="18"/>
                <w:szCs w:val="18"/>
                <w:lang w:val="en-IN"/>
              </w:rPr>
            </w:pPr>
            <w:r w:rsidRPr="005B078A">
              <w:rPr>
                <w:rFonts w:eastAsia="Calibri"/>
                <w:sz w:val="18"/>
                <w:szCs w:val="18"/>
                <w:lang w:val="en-IN"/>
              </w:rPr>
              <w:t>iv)</w:t>
            </w:r>
          </w:p>
        </w:tc>
        <w:tc>
          <w:tcPr>
            <w:tcW w:w="58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F77D1B" w14:textId="77777777" w:rsidR="00FD1DE3" w:rsidRPr="00B76155" w:rsidRDefault="00FD1DE3" w:rsidP="00733935">
            <w:pPr>
              <w:spacing w:before="40" w:after="40"/>
              <w:rPr>
                <w:rFonts w:eastAsia="Calibri"/>
                <w:sz w:val="18"/>
                <w:szCs w:val="18"/>
                <w:lang w:val="en-IN"/>
              </w:rPr>
            </w:pPr>
            <w:r w:rsidRPr="005B078A">
              <w:rPr>
                <w:rFonts w:eastAsia="Calibri"/>
                <w:sz w:val="18"/>
                <w:szCs w:val="18"/>
                <w:lang w:val="en-IN"/>
              </w:rPr>
              <w:t>Blocks (size 400mm X 400mm X 100mm)</w:t>
            </w:r>
          </w:p>
        </w:tc>
        <w:tc>
          <w:tcPr>
            <w:tcW w:w="72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8761AF" w14:textId="77777777" w:rsidR="00FD1DE3" w:rsidRPr="00B76155" w:rsidRDefault="00FD1DE3" w:rsidP="00733935">
            <w:pPr>
              <w:spacing w:before="40" w:after="40"/>
              <w:jc w:val="center"/>
              <w:rPr>
                <w:rFonts w:eastAsia="Calibri"/>
                <w:bCs/>
                <w:sz w:val="18"/>
                <w:szCs w:val="18"/>
                <w:lang w:val="en-IN"/>
              </w:rPr>
            </w:pPr>
            <w:r w:rsidRPr="005B078A">
              <w:rPr>
                <w:rFonts w:eastAsia="Calibri"/>
                <w:bCs/>
                <w:sz w:val="18"/>
                <w:szCs w:val="18"/>
                <w:lang w:val="en-IN"/>
              </w:rPr>
              <w:t>each</w:t>
            </w:r>
          </w:p>
        </w:tc>
        <w:tc>
          <w:tcPr>
            <w:tcW w:w="12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BB2720" w14:textId="36C62111" w:rsidR="00FD1DE3" w:rsidRPr="00B76155" w:rsidRDefault="00FD1DE3" w:rsidP="00733935">
            <w:pPr>
              <w:spacing w:before="40" w:after="40"/>
              <w:jc w:val="right"/>
              <w:rPr>
                <w:rFonts w:eastAsia="Calibri"/>
                <w:sz w:val="18"/>
                <w:szCs w:val="18"/>
                <w:lang w:val="en-IN"/>
              </w:rPr>
            </w:pPr>
            <w:r>
              <w:rPr>
                <w:rFonts w:eastAsia="Calibri"/>
                <w:sz w:val="18"/>
                <w:szCs w:val="18"/>
                <w:lang w:val="en-IN"/>
              </w:rPr>
              <w:t>1</w:t>
            </w:r>
            <w:r w:rsidRPr="005B078A">
              <w:rPr>
                <w:rFonts w:eastAsia="Calibri"/>
                <w:sz w:val="18"/>
                <w:szCs w:val="18"/>
                <w:lang w:val="en-IN"/>
              </w:rPr>
              <w:t>,</w:t>
            </w:r>
            <w:r>
              <w:rPr>
                <w:rFonts w:eastAsia="Calibri"/>
                <w:sz w:val="18"/>
                <w:szCs w:val="18"/>
                <w:lang w:val="en-IN"/>
              </w:rPr>
              <w:t>5</w:t>
            </w:r>
            <w:r w:rsidRPr="005B078A">
              <w:rPr>
                <w:rFonts w:eastAsia="Calibri"/>
                <w:sz w:val="18"/>
                <w:szCs w:val="18"/>
                <w:lang w:val="en-IN"/>
              </w:rPr>
              <w:t>12</w:t>
            </w:r>
          </w:p>
        </w:tc>
      </w:tr>
      <w:tr w:rsidR="00FD1DE3" w:rsidRPr="00B76155" w14:paraId="25C9AC11" w14:textId="77777777" w:rsidTr="00733935">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CD086C" w14:textId="77777777" w:rsidR="00FD1DE3" w:rsidRPr="00B76155" w:rsidRDefault="00FD1DE3" w:rsidP="00733935">
            <w:pPr>
              <w:spacing w:before="40" w:after="40"/>
              <w:jc w:val="center"/>
              <w:rPr>
                <w:rFonts w:eastAsia="Calibri"/>
                <w:sz w:val="18"/>
                <w:szCs w:val="18"/>
                <w:lang w:val="en-IN"/>
              </w:rPr>
            </w:pPr>
            <w:r w:rsidRPr="005B078A">
              <w:rPr>
                <w:rFonts w:eastAsia="Calibri"/>
                <w:sz w:val="18"/>
                <w:szCs w:val="18"/>
                <w:lang w:val="en-IN"/>
              </w:rPr>
              <w:t>v)</w:t>
            </w:r>
          </w:p>
        </w:tc>
        <w:tc>
          <w:tcPr>
            <w:tcW w:w="58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C8DDE5" w14:textId="77777777" w:rsidR="00FD1DE3" w:rsidRPr="00B76155" w:rsidRDefault="00FD1DE3" w:rsidP="00733935">
            <w:pPr>
              <w:spacing w:before="40" w:after="40"/>
              <w:rPr>
                <w:rFonts w:eastAsia="Calibri"/>
                <w:sz w:val="18"/>
                <w:szCs w:val="18"/>
                <w:lang w:val="en-IN"/>
              </w:rPr>
            </w:pPr>
            <w:r w:rsidRPr="005B078A">
              <w:rPr>
                <w:rFonts w:eastAsia="Calibri"/>
                <w:sz w:val="18"/>
                <w:szCs w:val="18"/>
                <w:lang w:val="en-IN"/>
              </w:rPr>
              <w:t>Sand filling, Aggregate sand sub-base, polythene sheet, WBM, Brick</w:t>
            </w:r>
          </w:p>
        </w:tc>
        <w:tc>
          <w:tcPr>
            <w:tcW w:w="72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F558AF" w14:textId="77777777" w:rsidR="00FD1DE3" w:rsidRPr="00B76155" w:rsidRDefault="00FD1DE3" w:rsidP="00733935">
            <w:pPr>
              <w:spacing w:before="40" w:after="40"/>
              <w:jc w:val="center"/>
              <w:rPr>
                <w:rFonts w:eastAsia="Calibri"/>
                <w:sz w:val="18"/>
                <w:szCs w:val="18"/>
                <w:lang w:val="en-IN"/>
              </w:rPr>
            </w:pPr>
            <w:r w:rsidRPr="005B078A">
              <w:rPr>
                <w:rFonts w:eastAsia="Calibri"/>
                <w:bCs/>
                <w:sz w:val="18"/>
                <w:szCs w:val="18"/>
                <w:lang w:val="en-IN"/>
              </w:rPr>
              <w:t>m</w:t>
            </w:r>
            <w:r w:rsidRPr="005B078A">
              <w:rPr>
                <w:rFonts w:eastAsia="Calibri"/>
                <w:bCs/>
                <w:sz w:val="18"/>
                <w:szCs w:val="18"/>
                <w:vertAlign w:val="superscript"/>
                <w:lang w:val="en-IN"/>
              </w:rPr>
              <w:t>3</w:t>
            </w:r>
          </w:p>
        </w:tc>
        <w:tc>
          <w:tcPr>
            <w:tcW w:w="12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57F7CA" w14:textId="46125395" w:rsidR="00FD1DE3" w:rsidRPr="00B76155" w:rsidRDefault="00FD1DE3" w:rsidP="00733935">
            <w:pPr>
              <w:spacing w:before="40" w:after="40"/>
              <w:jc w:val="right"/>
              <w:rPr>
                <w:rFonts w:eastAsia="Calibri"/>
                <w:sz w:val="18"/>
                <w:szCs w:val="18"/>
                <w:lang w:val="en-IN"/>
              </w:rPr>
            </w:pPr>
            <w:r>
              <w:rPr>
                <w:rFonts w:eastAsia="Calibri"/>
                <w:sz w:val="18"/>
                <w:szCs w:val="18"/>
                <w:lang w:val="en-IN"/>
              </w:rPr>
              <w:t>1</w:t>
            </w:r>
            <w:r w:rsidRPr="005B078A">
              <w:rPr>
                <w:rFonts w:eastAsia="Calibri"/>
                <w:sz w:val="18"/>
                <w:szCs w:val="18"/>
                <w:lang w:val="en-IN"/>
              </w:rPr>
              <w:t>,</w:t>
            </w:r>
            <w:r>
              <w:rPr>
                <w:rFonts w:eastAsia="Calibri"/>
                <w:sz w:val="18"/>
                <w:szCs w:val="18"/>
                <w:lang w:val="en-IN"/>
              </w:rPr>
              <w:t>31</w:t>
            </w:r>
            <w:r w:rsidRPr="005B078A">
              <w:rPr>
                <w:rFonts w:eastAsia="Calibri"/>
                <w:sz w:val="18"/>
                <w:szCs w:val="18"/>
                <w:lang w:val="en-IN"/>
              </w:rPr>
              <w:t>2</w:t>
            </w:r>
          </w:p>
        </w:tc>
      </w:tr>
    </w:tbl>
    <w:p w14:paraId="0BCE4801" w14:textId="77777777" w:rsidR="00AE6A97" w:rsidRDefault="00AE6A97" w:rsidP="00F01DA0">
      <w:pPr>
        <w:rPr>
          <w:b/>
          <w:color w:val="000000" w:themeColor="text1"/>
          <w:lang w:val="en-IN"/>
        </w:rPr>
      </w:pPr>
    </w:p>
    <w:p w14:paraId="03795F97" w14:textId="666F771A" w:rsidR="00961B4C" w:rsidRDefault="00AE6A97" w:rsidP="00827C62">
      <w:pPr>
        <w:tabs>
          <w:tab w:val="left" w:pos="851"/>
        </w:tabs>
        <w:jc w:val="left"/>
        <w:rPr>
          <w:sz w:val="18"/>
          <w:szCs w:val="18"/>
          <w:lang w:val="en-IN"/>
        </w:rPr>
      </w:pPr>
      <w:r>
        <w:rPr>
          <w:sz w:val="18"/>
          <w:szCs w:val="18"/>
          <w:lang w:val="en-IN"/>
        </w:rPr>
        <w:t xml:space="preserve">    </w:t>
      </w:r>
      <w:r w:rsidR="00961B4C" w:rsidRPr="001754A1">
        <w:rPr>
          <w:sz w:val="18"/>
          <w:szCs w:val="18"/>
          <w:lang w:val="en-IN"/>
        </w:rPr>
        <w:t>Source: DDS Computation Based on Designs</w:t>
      </w:r>
    </w:p>
    <w:p w14:paraId="6254D89A" w14:textId="77777777" w:rsidR="0084275A" w:rsidRPr="001754A1" w:rsidRDefault="0084275A" w:rsidP="0084275A">
      <w:pPr>
        <w:tabs>
          <w:tab w:val="left" w:pos="851"/>
        </w:tabs>
        <w:ind w:left="540" w:hanging="360"/>
        <w:rPr>
          <w:rFonts w:asciiTheme="minorHAnsi" w:hAnsiTheme="minorHAnsi" w:cstheme="minorBidi"/>
        </w:rPr>
      </w:pPr>
    </w:p>
    <w:p w14:paraId="6C06875A" w14:textId="77777777" w:rsidR="00C7146B" w:rsidRPr="00E87C3B" w:rsidRDefault="00C7146B" w:rsidP="004B5715">
      <w:pPr>
        <w:pStyle w:val="AHEADING002"/>
        <w:numPr>
          <w:ilvl w:val="0"/>
          <w:numId w:val="10"/>
        </w:numPr>
        <w:rPr>
          <w:rFonts w:eastAsia="Times New Roman" w:cs="Times New Roman"/>
          <w:b w:val="0"/>
          <w:szCs w:val="24"/>
        </w:rPr>
      </w:pPr>
      <w:bookmarkStart w:id="150" w:name="_Toc92670999"/>
      <w:bookmarkStart w:id="151" w:name="_Toc158042465"/>
      <w:r w:rsidRPr="0084275A">
        <w:t>C</w:t>
      </w:r>
      <w:r w:rsidR="0084275A">
        <w:t>onstruction Schedule</w:t>
      </w:r>
      <w:bookmarkEnd w:id="150"/>
      <w:bookmarkEnd w:id="151"/>
    </w:p>
    <w:p w14:paraId="518367C1" w14:textId="33BCE6F7" w:rsidR="00C97949" w:rsidRPr="00E87C3B" w:rsidRDefault="00C7146B" w:rsidP="006D7DBA">
      <w:pPr>
        <w:pStyle w:val="ListParagraph"/>
        <w:numPr>
          <w:ilvl w:val="0"/>
          <w:numId w:val="2"/>
        </w:numPr>
        <w:spacing w:before="200"/>
        <w:ind w:left="0" w:firstLine="0"/>
        <w:rPr>
          <w:rFonts w:eastAsia="Times New Roman" w:cs="Times New Roman"/>
          <w:szCs w:val="24"/>
        </w:rPr>
      </w:pPr>
      <w:r w:rsidRPr="00E87C3B">
        <w:rPr>
          <w:rFonts w:eastAsia="Times New Roman" w:cs="Times New Roman"/>
          <w:szCs w:val="24"/>
        </w:rPr>
        <w:t xml:space="preserve">The construction and re-excavation of schedule of the </w:t>
      </w:r>
      <w:r w:rsidR="0096506F">
        <w:rPr>
          <w:rFonts w:eastAsia="Times New Roman" w:cs="Times New Roman"/>
          <w:szCs w:val="24"/>
        </w:rPr>
        <w:t>road packages</w:t>
      </w:r>
      <w:r w:rsidR="00734E52">
        <w:rPr>
          <w:rFonts w:eastAsia="Times New Roman" w:cs="Times New Roman"/>
          <w:szCs w:val="24"/>
        </w:rPr>
        <w:t xml:space="preserve"> including road protection works</w:t>
      </w:r>
      <w:r w:rsidR="0096506F">
        <w:rPr>
          <w:rFonts w:eastAsia="Times New Roman" w:cs="Times New Roman"/>
          <w:szCs w:val="24"/>
        </w:rPr>
        <w:t xml:space="preserve"> </w:t>
      </w:r>
      <w:r w:rsidRPr="00E87C3B">
        <w:rPr>
          <w:rFonts w:eastAsia="Times New Roman" w:cs="Times New Roman"/>
          <w:szCs w:val="24"/>
        </w:rPr>
        <w:t>depends on the methodology adopted for construction. In general, the time period will also depend on the resources put in place by the contractor. The package</w:t>
      </w:r>
      <w:r w:rsidR="00AE6A97">
        <w:rPr>
          <w:rFonts w:eastAsia="Times New Roman" w:cs="Times New Roman"/>
          <w:szCs w:val="24"/>
        </w:rPr>
        <w:t>s</w:t>
      </w:r>
      <w:r w:rsidRPr="00E87C3B">
        <w:rPr>
          <w:rFonts w:eastAsia="Times New Roman" w:cs="Times New Roman"/>
          <w:szCs w:val="24"/>
        </w:rPr>
        <w:t xml:space="preserve"> for th</w:t>
      </w:r>
      <w:r w:rsidR="0096506F">
        <w:rPr>
          <w:rFonts w:eastAsia="Times New Roman" w:cs="Times New Roman"/>
          <w:szCs w:val="24"/>
        </w:rPr>
        <w:t xml:space="preserve">e </w:t>
      </w:r>
      <w:r w:rsidR="00E00E20">
        <w:rPr>
          <w:rFonts w:eastAsia="Times New Roman" w:cs="Times New Roman"/>
          <w:szCs w:val="24"/>
        </w:rPr>
        <w:t xml:space="preserve">construction and improvement </w:t>
      </w:r>
      <w:r w:rsidRPr="00E87C3B">
        <w:rPr>
          <w:rFonts w:eastAsia="Times New Roman" w:cs="Times New Roman"/>
          <w:szCs w:val="24"/>
        </w:rPr>
        <w:t xml:space="preserve">of the </w:t>
      </w:r>
      <w:proofErr w:type="spellStart"/>
      <w:r w:rsidR="00FD1DE3">
        <w:rPr>
          <w:rFonts w:eastAsia="Times New Roman" w:cs="Times New Roman"/>
          <w:szCs w:val="24"/>
        </w:rPr>
        <w:t>Gouranadi</w:t>
      </w:r>
      <w:proofErr w:type="spellEnd"/>
      <w:r w:rsidRPr="00E87C3B">
        <w:rPr>
          <w:rFonts w:eastAsia="Times New Roman" w:cs="Times New Roman"/>
          <w:szCs w:val="24"/>
        </w:rPr>
        <w:t xml:space="preserve"> </w:t>
      </w:r>
      <w:r w:rsidR="00E00E20">
        <w:rPr>
          <w:rFonts w:eastAsia="Times New Roman" w:cs="Times New Roman"/>
          <w:szCs w:val="24"/>
        </w:rPr>
        <w:t>roads</w:t>
      </w:r>
      <w:r w:rsidR="00181253">
        <w:rPr>
          <w:rFonts w:eastAsia="Times New Roman" w:cs="Times New Roman"/>
          <w:szCs w:val="24"/>
        </w:rPr>
        <w:t xml:space="preserve"> </w:t>
      </w:r>
      <w:r w:rsidRPr="00E87C3B">
        <w:rPr>
          <w:rFonts w:eastAsia="Times New Roman" w:cs="Times New Roman"/>
          <w:szCs w:val="24"/>
        </w:rPr>
        <w:t>is proposed to be implemented by post-qualified contractors under a single envelope single stage bidding process through National Competitiv</w:t>
      </w:r>
      <w:r w:rsidR="00490DB7">
        <w:rPr>
          <w:rFonts w:eastAsia="Times New Roman" w:cs="Times New Roman"/>
          <w:szCs w:val="24"/>
        </w:rPr>
        <w:t xml:space="preserve">e Bidding (NCB) procedures. </w:t>
      </w:r>
      <w:r w:rsidR="006B55F2">
        <w:rPr>
          <w:rFonts w:eastAsia="Times New Roman" w:cs="Times New Roman"/>
          <w:szCs w:val="24"/>
        </w:rPr>
        <w:t>The</w:t>
      </w:r>
      <w:r w:rsidR="00734E52">
        <w:rPr>
          <w:rFonts w:eastAsia="Times New Roman" w:cs="Times New Roman"/>
          <w:szCs w:val="24"/>
        </w:rPr>
        <w:t xml:space="preserve"> subproject may take 18 </w:t>
      </w:r>
      <w:r w:rsidR="00091679">
        <w:rPr>
          <w:rFonts w:eastAsia="Times New Roman" w:cs="Times New Roman"/>
          <w:szCs w:val="24"/>
        </w:rPr>
        <w:t>months for construction</w:t>
      </w:r>
      <w:r w:rsidRPr="00E87C3B">
        <w:rPr>
          <w:rFonts w:eastAsia="Times New Roman" w:cs="Times New Roman"/>
          <w:szCs w:val="24"/>
        </w:rPr>
        <w:t>.</w:t>
      </w:r>
      <w:r w:rsidR="00091679">
        <w:rPr>
          <w:rFonts w:eastAsia="Times New Roman" w:cs="Times New Roman"/>
          <w:szCs w:val="24"/>
        </w:rPr>
        <w:t xml:space="preserve"> </w:t>
      </w:r>
      <w:r w:rsidR="00091679" w:rsidRPr="00E6328C">
        <w:rPr>
          <w:szCs w:val="20"/>
        </w:rPr>
        <w:t>The post construction will also include defect liability period of 12 months</w:t>
      </w:r>
      <w:r w:rsidR="00091679">
        <w:rPr>
          <w:szCs w:val="20"/>
        </w:rPr>
        <w:t>.</w:t>
      </w:r>
    </w:p>
    <w:p w14:paraId="39302BDC" w14:textId="77777777" w:rsidR="00987971" w:rsidRPr="00E87C3B" w:rsidRDefault="00987971" w:rsidP="006D7DBA">
      <w:pPr>
        <w:pStyle w:val="ListParagraph"/>
        <w:numPr>
          <w:ilvl w:val="0"/>
          <w:numId w:val="2"/>
        </w:numPr>
        <w:spacing w:before="200"/>
        <w:ind w:left="0" w:firstLine="0"/>
        <w:rPr>
          <w:rFonts w:eastAsia="Times New Roman" w:cs="Times New Roman"/>
          <w:b/>
          <w:szCs w:val="24"/>
        </w:rPr>
      </w:pPr>
      <w:r w:rsidRPr="00E87C3B">
        <w:rPr>
          <w:rFonts w:eastAsia="Times New Roman" w:cs="Times New Roman"/>
          <w:b/>
          <w:szCs w:val="24"/>
        </w:rPr>
        <w:br w:type="page"/>
      </w:r>
    </w:p>
    <w:p w14:paraId="080F5B1C" w14:textId="77777777" w:rsidR="00987971" w:rsidRPr="007D2B4D" w:rsidRDefault="00987971" w:rsidP="007D2B4D">
      <w:pPr>
        <w:pStyle w:val="IHEADING001"/>
        <w:keepNext/>
        <w:keepLines/>
        <w:numPr>
          <w:ilvl w:val="0"/>
          <w:numId w:val="1"/>
        </w:numPr>
        <w:outlineLvl w:val="0"/>
        <w:rPr>
          <w:rFonts w:eastAsiaTheme="majorEastAsia"/>
          <w:b/>
          <w:caps/>
          <w:szCs w:val="24"/>
          <w:lang w:bidi="en-US"/>
        </w:rPr>
      </w:pPr>
      <w:bookmarkStart w:id="152" w:name="_Toc99526651"/>
      <w:bookmarkStart w:id="153" w:name="_Toc94651694"/>
      <w:bookmarkStart w:id="154" w:name="_Toc94651414"/>
      <w:bookmarkStart w:id="155" w:name="_Toc158042466"/>
      <w:r w:rsidRPr="007D2B4D">
        <w:rPr>
          <w:rFonts w:eastAsiaTheme="majorEastAsia"/>
          <w:b/>
          <w:caps/>
          <w:szCs w:val="24"/>
          <w:lang w:bidi="en-US"/>
        </w:rPr>
        <w:lastRenderedPageBreak/>
        <w:t>A</w:t>
      </w:r>
      <w:r w:rsidR="005F590B" w:rsidRPr="007D2B4D">
        <w:rPr>
          <w:rFonts w:eastAsiaTheme="majorEastAsia"/>
          <w:b/>
          <w:caps/>
          <w:szCs w:val="24"/>
          <w:lang w:bidi="en-US"/>
        </w:rPr>
        <w:t>NALYSIS OF ALTERNATIVES</w:t>
      </w:r>
      <w:bookmarkEnd w:id="152"/>
      <w:bookmarkEnd w:id="153"/>
      <w:bookmarkEnd w:id="154"/>
      <w:bookmarkEnd w:id="155"/>
    </w:p>
    <w:p w14:paraId="5026FFE3" w14:textId="77777777" w:rsidR="00987971" w:rsidRPr="006B739B" w:rsidRDefault="00987971" w:rsidP="006D7DBA">
      <w:pPr>
        <w:pStyle w:val="ListParagraph"/>
        <w:numPr>
          <w:ilvl w:val="0"/>
          <w:numId w:val="2"/>
        </w:numPr>
        <w:spacing w:before="200"/>
        <w:ind w:left="0" w:firstLine="0"/>
        <w:rPr>
          <w:rFonts w:eastAsia="Times New Roman" w:cs="Times New Roman"/>
          <w:szCs w:val="24"/>
        </w:rPr>
      </w:pPr>
      <w:r w:rsidRPr="006B739B">
        <w:rPr>
          <w:rFonts w:eastAsia="Times New Roman" w:cs="Times New Roman"/>
          <w:szCs w:val="24"/>
        </w:rPr>
        <w:t>The primary objective of the “analysis of alternatives” is to identify the location/technology for a particular subproject that would generate the least adverse impact and maximize the positive impacts. The preliminary assessment of the project included an analysis of alternatives, addressing the optimal match between required technical specifications and site conditions, as well as addressing any concerns for environmental, social, and economic features in each location.</w:t>
      </w:r>
    </w:p>
    <w:p w14:paraId="03338295" w14:textId="77777777" w:rsidR="00987971" w:rsidRPr="006B739B" w:rsidRDefault="00987971" w:rsidP="006B739B">
      <w:pPr>
        <w:pStyle w:val="ListParagraph"/>
        <w:numPr>
          <w:ilvl w:val="0"/>
          <w:numId w:val="0"/>
        </w:numPr>
        <w:spacing w:before="200"/>
        <w:rPr>
          <w:rFonts w:eastAsia="Times New Roman" w:cs="Times New Roman"/>
          <w:szCs w:val="24"/>
        </w:rPr>
      </w:pPr>
    </w:p>
    <w:p w14:paraId="6A253CCF" w14:textId="34342832" w:rsidR="00987971" w:rsidRPr="00CA5077" w:rsidRDefault="00987971" w:rsidP="006D7DBA">
      <w:pPr>
        <w:pStyle w:val="ListParagraph"/>
        <w:numPr>
          <w:ilvl w:val="0"/>
          <w:numId w:val="2"/>
        </w:numPr>
        <w:spacing w:before="200"/>
        <w:ind w:left="0" w:firstLine="0"/>
        <w:rPr>
          <w:rFonts w:eastAsia="Times New Roman" w:cs="Times New Roman"/>
          <w:szCs w:val="24"/>
        </w:rPr>
      </w:pPr>
      <w:bookmarkStart w:id="156" w:name="_Toc92608120"/>
      <w:bookmarkEnd w:id="156"/>
      <w:r w:rsidRPr="006B739B">
        <w:rPr>
          <w:rFonts w:eastAsia="Times New Roman" w:cs="Times New Roman"/>
          <w:szCs w:val="24"/>
        </w:rPr>
        <w:t>"With Project” alternative</w:t>
      </w:r>
      <w:r w:rsidRPr="00CA5077">
        <w:rPr>
          <w:rFonts w:eastAsia="Times New Roman" w:cs="Times New Roman"/>
          <w:szCs w:val="24"/>
        </w:rPr>
        <w:t>. The implementation of the subproject</w:t>
      </w:r>
      <w:r w:rsidR="00AE6A97">
        <w:rPr>
          <w:rFonts w:eastAsia="Times New Roman" w:cs="Times New Roman"/>
          <w:szCs w:val="24"/>
        </w:rPr>
        <w:t>s</w:t>
      </w:r>
      <w:r w:rsidRPr="00CA5077">
        <w:rPr>
          <w:rFonts w:eastAsia="Times New Roman" w:cs="Times New Roman"/>
          <w:szCs w:val="24"/>
        </w:rPr>
        <w:t xml:space="preserve"> will contribute to physical improvement and soci</w:t>
      </w:r>
      <w:r w:rsidR="005B2256">
        <w:rPr>
          <w:rFonts w:eastAsia="Times New Roman" w:cs="Times New Roman"/>
          <w:szCs w:val="24"/>
        </w:rPr>
        <w:t xml:space="preserve">o-economic development in the </w:t>
      </w:r>
      <w:r w:rsidR="00700141">
        <w:rPr>
          <w:rFonts w:eastAsia="Times New Roman" w:cs="Times New Roman"/>
          <w:szCs w:val="24"/>
        </w:rPr>
        <w:t>Pourashava</w:t>
      </w:r>
      <w:r w:rsidRPr="00CA5077">
        <w:rPr>
          <w:rFonts w:eastAsia="Times New Roman" w:cs="Times New Roman"/>
          <w:szCs w:val="24"/>
        </w:rPr>
        <w:t xml:space="preserve"> and will eventually lead to better quality of life of the people. Specifically, the alternative of pursuing the subproject</w:t>
      </w:r>
      <w:r w:rsidR="00AE6A97">
        <w:rPr>
          <w:rFonts w:eastAsia="Times New Roman" w:cs="Times New Roman"/>
          <w:szCs w:val="24"/>
        </w:rPr>
        <w:t>s</w:t>
      </w:r>
      <w:r w:rsidRPr="00CA5077">
        <w:rPr>
          <w:rFonts w:eastAsia="Times New Roman" w:cs="Times New Roman"/>
          <w:szCs w:val="24"/>
        </w:rPr>
        <w:t xml:space="preserve"> (“</w:t>
      </w:r>
      <w:proofErr w:type="spellStart"/>
      <w:r w:rsidRPr="00CA5077">
        <w:rPr>
          <w:rFonts w:eastAsia="Times New Roman" w:cs="Times New Roman"/>
          <w:szCs w:val="24"/>
        </w:rPr>
        <w:t>with</w:t>
      </w:r>
      <w:proofErr w:type="spellEnd"/>
      <w:r w:rsidRPr="00CA5077">
        <w:rPr>
          <w:rFonts w:eastAsia="Times New Roman" w:cs="Times New Roman"/>
          <w:szCs w:val="24"/>
        </w:rPr>
        <w:t xml:space="preserve"> project” alternative) have that following advantages:</w:t>
      </w:r>
    </w:p>
    <w:p w14:paraId="319AB143" w14:textId="77777777" w:rsidR="00987971" w:rsidRPr="006B739B" w:rsidRDefault="00987971" w:rsidP="006B739B">
      <w:pPr>
        <w:pStyle w:val="ListParagraph"/>
        <w:numPr>
          <w:ilvl w:val="0"/>
          <w:numId w:val="0"/>
        </w:numPr>
        <w:spacing w:before="200"/>
        <w:rPr>
          <w:rFonts w:eastAsia="Times New Roman" w:cs="Times New Roman"/>
          <w:szCs w:val="24"/>
        </w:rPr>
      </w:pPr>
    </w:p>
    <w:p w14:paraId="168F1C94" w14:textId="77777777" w:rsidR="00987971" w:rsidRDefault="00987971" w:rsidP="00AC630A">
      <w:pPr>
        <w:pStyle w:val="ListParagraph"/>
        <w:numPr>
          <w:ilvl w:val="0"/>
          <w:numId w:val="13"/>
        </w:numPr>
        <w:spacing w:before="200"/>
        <w:rPr>
          <w:rFonts w:eastAsia="Times New Roman" w:cs="Times New Roman"/>
          <w:szCs w:val="24"/>
        </w:rPr>
      </w:pPr>
      <w:r w:rsidRPr="006B739B">
        <w:rPr>
          <w:rFonts w:eastAsia="Times New Roman" w:cs="Times New Roman"/>
          <w:szCs w:val="24"/>
        </w:rPr>
        <w:t xml:space="preserve">There will </w:t>
      </w:r>
      <w:r w:rsidR="00340F94">
        <w:rPr>
          <w:rFonts w:eastAsia="Times New Roman" w:cs="Times New Roman"/>
          <w:szCs w:val="24"/>
        </w:rPr>
        <w:t>be improved and assured road</w:t>
      </w:r>
      <w:r w:rsidR="009C3B78">
        <w:rPr>
          <w:rFonts w:eastAsia="Times New Roman" w:cs="Times New Roman"/>
          <w:szCs w:val="24"/>
        </w:rPr>
        <w:t xml:space="preserve"> transport</w:t>
      </w:r>
      <w:r w:rsidR="00340F94">
        <w:rPr>
          <w:rFonts w:eastAsia="Times New Roman" w:cs="Times New Roman"/>
          <w:szCs w:val="24"/>
        </w:rPr>
        <w:t xml:space="preserve"> </w:t>
      </w:r>
      <w:r w:rsidRPr="006B739B">
        <w:rPr>
          <w:rFonts w:eastAsia="Times New Roman" w:cs="Times New Roman"/>
          <w:szCs w:val="24"/>
        </w:rPr>
        <w:t xml:space="preserve">facilities for the residents of </w:t>
      </w:r>
      <w:r w:rsidR="00700141">
        <w:rPr>
          <w:rFonts w:eastAsia="Times New Roman" w:cs="Times New Roman"/>
          <w:szCs w:val="24"/>
        </w:rPr>
        <w:t>Pourashava</w:t>
      </w:r>
      <w:r w:rsidRPr="006B739B">
        <w:rPr>
          <w:rFonts w:eastAsia="Times New Roman" w:cs="Times New Roman"/>
          <w:szCs w:val="24"/>
        </w:rPr>
        <w:t>/</w:t>
      </w:r>
      <w:proofErr w:type="gramStart"/>
      <w:r w:rsidRPr="006B739B">
        <w:rPr>
          <w:rFonts w:eastAsia="Times New Roman" w:cs="Times New Roman"/>
          <w:szCs w:val="24"/>
        </w:rPr>
        <w:t>District;</w:t>
      </w:r>
      <w:proofErr w:type="gramEnd"/>
    </w:p>
    <w:p w14:paraId="0B4806F3" w14:textId="77777777" w:rsidR="0089145F" w:rsidRDefault="0089145F" w:rsidP="005D3F73">
      <w:pPr>
        <w:pStyle w:val="ListParagraph"/>
        <w:numPr>
          <w:ilvl w:val="0"/>
          <w:numId w:val="13"/>
        </w:numPr>
        <w:rPr>
          <w:rFonts w:eastAsia="Times New Roman" w:cs="Times New Roman"/>
          <w:szCs w:val="24"/>
        </w:rPr>
      </w:pPr>
      <w:r w:rsidRPr="0089145F">
        <w:rPr>
          <w:rFonts w:eastAsia="Times New Roman" w:cs="Times New Roman"/>
          <w:szCs w:val="24"/>
        </w:rPr>
        <w:t xml:space="preserve">Transport development will stimulate socio-economic development of the area. The proposed roads with existing damaged conditions comprise major deterrent to commercial growth in the area, the project scenario will </w:t>
      </w:r>
      <w:proofErr w:type="spellStart"/>
      <w:r w:rsidRPr="0089145F">
        <w:rPr>
          <w:rFonts w:eastAsia="Times New Roman" w:cs="Times New Roman"/>
          <w:szCs w:val="24"/>
        </w:rPr>
        <w:t>catalyse</w:t>
      </w:r>
      <w:proofErr w:type="spellEnd"/>
      <w:r w:rsidRPr="0089145F">
        <w:rPr>
          <w:rFonts w:eastAsia="Times New Roman" w:cs="Times New Roman"/>
          <w:szCs w:val="24"/>
        </w:rPr>
        <w:t xml:space="preserve"> commercial growth in various </w:t>
      </w:r>
      <w:proofErr w:type="spellStart"/>
      <w:r w:rsidRPr="0089145F">
        <w:rPr>
          <w:rFonts w:eastAsia="Times New Roman" w:cs="Times New Roman"/>
          <w:szCs w:val="24"/>
        </w:rPr>
        <w:t>centres</w:t>
      </w:r>
      <w:proofErr w:type="spellEnd"/>
      <w:r w:rsidRPr="0089145F">
        <w:rPr>
          <w:rFonts w:eastAsia="Times New Roman" w:cs="Times New Roman"/>
          <w:szCs w:val="24"/>
        </w:rPr>
        <w:t xml:space="preserve"> of the respective locality and will facilitate better business opportunities for local </w:t>
      </w:r>
      <w:proofErr w:type="gramStart"/>
      <w:r w:rsidRPr="0089145F">
        <w:rPr>
          <w:rFonts w:eastAsia="Times New Roman" w:cs="Times New Roman"/>
          <w:szCs w:val="24"/>
        </w:rPr>
        <w:t>people;</w:t>
      </w:r>
      <w:proofErr w:type="gramEnd"/>
      <w:r w:rsidRPr="0089145F">
        <w:rPr>
          <w:rFonts w:eastAsia="Times New Roman" w:cs="Times New Roman"/>
          <w:szCs w:val="24"/>
        </w:rPr>
        <w:t xml:space="preserve"> </w:t>
      </w:r>
    </w:p>
    <w:p w14:paraId="653F600F" w14:textId="77777777" w:rsidR="0089145F" w:rsidRDefault="0089145F" w:rsidP="0089145F">
      <w:pPr>
        <w:pStyle w:val="ListParagraph"/>
        <w:numPr>
          <w:ilvl w:val="0"/>
          <w:numId w:val="13"/>
        </w:numPr>
        <w:rPr>
          <w:rFonts w:eastAsia="Times New Roman" w:cs="Times New Roman"/>
          <w:szCs w:val="24"/>
        </w:rPr>
      </w:pPr>
      <w:r w:rsidRPr="0089145F">
        <w:rPr>
          <w:rFonts w:eastAsia="Times New Roman" w:cs="Times New Roman"/>
          <w:szCs w:val="24"/>
        </w:rPr>
        <w:t>Roads improved through the project will also result in savings in the vehicle operation cost (fuel, operation, and maintenance) due to better ro</w:t>
      </w:r>
      <w:r>
        <w:rPr>
          <w:rFonts w:eastAsia="Times New Roman" w:cs="Times New Roman"/>
          <w:szCs w:val="24"/>
        </w:rPr>
        <w:t xml:space="preserve">ad </w:t>
      </w:r>
      <w:proofErr w:type="gramStart"/>
      <w:r>
        <w:rPr>
          <w:rFonts w:eastAsia="Times New Roman" w:cs="Times New Roman"/>
          <w:szCs w:val="24"/>
        </w:rPr>
        <w:t>condition;</w:t>
      </w:r>
      <w:proofErr w:type="gramEnd"/>
    </w:p>
    <w:p w14:paraId="4B54F9BD" w14:textId="77777777" w:rsidR="0089145F" w:rsidRPr="0089145F" w:rsidRDefault="0089145F" w:rsidP="0089145F">
      <w:pPr>
        <w:pStyle w:val="ListParagraph"/>
        <w:numPr>
          <w:ilvl w:val="0"/>
          <w:numId w:val="13"/>
        </w:numPr>
        <w:rPr>
          <w:rFonts w:eastAsia="Times New Roman" w:cs="Times New Roman"/>
          <w:szCs w:val="24"/>
        </w:rPr>
      </w:pPr>
      <w:r w:rsidRPr="0089145F">
        <w:rPr>
          <w:rFonts w:eastAsia="Times New Roman" w:cs="Times New Roman"/>
          <w:szCs w:val="24"/>
        </w:rPr>
        <w:t>Less emission from road vehicles due to better roads will result in better environmental condi</w:t>
      </w:r>
      <w:r>
        <w:rPr>
          <w:rFonts w:eastAsia="Times New Roman" w:cs="Times New Roman"/>
          <w:szCs w:val="24"/>
        </w:rPr>
        <w:t>tions along the influence area.</w:t>
      </w:r>
    </w:p>
    <w:p w14:paraId="15FD9CC8" w14:textId="77777777" w:rsidR="00987971" w:rsidRDefault="00987971" w:rsidP="0089145F">
      <w:pPr>
        <w:rPr>
          <w:lang w:val="en-IN"/>
        </w:rPr>
      </w:pPr>
    </w:p>
    <w:p w14:paraId="3D746552" w14:textId="6488C4C3" w:rsidR="00987971" w:rsidRPr="00CA5077" w:rsidRDefault="00987971" w:rsidP="00C005DB">
      <w:pPr>
        <w:ind w:left="360"/>
        <w:jc w:val="center"/>
        <w:rPr>
          <w:b/>
        </w:rPr>
      </w:pPr>
      <w:bookmarkStart w:id="157" w:name="_Ref107917446"/>
      <w:bookmarkStart w:id="158" w:name="_Toc99526921"/>
      <w:bookmarkStart w:id="159" w:name="_Toc158042505"/>
      <w:r w:rsidRPr="00CA5077">
        <w:rPr>
          <w:b/>
        </w:rPr>
        <w:t xml:space="preserve">Table </w:t>
      </w:r>
      <w:r w:rsidR="00C535DD">
        <w:rPr>
          <w:b/>
        </w:rPr>
        <w:fldChar w:fldCharType="begin"/>
      </w:r>
      <w:r w:rsidR="00C535DD">
        <w:rPr>
          <w:b/>
        </w:rPr>
        <w:instrText xml:space="preserve"> SEQ Table \* ARABIC </w:instrText>
      </w:r>
      <w:r w:rsidR="00C535DD">
        <w:rPr>
          <w:b/>
        </w:rPr>
        <w:fldChar w:fldCharType="separate"/>
      </w:r>
      <w:r w:rsidR="00CE34B7">
        <w:rPr>
          <w:b/>
          <w:noProof/>
        </w:rPr>
        <w:t>12</w:t>
      </w:r>
      <w:r w:rsidR="00C535DD">
        <w:rPr>
          <w:b/>
        </w:rPr>
        <w:fldChar w:fldCharType="end"/>
      </w:r>
      <w:bookmarkEnd w:id="157"/>
      <w:r w:rsidRPr="00CA5077">
        <w:rPr>
          <w:b/>
          <w:lang w:val="en-IN"/>
        </w:rPr>
        <w:t>: Negative impact of current proposal on environment and society</w:t>
      </w:r>
      <w:bookmarkEnd w:id="158"/>
      <w:bookmarkEnd w:id="159"/>
    </w:p>
    <w:tbl>
      <w:tblPr>
        <w:tblW w:w="9035" w:type="dxa"/>
        <w:tblInd w:w="274" w:type="dxa"/>
        <w:tblLayout w:type="fixed"/>
        <w:tblCellMar>
          <w:left w:w="10" w:type="dxa"/>
          <w:right w:w="10" w:type="dxa"/>
        </w:tblCellMar>
        <w:tblLook w:val="0420" w:firstRow="1" w:lastRow="0" w:firstColumn="0" w:lastColumn="0" w:noHBand="0" w:noVBand="1"/>
      </w:tblPr>
      <w:tblGrid>
        <w:gridCol w:w="4829"/>
        <w:gridCol w:w="4206"/>
      </w:tblGrid>
      <w:tr w:rsidR="00987971" w:rsidRPr="00CA5077" w14:paraId="6ECAA7F3" w14:textId="77777777" w:rsidTr="00BB3193">
        <w:trPr>
          <w:trHeight w:val="240"/>
        </w:trPr>
        <w:tc>
          <w:tcPr>
            <w:tcW w:w="482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355FCB43" w14:textId="77777777" w:rsidR="00987971" w:rsidRPr="00CA5077" w:rsidRDefault="00987971" w:rsidP="00C005DB">
            <w:pPr>
              <w:ind w:left="360"/>
              <w:rPr>
                <w:b/>
              </w:rPr>
            </w:pPr>
            <w:r w:rsidRPr="00CA5077">
              <w:rPr>
                <w:b/>
                <w:sz w:val="20"/>
                <w:szCs w:val="20"/>
              </w:rPr>
              <w:t>Sector</w:t>
            </w:r>
          </w:p>
        </w:tc>
        <w:tc>
          <w:tcPr>
            <w:tcW w:w="420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hideMark/>
          </w:tcPr>
          <w:p w14:paraId="3705A654" w14:textId="77777777" w:rsidR="00987971" w:rsidRPr="00CA5077" w:rsidRDefault="00987971" w:rsidP="00C005DB">
            <w:pPr>
              <w:ind w:left="360"/>
              <w:rPr>
                <w:b/>
              </w:rPr>
            </w:pPr>
            <w:r w:rsidRPr="00CA5077">
              <w:rPr>
                <w:b/>
                <w:sz w:val="20"/>
                <w:szCs w:val="20"/>
              </w:rPr>
              <w:t xml:space="preserve">Impact </w:t>
            </w:r>
          </w:p>
        </w:tc>
      </w:tr>
      <w:tr w:rsidR="00987971" w14:paraId="33BC3EB2" w14:textId="77777777" w:rsidTr="00BB3193">
        <w:trPr>
          <w:trHeight w:val="675"/>
        </w:trPr>
        <w:tc>
          <w:tcPr>
            <w:tcW w:w="482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hideMark/>
          </w:tcPr>
          <w:p w14:paraId="6F9A0165" w14:textId="77777777" w:rsidR="00987971" w:rsidRDefault="00987971" w:rsidP="00BB3193">
            <w:pPr>
              <w:ind w:left="360" w:right="138"/>
            </w:pPr>
            <w:r>
              <w:rPr>
                <w:color w:val="000000" w:themeColor="text1"/>
                <w:sz w:val="20"/>
                <w:szCs w:val="20"/>
              </w:rPr>
              <w:t xml:space="preserve">Land (Government-owned land are to be given priority) </w:t>
            </w:r>
          </w:p>
        </w:tc>
        <w:tc>
          <w:tcPr>
            <w:tcW w:w="420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hideMark/>
          </w:tcPr>
          <w:p w14:paraId="02348418" w14:textId="0156AE3A" w:rsidR="00987971" w:rsidRDefault="00987971" w:rsidP="00BB3193">
            <w:pPr>
              <w:ind w:left="360" w:right="244"/>
              <w:rPr>
                <w:color w:val="000000" w:themeColor="text1"/>
                <w:sz w:val="20"/>
                <w:szCs w:val="20"/>
              </w:rPr>
            </w:pPr>
            <w:r>
              <w:rPr>
                <w:color w:val="000000" w:themeColor="text1"/>
                <w:sz w:val="20"/>
                <w:szCs w:val="20"/>
              </w:rPr>
              <w:t xml:space="preserve">No, construction and improvement of </w:t>
            </w:r>
            <w:r w:rsidR="00E00E20">
              <w:rPr>
                <w:color w:val="000000" w:themeColor="text1"/>
                <w:sz w:val="20"/>
                <w:szCs w:val="20"/>
              </w:rPr>
              <w:t xml:space="preserve">roads </w:t>
            </w:r>
            <w:r>
              <w:rPr>
                <w:color w:val="000000" w:themeColor="text1"/>
                <w:sz w:val="20"/>
                <w:szCs w:val="20"/>
              </w:rPr>
              <w:t xml:space="preserve"> will be within existing ROWs in government-owned lands. </w:t>
            </w:r>
          </w:p>
        </w:tc>
      </w:tr>
      <w:tr w:rsidR="00987971" w14:paraId="6DB3C0D1" w14:textId="77777777" w:rsidTr="00BB3193">
        <w:trPr>
          <w:trHeight w:val="450"/>
        </w:trPr>
        <w:tc>
          <w:tcPr>
            <w:tcW w:w="482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hideMark/>
          </w:tcPr>
          <w:p w14:paraId="57BE126C" w14:textId="77777777" w:rsidR="00987971" w:rsidRDefault="00987971" w:rsidP="00BB3193">
            <w:pPr>
              <w:ind w:left="360" w:right="138"/>
            </w:pPr>
            <w:r>
              <w:rPr>
                <w:color w:val="000000" w:themeColor="text1"/>
                <w:sz w:val="20"/>
                <w:szCs w:val="20"/>
              </w:rPr>
              <w:t xml:space="preserve">Presence Agricultural/crop land </w:t>
            </w:r>
          </w:p>
        </w:tc>
        <w:tc>
          <w:tcPr>
            <w:tcW w:w="420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hideMark/>
          </w:tcPr>
          <w:p w14:paraId="31D5AF53" w14:textId="77777777" w:rsidR="00987971" w:rsidRDefault="00987971" w:rsidP="00BB3193">
            <w:pPr>
              <w:ind w:left="360" w:right="244"/>
              <w:rPr>
                <w:color w:val="000000" w:themeColor="text1"/>
                <w:sz w:val="20"/>
                <w:szCs w:val="20"/>
              </w:rPr>
            </w:pPr>
            <w:r>
              <w:rPr>
                <w:color w:val="000000" w:themeColor="text1"/>
                <w:sz w:val="20"/>
                <w:szCs w:val="20"/>
              </w:rPr>
              <w:t>No</w:t>
            </w:r>
          </w:p>
        </w:tc>
      </w:tr>
      <w:tr w:rsidR="00987971" w14:paraId="34A0F010" w14:textId="77777777" w:rsidTr="00BB3193">
        <w:trPr>
          <w:trHeight w:val="240"/>
        </w:trPr>
        <w:tc>
          <w:tcPr>
            <w:tcW w:w="482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hideMark/>
          </w:tcPr>
          <w:p w14:paraId="23F8FE93" w14:textId="77777777" w:rsidR="00987971" w:rsidRDefault="00987971" w:rsidP="00BB3193">
            <w:pPr>
              <w:ind w:left="360" w:right="138"/>
            </w:pPr>
            <w:r>
              <w:rPr>
                <w:color w:val="000000" w:themeColor="text1"/>
                <w:sz w:val="20"/>
                <w:szCs w:val="20"/>
              </w:rPr>
              <w:t xml:space="preserve">Village affected </w:t>
            </w:r>
          </w:p>
        </w:tc>
        <w:tc>
          <w:tcPr>
            <w:tcW w:w="420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hideMark/>
          </w:tcPr>
          <w:p w14:paraId="224B0F91" w14:textId="77777777" w:rsidR="00987971" w:rsidRDefault="00987971" w:rsidP="00BB3193">
            <w:pPr>
              <w:ind w:left="360" w:right="244"/>
            </w:pPr>
            <w:r>
              <w:rPr>
                <w:color w:val="000000" w:themeColor="text1"/>
                <w:sz w:val="20"/>
                <w:szCs w:val="20"/>
              </w:rPr>
              <w:t>Close by, no significant impact will occur if EMP is followed</w:t>
            </w:r>
          </w:p>
        </w:tc>
      </w:tr>
      <w:tr w:rsidR="00987971" w14:paraId="04AF71B7" w14:textId="77777777" w:rsidTr="00BB3193">
        <w:trPr>
          <w:trHeight w:val="225"/>
        </w:trPr>
        <w:tc>
          <w:tcPr>
            <w:tcW w:w="482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hideMark/>
          </w:tcPr>
          <w:p w14:paraId="1D266D1B" w14:textId="77777777" w:rsidR="00987971" w:rsidRDefault="00987971" w:rsidP="00BB3193">
            <w:pPr>
              <w:ind w:left="360" w:right="138"/>
            </w:pPr>
            <w:r>
              <w:rPr>
                <w:color w:val="000000" w:themeColor="text1"/>
                <w:sz w:val="20"/>
                <w:szCs w:val="20"/>
              </w:rPr>
              <w:t xml:space="preserve">Families affected </w:t>
            </w:r>
          </w:p>
        </w:tc>
        <w:tc>
          <w:tcPr>
            <w:tcW w:w="420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hideMark/>
          </w:tcPr>
          <w:p w14:paraId="66346FBC" w14:textId="77777777" w:rsidR="00987971" w:rsidRDefault="00987971" w:rsidP="00BB3193">
            <w:pPr>
              <w:ind w:left="360" w:right="244"/>
            </w:pPr>
            <w:r>
              <w:rPr>
                <w:color w:val="000000" w:themeColor="text1"/>
                <w:sz w:val="20"/>
                <w:szCs w:val="20"/>
              </w:rPr>
              <w:t>Close by, no significant impact will occur if EMP is followed</w:t>
            </w:r>
          </w:p>
        </w:tc>
      </w:tr>
      <w:tr w:rsidR="00987971" w14:paraId="40DD13CB" w14:textId="77777777" w:rsidTr="00BB3193">
        <w:trPr>
          <w:trHeight w:val="225"/>
        </w:trPr>
        <w:tc>
          <w:tcPr>
            <w:tcW w:w="482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hideMark/>
          </w:tcPr>
          <w:p w14:paraId="59AA3AF7" w14:textId="77777777" w:rsidR="00987971" w:rsidRDefault="00987971" w:rsidP="00BB3193">
            <w:pPr>
              <w:ind w:left="360" w:right="138"/>
            </w:pPr>
            <w:r>
              <w:rPr>
                <w:color w:val="000000" w:themeColor="text1"/>
                <w:sz w:val="20"/>
                <w:szCs w:val="20"/>
              </w:rPr>
              <w:t>Local Business affected</w:t>
            </w:r>
          </w:p>
        </w:tc>
        <w:tc>
          <w:tcPr>
            <w:tcW w:w="420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hideMark/>
          </w:tcPr>
          <w:p w14:paraId="72A50C7D" w14:textId="77777777" w:rsidR="00987971" w:rsidRDefault="00987971" w:rsidP="00BB3193">
            <w:pPr>
              <w:ind w:left="360" w:right="244"/>
            </w:pPr>
            <w:r>
              <w:rPr>
                <w:color w:val="000000" w:themeColor="text1"/>
                <w:sz w:val="20"/>
                <w:szCs w:val="20"/>
              </w:rPr>
              <w:t>Close by, no significant impact will occur if EMP is followed</w:t>
            </w:r>
          </w:p>
        </w:tc>
      </w:tr>
      <w:tr w:rsidR="00987971" w14:paraId="7F245F79" w14:textId="77777777" w:rsidTr="00BB3193">
        <w:trPr>
          <w:trHeight w:val="225"/>
        </w:trPr>
        <w:tc>
          <w:tcPr>
            <w:tcW w:w="482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hideMark/>
          </w:tcPr>
          <w:p w14:paraId="7C4D1A4D" w14:textId="77777777" w:rsidR="00987971" w:rsidRDefault="00987971" w:rsidP="00BB3193">
            <w:pPr>
              <w:ind w:left="360" w:right="138"/>
            </w:pPr>
            <w:r>
              <w:rPr>
                <w:color w:val="000000" w:themeColor="text1"/>
                <w:sz w:val="20"/>
                <w:szCs w:val="20"/>
              </w:rPr>
              <w:t>Loss of structures</w:t>
            </w:r>
          </w:p>
        </w:tc>
        <w:tc>
          <w:tcPr>
            <w:tcW w:w="420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hideMark/>
          </w:tcPr>
          <w:p w14:paraId="34F6E7B8" w14:textId="77777777" w:rsidR="00987971" w:rsidRDefault="00987971" w:rsidP="00BB3193">
            <w:pPr>
              <w:ind w:left="360" w:right="244"/>
            </w:pPr>
            <w:r>
              <w:rPr>
                <w:color w:val="000000" w:themeColor="text1"/>
                <w:sz w:val="20"/>
                <w:szCs w:val="20"/>
              </w:rPr>
              <w:t>Close by, no significant impact will occur if EMP is followed</w:t>
            </w:r>
          </w:p>
        </w:tc>
      </w:tr>
      <w:tr w:rsidR="00987971" w14:paraId="06A6FEDA" w14:textId="77777777" w:rsidTr="00BB3193">
        <w:trPr>
          <w:trHeight w:val="225"/>
        </w:trPr>
        <w:tc>
          <w:tcPr>
            <w:tcW w:w="482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hideMark/>
          </w:tcPr>
          <w:p w14:paraId="316F98CC" w14:textId="77777777" w:rsidR="00987971" w:rsidRDefault="00987971" w:rsidP="00BB3193">
            <w:pPr>
              <w:ind w:left="360" w:right="138"/>
            </w:pPr>
            <w:r>
              <w:rPr>
                <w:color w:val="000000" w:themeColor="text1"/>
                <w:sz w:val="20"/>
                <w:szCs w:val="20"/>
              </w:rPr>
              <w:t xml:space="preserve">Impact on Common properties </w:t>
            </w:r>
          </w:p>
        </w:tc>
        <w:tc>
          <w:tcPr>
            <w:tcW w:w="420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hideMark/>
          </w:tcPr>
          <w:p w14:paraId="21459D0F" w14:textId="77777777" w:rsidR="00987971" w:rsidRDefault="00987971" w:rsidP="00BB3193">
            <w:pPr>
              <w:ind w:left="360" w:right="244"/>
            </w:pPr>
            <w:r>
              <w:rPr>
                <w:color w:val="000000" w:themeColor="text1"/>
                <w:sz w:val="20"/>
                <w:szCs w:val="20"/>
              </w:rPr>
              <w:t>Close by, no significant impact will occur if EMP is followed</w:t>
            </w:r>
          </w:p>
        </w:tc>
      </w:tr>
      <w:tr w:rsidR="00987971" w14:paraId="2D388723" w14:textId="77777777" w:rsidTr="00BB3193">
        <w:trPr>
          <w:trHeight w:val="225"/>
        </w:trPr>
        <w:tc>
          <w:tcPr>
            <w:tcW w:w="482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hideMark/>
          </w:tcPr>
          <w:p w14:paraId="4F8B9FBA" w14:textId="77777777" w:rsidR="00987971" w:rsidRDefault="00987971" w:rsidP="00BB3193">
            <w:pPr>
              <w:ind w:left="360" w:right="138"/>
            </w:pPr>
            <w:r>
              <w:rPr>
                <w:color w:val="000000" w:themeColor="text1"/>
                <w:sz w:val="20"/>
                <w:szCs w:val="20"/>
              </w:rPr>
              <w:t xml:space="preserve">Trees to be chopped down </w:t>
            </w:r>
          </w:p>
        </w:tc>
        <w:tc>
          <w:tcPr>
            <w:tcW w:w="420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hideMark/>
          </w:tcPr>
          <w:p w14:paraId="3A7B74B1" w14:textId="36EE2CC7" w:rsidR="00987971" w:rsidRDefault="00E644FA" w:rsidP="00BB3193">
            <w:pPr>
              <w:ind w:left="360" w:right="244"/>
            </w:pPr>
            <w:r>
              <w:rPr>
                <w:color w:val="000000" w:themeColor="text1"/>
                <w:sz w:val="20"/>
                <w:szCs w:val="20"/>
              </w:rPr>
              <w:t>No</w:t>
            </w:r>
          </w:p>
        </w:tc>
      </w:tr>
      <w:tr w:rsidR="00987971" w14:paraId="7D1C787C" w14:textId="77777777" w:rsidTr="00BB3193">
        <w:trPr>
          <w:trHeight w:val="225"/>
        </w:trPr>
        <w:tc>
          <w:tcPr>
            <w:tcW w:w="482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hideMark/>
          </w:tcPr>
          <w:p w14:paraId="6CA52593" w14:textId="77777777" w:rsidR="00987971" w:rsidRDefault="00987971" w:rsidP="00BB3193">
            <w:pPr>
              <w:ind w:left="360" w:right="138"/>
            </w:pPr>
            <w:r>
              <w:rPr>
                <w:color w:val="000000" w:themeColor="text1"/>
                <w:sz w:val="20"/>
                <w:szCs w:val="20"/>
              </w:rPr>
              <w:t>Presence of sensitive ecosystem</w:t>
            </w:r>
          </w:p>
        </w:tc>
        <w:tc>
          <w:tcPr>
            <w:tcW w:w="420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hideMark/>
          </w:tcPr>
          <w:p w14:paraId="169F6CC5" w14:textId="77777777" w:rsidR="00987971" w:rsidRDefault="00987971" w:rsidP="00BB3193">
            <w:pPr>
              <w:ind w:left="360" w:right="244"/>
            </w:pPr>
            <w:r>
              <w:rPr>
                <w:color w:val="000000" w:themeColor="text1"/>
                <w:sz w:val="20"/>
                <w:szCs w:val="20"/>
              </w:rPr>
              <w:t xml:space="preserve">No </w:t>
            </w:r>
          </w:p>
        </w:tc>
      </w:tr>
      <w:tr w:rsidR="00987971" w14:paraId="16F38625" w14:textId="77777777" w:rsidTr="00BB3193">
        <w:trPr>
          <w:trHeight w:val="240"/>
        </w:trPr>
        <w:tc>
          <w:tcPr>
            <w:tcW w:w="482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hideMark/>
          </w:tcPr>
          <w:p w14:paraId="484732B8" w14:textId="77777777" w:rsidR="00987971" w:rsidRDefault="00987971" w:rsidP="00BB3193">
            <w:pPr>
              <w:ind w:left="360" w:right="138"/>
              <w:rPr>
                <w:color w:val="FF0000"/>
                <w:sz w:val="20"/>
                <w:szCs w:val="20"/>
              </w:rPr>
            </w:pPr>
            <w:r>
              <w:rPr>
                <w:sz w:val="20"/>
                <w:szCs w:val="20"/>
              </w:rPr>
              <w:t xml:space="preserve">Presence of waterbody </w:t>
            </w:r>
          </w:p>
        </w:tc>
        <w:tc>
          <w:tcPr>
            <w:tcW w:w="420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hideMark/>
          </w:tcPr>
          <w:p w14:paraId="6E71987B" w14:textId="77777777" w:rsidR="00987971" w:rsidRDefault="00987971" w:rsidP="00BB3193">
            <w:pPr>
              <w:ind w:left="360" w:right="244"/>
              <w:rPr>
                <w:color w:val="000000" w:themeColor="text1"/>
                <w:sz w:val="20"/>
                <w:szCs w:val="20"/>
              </w:rPr>
            </w:pPr>
            <w:r>
              <w:rPr>
                <w:color w:val="000000" w:themeColor="text1"/>
                <w:sz w:val="20"/>
                <w:szCs w:val="20"/>
              </w:rPr>
              <w:t>Close by, no significant impact will occur if EMP is followed</w:t>
            </w:r>
          </w:p>
        </w:tc>
      </w:tr>
      <w:tr w:rsidR="00987971" w14:paraId="0FB1C136" w14:textId="77777777" w:rsidTr="00BB3193">
        <w:trPr>
          <w:trHeight w:val="225"/>
        </w:trPr>
        <w:tc>
          <w:tcPr>
            <w:tcW w:w="482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vAlign w:val="center"/>
            <w:hideMark/>
          </w:tcPr>
          <w:p w14:paraId="176DFCCE" w14:textId="77777777" w:rsidR="00987971" w:rsidRDefault="00987971" w:rsidP="00BB3193">
            <w:pPr>
              <w:ind w:left="360" w:right="138"/>
            </w:pPr>
            <w:r>
              <w:rPr>
                <w:color w:val="000000" w:themeColor="text1"/>
                <w:sz w:val="20"/>
                <w:szCs w:val="20"/>
              </w:rPr>
              <w:t xml:space="preserve">Tribal population affected </w:t>
            </w:r>
          </w:p>
        </w:tc>
        <w:tc>
          <w:tcPr>
            <w:tcW w:w="420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2F2F2" w:themeFill="background1" w:themeFillShade="F2"/>
            <w:hideMark/>
          </w:tcPr>
          <w:p w14:paraId="718829A0" w14:textId="77777777" w:rsidR="00987971" w:rsidRDefault="00987971" w:rsidP="00BB3193">
            <w:pPr>
              <w:ind w:left="360" w:right="244"/>
            </w:pPr>
            <w:r>
              <w:rPr>
                <w:color w:val="000000" w:themeColor="text1"/>
                <w:sz w:val="20"/>
                <w:szCs w:val="20"/>
              </w:rPr>
              <w:t>No</w:t>
            </w:r>
          </w:p>
        </w:tc>
      </w:tr>
    </w:tbl>
    <w:p w14:paraId="314DDF41" w14:textId="77777777" w:rsidR="00987971" w:rsidRDefault="00987971" w:rsidP="005F77DF">
      <w:pPr>
        <w:ind w:left="360"/>
        <w:rPr>
          <w:rFonts w:asciiTheme="minorHAnsi" w:hAnsiTheme="minorHAnsi" w:cstheme="minorBidi"/>
          <w:color w:val="000000"/>
        </w:rPr>
      </w:pPr>
    </w:p>
    <w:p w14:paraId="137A81A7" w14:textId="0968ACBA" w:rsidR="00987971" w:rsidRPr="006E5736" w:rsidRDefault="00987971" w:rsidP="006D7DBA">
      <w:pPr>
        <w:pStyle w:val="ListParagraph"/>
        <w:numPr>
          <w:ilvl w:val="0"/>
          <w:numId w:val="2"/>
        </w:numPr>
        <w:spacing w:before="200"/>
        <w:ind w:left="0" w:firstLine="0"/>
        <w:rPr>
          <w:rFonts w:eastAsia="Times New Roman" w:cs="Times New Roman"/>
          <w:b/>
          <w:szCs w:val="24"/>
        </w:rPr>
      </w:pPr>
      <w:r w:rsidRPr="006E5736">
        <w:rPr>
          <w:rFonts w:eastAsia="Times New Roman" w:cs="Times New Roman"/>
          <w:b/>
          <w:szCs w:val="24"/>
        </w:rPr>
        <w:t xml:space="preserve">No-project Alternative and Implications. </w:t>
      </w:r>
      <w:r w:rsidRPr="006E5736">
        <w:rPr>
          <w:rFonts w:eastAsia="Times New Roman" w:cs="Times New Roman"/>
          <w:szCs w:val="24"/>
        </w:rPr>
        <w:t xml:space="preserve">The “no-project” option means that no </w:t>
      </w:r>
      <w:r w:rsidR="00954274">
        <w:rPr>
          <w:rFonts w:eastAsia="Times New Roman" w:cs="Times New Roman"/>
          <w:szCs w:val="24"/>
        </w:rPr>
        <w:t xml:space="preserve">road </w:t>
      </w:r>
      <w:r w:rsidRPr="006E5736">
        <w:rPr>
          <w:rFonts w:eastAsia="Times New Roman" w:cs="Times New Roman"/>
          <w:szCs w:val="24"/>
        </w:rPr>
        <w:t>improvement/re</w:t>
      </w:r>
      <w:r w:rsidR="00954274">
        <w:rPr>
          <w:rFonts w:eastAsia="Times New Roman" w:cs="Times New Roman"/>
          <w:szCs w:val="24"/>
        </w:rPr>
        <w:t xml:space="preserve">construction </w:t>
      </w:r>
      <w:r w:rsidRPr="006E5736">
        <w:rPr>
          <w:rFonts w:eastAsia="Times New Roman" w:cs="Times New Roman"/>
          <w:szCs w:val="24"/>
        </w:rPr>
        <w:t xml:space="preserve">will be implemented in the </w:t>
      </w:r>
      <w:r w:rsidR="00700141">
        <w:rPr>
          <w:rFonts w:eastAsia="Calibri"/>
        </w:rPr>
        <w:t>Pourashava</w:t>
      </w:r>
      <w:r w:rsidRPr="006E5736">
        <w:rPr>
          <w:rFonts w:eastAsia="Times New Roman" w:cs="Times New Roman"/>
          <w:szCs w:val="24"/>
        </w:rPr>
        <w:t>. The “do nothing” or “without the project” option is not viable due to the following factors:</w:t>
      </w:r>
    </w:p>
    <w:p w14:paraId="5DCCB09E" w14:textId="77777777" w:rsidR="00987971" w:rsidRDefault="00987971" w:rsidP="005F77DF">
      <w:pPr>
        <w:tabs>
          <w:tab w:val="left" w:pos="851"/>
        </w:tabs>
        <w:autoSpaceDE w:val="0"/>
        <w:autoSpaceDN w:val="0"/>
        <w:adjustRightInd w:val="0"/>
        <w:ind w:left="360"/>
        <w:rPr>
          <w:rFonts w:eastAsia="Calibri"/>
        </w:rPr>
      </w:pPr>
    </w:p>
    <w:p w14:paraId="10A08C25" w14:textId="22934A0C" w:rsidR="00987971" w:rsidRDefault="00987971" w:rsidP="000A1D3D">
      <w:pPr>
        <w:numPr>
          <w:ilvl w:val="1"/>
          <w:numId w:val="107"/>
        </w:numPr>
        <w:autoSpaceDE w:val="0"/>
        <w:autoSpaceDN w:val="0"/>
        <w:adjustRightInd w:val="0"/>
        <w:spacing w:after="160" w:line="256" w:lineRule="auto"/>
        <w:contextualSpacing/>
        <w:rPr>
          <w:rFonts w:eastAsia="Arial Unicode MS"/>
        </w:rPr>
      </w:pPr>
      <w:r>
        <w:rPr>
          <w:rFonts w:eastAsia="Arial Unicode MS"/>
        </w:rPr>
        <w:lastRenderedPageBreak/>
        <w:t xml:space="preserve">The socio-economic-physical status of the </w:t>
      </w:r>
      <w:proofErr w:type="spellStart"/>
      <w:r w:rsidR="002D3FFD">
        <w:rPr>
          <w:rFonts w:eastAsia="Arial Unicode MS"/>
        </w:rPr>
        <w:t>Gouranadi</w:t>
      </w:r>
      <w:proofErr w:type="spellEnd"/>
      <w:r w:rsidR="006E5736">
        <w:rPr>
          <w:rFonts w:eastAsia="Arial Unicode MS"/>
        </w:rPr>
        <w:t xml:space="preserve"> </w:t>
      </w:r>
      <w:r>
        <w:rPr>
          <w:rFonts w:eastAsia="Arial Unicode MS"/>
        </w:rPr>
        <w:t xml:space="preserve">residents would remain </w:t>
      </w:r>
      <w:proofErr w:type="gramStart"/>
      <w:r>
        <w:rPr>
          <w:rFonts w:eastAsia="Arial Unicode MS"/>
        </w:rPr>
        <w:t>unchanged;</w:t>
      </w:r>
      <w:proofErr w:type="gramEnd"/>
    </w:p>
    <w:p w14:paraId="7A2D2CBF" w14:textId="77777777" w:rsidR="00987971" w:rsidRDefault="00987971" w:rsidP="000A1D3D">
      <w:pPr>
        <w:numPr>
          <w:ilvl w:val="1"/>
          <w:numId w:val="107"/>
        </w:numPr>
        <w:autoSpaceDE w:val="0"/>
        <w:autoSpaceDN w:val="0"/>
        <w:adjustRightInd w:val="0"/>
        <w:spacing w:before="240" w:after="160" w:line="256" w:lineRule="auto"/>
        <w:contextualSpacing/>
        <w:rPr>
          <w:rFonts w:eastAsia="Arial Unicode MS"/>
        </w:rPr>
      </w:pPr>
      <w:r>
        <w:rPr>
          <w:rFonts w:eastAsia="Arial Unicode MS"/>
        </w:rPr>
        <w:t xml:space="preserve">The local skills would remain underutilized as no employment opportunities will be created for local population who would have otherwise worked at the project </w:t>
      </w:r>
      <w:proofErr w:type="gramStart"/>
      <w:r>
        <w:rPr>
          <w:rFonts w:eastAsia="Arial Unicode MS"/>
        </w:rPr>
        <w:t>area;</w:t>
      </w:r>
      <w:proofErr w:type="gramEnd"/>
      <w:r>
        <w:rPr>
          <w:rFonts w:eastAsia="Arial Unicode MS"/>
        </w:rPr>
        <w:t xml:space="preserve"> </w:t>
      </w:r>
    </w:p>
    <w:p w14:paraId="41E9A05D" w14:textId="0FD2B684" w:rsidR="00987971" w:rsidRPr="00504276" w:rsidRDefault="00987971" w:rsidP="000A1D3D">
      <w:pPr>
        <w:numPr>
          <w:ilvl w:val="1"/>
          <w:numId w:val="107"/>
        </w:numPr>
        <w:autoSpaceDE w:val="0"/>
        <w:autoSpaceDN w:val="0"/>
        <w:adjustRightInd w:val="0"/>
        <w:spacing w:before="240" w:after="160" w:line="256" w:lineRule="auto"/>
        <w:contextualSpacing/>
        <w:rPr>
          <w:rFonts w:eastAsia="Arial Unicode MS"/>
        </w:rPr>
      </w:pPr>
      <w:r>
        <w:rPr>
          <w:rFonts w:eastAsia="Arial Unicode MS"/>
        </w:rPr>
        <w:t xml:space="preserve">Reduced business development due to current </w:t>
      </w:r>
      <w:r w:rsidR="00E00E20">
        <w:rPr>
          <w:rFonts w:eastAsia="Arial Unicode MS"/>
        </w:rPr>
        <w:t>poor bad condition of the road</w:t>
      </w:r>
      <w:r w:rsidR="00504276">
        <w:rPr>
          <w:rFonts w:eastAsia="Arial Unicode MS"/>
        </w:rPr>
        <w:t xml:space="preserve"> network</w:t>
      </w:r>
      <w:r w:rsidRPr="00504276">
        <w:rPr>
          <w:rFonts w:eastAsia="Arial Unicode MS"/>
        </w:rPr>
        <w:t xml:space="preserve">; and </w:t>
      </w:r>
    </w:p>
    <w:p w14:paraId="3AB9EA73" w14:textId="3BD29AB6" w:rsidR="00987971" w:rsidRPr="009259D1" w:rsidRDefault="00987971" w:rsidP="000A1D3D">
      <w:pPr>
        <w:numPr>
          <w:ilvl w:val="1"/>
          <w:numId w:val="107"/>
        </w:numPr>
        <w:autoSpaceDE w:val="0"/>
        <w:autoSpaceDN w:val="0"/>
        <w:adjustRightInd w:val="0"/>
        <w:spacing w:before="240" w:after="160" w:line="256" w:lineRule="auto"/>
        <w:contextualSpacing/>
        <w:rPr>
          <w:rFonts w:eastAsia="Calibri"/>
        </w:rPr>
      </w:pPr>
      <w:r w:rsidRPr="009259D1">
        <w:rPr>
          <w:rFonts w:eastAsia="Arial Unicode MS"/>
        </w:rPr>
        <w:t xml:space="preserve">No project scenario case will also result in environmental and social impacts due to potential pollution, </w:t>
      </w:r>
      <w:r w:rsidR="00406DAD" w:rsidRPr="009259D1">
        <w:rPr>
          <w:rFonts w:eastAsia="Arial Unicode MS"/>
        </w:rPr>
        <w:t xml:space="preserve">increase of accidents, </w:t>
      </w:r>
      <w:r w:rsidRPr="009259D1">
        <w:rPr>
          <w:rFonts w:eastAsia="Arial Unicode MS"/>
        </w:rPr>
        <w:t xml:space="preserve">and </w:t>
      </w:r>
      <w:r w:rsidR="00406DAD" w:rsidRPr="009259D1">
        <w:rPr>
          <w:rFonts w:eastAsia="Arial Unicode MS"/>
        </w:rPr>
        <w:t xml:space="preserve">increase of diseases brought </w:t>
      </w:r>
      <w:r w:rsidRPr="009259D1">
        <w:rPr>
          <w:rFonts w:eastAsia="Arial Unicode MS"/>
        </w:rPr>
        <w:t xml:space="preserve">by </w:t>
      </w:r>
      <w:r w:rsidR="00406DAD" w:rsidRPr="009259D1">
        <w:rPr>
          <w:rFonts w:eastAsia="Arial Unicode MS"/>
        </w:rPr>
        <w:t>poor road condition</w:t>
      </w:r>
      <w:r w:rsidRPr="009259D1">
        <w:rPr>
          <w:rFonts w:eastAsia="Arial Unicode MS"/>
        </w:rPr>
        <w:t xml:space="preserve">. </w:t>
      </w:r>
    </w:p>
    <w:p w14:paraId="09640F61" w14:textId="77777777" w:rsidR="00D22BA2" w:rsidRDefault="00D22BA2">
      <w:pPr>
        <w:spacing w:after="160" w:line="259" w:lineRule="auto"/>
        <w:jc w:val="left"/>
        <w:rPr>
          <w:rFonts w:eastAsia="Times New Roman"/>
          <w:iCs/>
        </w:rPr>
      </w:pPr>
      <w:r>
        <w:rPr>
          <w:rFonts w:eastAsia="Times New Roman"/>
          <w:iCs/>
        </w:rPr>
        <w:br w:type="page"/>
      </w:r>
    </w:p>
    <w:p w14:paraId="5EAEA84B" w14:textId="77777777" w:rsidR="00D22BA2" w:rsidRPr="006D1905" w:rsidRDefault="00B05C50" w:rsidP="006D1905">
      <w:pPr>
        <w:pStyle w:val="IHEADING001"/>
        <w:keepNext/>
        <w:keepLines/>
        <w:numPr>
          <w:ilvl w:val="0"/>
          <w:numId w:val="1"/>
        </w:numPr>
        <w:outlineLvl w:val="0"/>
        <w:rPr>
          <w:rFonts w:eastAsiaTheme="majorEastAsia"/>
          <w:b/>
          <w:caps/>
          <w:szCs w:val="24"/>
          <w:lang w:bidi="en-US"/>
        </w:rPr>
      </w:pPr>
      <w:bookmarkStart w:id="160" w:name="_Toc100413217"/>
      <w:bookmarkStart w:id="161" w:name="_Toc158042467"/>
      <w:r w:rsidRPr="006D1905">
        <w:rPr>
          <w:rFonts w:eastAsiaTheme="majorEastAsia"/>
          <w:b/>
          <w:caps/>
          <w:szCs w:val="24"/>
          <w:lang w:bidi="en-US"/>
        </w:rPr>
        <w:lastRenderedPageBreak/>
        <w:t>D</w:t>
      </w:r>
      <w:r w:rsidR="00733E3B" w:rsidRPr="006D1905">
        <w:rPr>
          <w:rFonts w:eastAsiaTheme="majorEastAsia"/>
          <w:b/>
          <w:caps/>
          <w:szCs w:val="24"/>
          <w:lang w:bidi="en-US"/>
        </w:rPr>
        <w:t>ESCRIPTION OF BASELINE ENVIRONMENT</w:t>
      </w:r>
      <w:bookmarkEnd w:id="160"/>
      <w:bookmarkEnd w:id="161"/>
      <w:r w:rsidR="00D22BA2" w:rsidRPr="006D1905">
        <w:rPr>
          <w:rFonts w:eastAsiaTheme="majorEastAsia"/>
          <w:b/>
          <w:caps/>
          <w:szCs w:val="24"/>
          <w:lang w:bidi="en-US"/>
        </w:rPr>
        <w:t xml:space="preserve"> </w:t>
      </w:r>
    </w:p>
    <w:p w14:paraId="6D7B3DF4" w14:textId="77777777" w:rsidR="003F593C" w:rsidRPr="004C7E40" w:rsidRDefault="003F593C" w:rsidP="00AC630A">
      <w:pPr>
        <w:pStyle w:val="AHEADING002"/>
        <w:numPr>
          <w:ilvl w:val="0"/>
          <w:numId w:val="88"/>
        </w:numPr>
        <w:rPr>
          <w:lang w:bidi="en-US"/>
        </w:rPr>
      </w:pPr>
      <w:bookmarkStart w:id="162" w:name="_Toc158042468"/>
      <w:bookmarkStart w:id="163" w:name="_Toc92608126"/>
      <w:r w:rsidRPr="004C7E40">
        <w:rPr>
          <w:lang w:bidi="en-US"/>
        </w:rPr>
        <w:t>Baseline Information</w:t>
      </w:r>
      <w:bookmarkEnd w:id="162"/>
    </w:p>
    <w:p w14:paraId="2C04AB62" w14:textId="658AE01F" w:rsidR="003F593C" w:rsidRPr="006B739B" w:rsidRDefault="003F593C" w:rsidP="006D7DBA">
      <w:pPr>
        <w:pStyle w:val="ListParagraph"/>
        <w:numPr>
          <w:ilvl w:val="0"/>
          <w:numId w:val="2"/>
        </w:numPr>
        <w:spacing w:after="0"/>
        <w:ind w:left="0" w:firstLine="0"/>
        <w:rPr>
          <w:rFonts w:eastAsia="Times New Roman" w:cs="Times New Roman"/>
          <w:szCs w:val="24"/>
        </w:rPr>
      </w:pPr>
      <w:r w:rsidRPr="006B739B">
        <w:rPr>
          <w:rFonts w:eastAsia="Times New Roman" w:cs="Times New Roman"/>
          <w:szCs w:val="24"/>
        </w:rPr>
        <w:t xml:space="preserve">The primary objective in this chapter is to provide an environmental baseline of the proposed </w:t>
      </w:r>
      <w:r w:rsidR="00504276">
        <w:rPr>
          <w:rFonts w:eastAsia="Times New Roman" w:cs="Times New Roman"/>
          <w:szCs w:val="24"/>
        </w:rPr>
        <w:t xml:space="preserve">road </w:t>
      </w:r>
      <w:r w:rsidR="006B1239">
        <w:rPr>
          <w:rFonts w:eastAsiaTheme="majorEastAsia" w:cstheme="majorBidi"/>
        </w:rPr>
        <w:t>construction and improvement sites</w:t>
      </w:r>
      <w:r w:rsidRPr="006B739B">
        <w:rPr>
          <w:rFonts w:eastAsia="Times New Roman" w:cs="Times New Roman"/>
          <w:szCs w:val="24"/>
        </w:rPr>
        <w:t xml:space="preserve">. Baseline data includes an inventory of physical, </w:t>
      </w:r>
      <w:proofErr w:type="gramStart"/>
      <w:r w:rsidRPr="006B739B">
        <w:rPr>
          <w:rFonts w:eastAsia="Times New Roman" w:cs="Times New Roman"/>
          <w:szCs w:val="24"/>
        </w:rPr>
        <w:t>ecological</w:t>
      </w:r>
      <w:proofErr w:type="gramEnd"/>
      <w:r w:rsidRPr="006B739B">
        <w:rPr>
          <w:rFonts w:eastAsia="Times New Roman" w:cs="Times New Roman"/>
          <w:szCs w:val="24"/>
        </w:rPr>
        <w:t xml:space="preserve"> and socio-economic parameters. Baseline environmental data presented in this chapter are based on available secondary information. No sampling for air quality, noise and water quality was conducted. Baseline environmental monitoring for such will be conducted before the start of construction. The Integrated Biodiversity Assessment Tool (IBAT) was used to screen the potential risks on the protected areas or critical habitat that may exist around the project sites. </w:t>
      </w:r>
    </w:p>
    <w:p w14:paraId="4A2F9E40" w14:textId="77777777" w:rsidR="003F593C" w:rsidRPr="003F593C" w:rsidRDefault="003F593C" w:rsidP="0084275A">
      <w:pPr>
        <w:pStyle w:val="AHeading"/>
        <w:numPr>
          <w:ilvl w:val="0"/>
          <w:numId w:val="0"/>
        </w:numPr>
        <w:spacing w:after="0"/>
        <w:rPr>
          <w:rFonts w:ascii="Arial" w:eastAsiaTheme="majorEastAsia" w:hAnsi="Arial" w:cstheme="majorBidi"/>
          <w:b w:val="0"/>
        </w:rPr>
      </w:pPr>
    </w:p>
    <w:p w14:paraId="1FD6DA50" w14:textId="77777777" w:rsidR="001964A9" w:rsidRDefault="001964A9" w:rsidP="001964A9">
      <w:pPr>
        <w:pStyle w:val="AHEADING002"/>
        <w:spacing w:after="0"/>
      </w:pPr>
      <w:bookmarkStart w:id="164" w:name="_Toc158042469"/>
      <w:r>
        <w:t>Project Influence</w:t>
      </w:r>
      <w:r w:rsidRPr="004C7E40">
        <w:rPr>
          <w:rStyle w:val="AHEADING002Char"/>
        </w:rPr>
        <w:t xml:space="preserve"> </w:t>
      </w:r>
      <w:r>
        <w:t>Area</w:t>
      </w:r>
      <w:bookmarkEnd w:id="164"/>
    </w:p>
    <w:p w14:paraId="1081F978" w14:textId="77777777" w:rsidR="001964A9" w:rsidRDefault="001964A9" w:rsidP="001964A9">
      <w:pPr>
        <w:pStyle w:val="AHeading"/>
        <w:numPr>
          <w:ilvl w:val="0"/>
          <w:numId w:val="0"/>
        </w:numPr>
        <w:spacing w:after="0"/>
      </w:pPr>
    </w:p>
    <w:p w14:paraId="654C323B" w14:textId="3B89E6A4" w:rsidR="001964A9" w:rsidRPr="00370735" w:rsidRDefault="001964A9" w:rsidP="001964A9">
      <w:pPr>
        <w:pStyle w:val="ListParagraph"/>
        <w:numPr>
          <w:ilvl w:val="0"/>
          <w:numId w:val="2"/>
        </w:numPr>
        <w:spacing w:after="0"/>
        <w:ind w:left="0" w:firstLine="0"/>
        <w:rPr>
          <w:rFonts w:eastAsiaTheme="majorEastAsia" w:cstheme="majorBidi"/>
        </w:rPr>
      </w:pPr>
      <w:r w:rsidRPr="00370735">
        <w:rPr>
          <w:rFonts w:eastAsiaTheme="majorEastAsia" w:cstheme="majorBidi"/>
        </w:rPr>
        <w:t xml:space="preserve">Impacts and risks were analyzed in the context of the project’s area of influence, which encompasses the area where the </w:t>
      </w:r>
      <w:r w:rsidR="00504276">
        <w:rPr>
          <w:rFonts w:eastAsiaTheme="majorEastAsia" w:cstheme="majorBidi"/>
        </w:rPr>
        <w:t xml:space="preserve">roads </w:t>
      </w:r>
      <w:r w:rsidRPr="00370735">
        <w:rPr>
          <w:rFonts w:eastAsiaTheme="majorEastAsia" w:cstheme="majorBidi"/>
        </w:rPr>
        <w:t>will be constructed</w:t>
      </w:r>
      <w:r>
        <w:rPr>
          <w:rFonts w:eastAsiaTheme="majorEastAsia" w:cstheme="majorBidi"/>
        </w:rPr>
        <w:t xml:space="preserve">, </w:t>
      </w:r>
      <w:r w:rsidRPr="00370735">
        <w:rPr>
          <w:rFonts w:eastAsiaTheme="majorEastAsia" w:cstheme="majorBidi"/>
        </w:rPr>
        <w:t>immediate vicinity</w:t>
      </w:r>
      <w:r>
        <w:rPr>
          <w:rFonts w:eastAsiaTheme="majorEastAsia" w:cstheme="majorBidi"/>
        </w:rPr>
        <w:t xml:space="preserve"> </w:t>
      </w:r>
      <w:r w:rsidRPr="00370735">
        <w:rPr>
          <w:rFonts w:eastAsiaTheme="majorEastAsia" w:cstheme="majorBidi"/>
        </w:rPr>
        <w:t xml:space="preserve">and the location of construction phase facilities such as the worker’s camp, </w:t>
      </w:r>
      <w:proofErr w:type="gramStart"/>
      <w:r w:rsidRPr="00370735">
        <w:rPr>
          <w:rFonts w:eastAsiaTheme="majorEastAsia" w:cstheme="majorBidi"/>
        </w:rPr>
        <w:t>storage</w:t>
      </w:r>
      <w:proofErr w:type="gramEnd"/>
      <w:r w:rsidRPr="00370735">
        <w:rPr>
          <w:rFonts w:eastAsiaTheme="majorEastAsia" w:cstheme="majorBidi"/>
        </w:rPr>
        <w:t xml:space="preserve"> and disposal areas.</w:t>
      </w:r>
    </w:p>
    <w:p w14:paraId="372FDFC5" w14:textId="77777777" w:rsidR="001964A9" w:rsidRPr="00BA7313" w:rsidRDefault="001964A9" w:rsidP="001964A9">
      <w:pPr>
        <w:pBdr>
          <w:top w:val="nil"/>
          <w:left w:val="nil"/>
          <w:bottom w:val="nil"/>
          <w:right w:val="nil"/>
          <w:between w:val="nil"/>
        </w:pBdr>
        <w:ind w:left="360"/>
        <w:rPr>
          <w:color w:val="000000"/>
        </w:rPr>
      </w:pPr>
    </w:p>
    <w:p w14:paraId="42A85658" w14:textId="29F9FE1B" w:rsidR="001964A9" w:rsidRDefault="001964A9" w:rsidP="001964A9">
      <w:pPr>
        <w:pStyle w:val="ListParagraph"/>
        <w:numPr>
          <w:ilvl w:val="0"/>
          <w:numId w:val="2"/>
        </w:numPr>
        <w:spacing w:after="0"/>
        <w:ind w:left="0" w:firstLine="0"/>
        <w:rPr>
          <w:rFonts w:eastAsiaTheme="majorEastAsia" w:cstheme="majorBidi"/>
        </w:rPr>
      </w:pPr>
      <w:r w:rsidRPr="002338A6">
        <w:rPr>
          <w:rFonts w:eastAsiaTheme="majorEastAsia" w:cstheme="majorBidi"/>
        </w:rPr>
        <w:t xml:space="preserve">The primary impact will be confined mostly within the location of </w:t>
      </w:r>
      <w:r w:rsidR="00504276">
        <w:rPr>
          <w:rFonts w:eastAsiaTheme="majorEastAsia" w:cstheme="majorBidi"/>
        </w:rPr>
        <w:t>road</w:t>
      </w:r>
      <w:r w:rsidRPr="002338A6">
        <w:rPr>
          <w:rFonts w:eastAsiaTheme="majorEastAsia" w:cstheme="majorBidi"/>
        </w:rPr>
        <w:t xml:space="preserve"> construction areas. Delivery of construction materials to the site would extend the PIA. This means that during transport of construction materials, the impact area is extended along the roads being traversed by the transporting equipment.</w:t>
      </w:r>
    </w:p>
    <w:bookmarkEnd w:id="163"/>
    <w:p w14:paraId="4F053646" w14:textId="77777777" w:rsidR="00370735" w:rsidRDefault="00370735" w:rsidP="001964A9">
      <w:pPr>
        <w:rPr>
          <w:rFonts w:eastAsiaTheme="majorEastAsia" w:cstheme="majorBidi"/>
          <w:b/>
        </w:rPr>
      </w:pPr>
    </w:p>
    <w:p w14:paraId="16000023" w14:textId="77777777" w:rsidR="00DF7967" w:rsidRPr="002338A6" w:rsidRDefault="00B05C50" w:rsidP="004C7E40">
      <w:pPr>
        <w:pStyle w:val="AHEADING002"/>
      </w:pPr>
      <w:bookmarkStart w:id="165" w:name="_Toc158042470"/>
      <w:r w:rsidRPr="002338A6">
        <w:t>Physical Environment</w:t>
      </w:r>
      <w:bookmarkEnd w:id="165"/>
    </w:p>
    <w:p w14:paraId="1911F6FD" w14:textId="26F10CF5" w:rsidR="0095489D" w:rsidRPr="0095489D" w:rsidRDefault="00000221" w:rsidP="006D7DBA">
      <w:pPr>
        <w:pStyle w:val="ListParagraph"/>
        <w:numPr>
          <w:ilvl w:val="0"/>
          <w:numId w:val="2"/>
        </w:numPr>
        <w:spacing w:before="200"/>
        <w:ind w:left="0" w:firstLine="0"/>
        <w:rPr>
          <w:rFonts w:eastAsiaTheme="majorEastAsia" w:cstheme="majorBidi"/>
        </w:rPr>
      </w:pPr>
      <w:r w:rsidRPr="0095489D">
        <w:rPr>
          <w:rFonts w:eastAsiaTheme="majorEastAsia" w:cstheme="majorBidi"/>
          <w:b/>
        </w:rPr>
        <w:t>Topography</w:t>
      </w:r>
      <w:r w:rsidRPr="0095489D">
        <w:rPr>
          <w:rFonts w:eastAsiaTheme="majorEastAsia" w:cstheme="majorBidi"/>
        </w:rPr>
        <w:t xml:space="preserve">. </w:t>
      </w:r>
      <w:proofErr w:type="spellStart"/>
      <w:r w:rsidR="00EC6BF4">
        <w:rPr>
          <w:color w:val="000000"/>
        </w:rPr>
        <w:t>Gouranadi</w:t>
      </w:r>
      <w:proofErr w:type="spellEnd"/>
      <w:r w:rsidR="00EC6BF4" w:rsidRPr="00CF2C77">
        <w:rPr>
          <w:color w:val="000000"/>
        </w:rPr>
        <w:t xml:space="preserve"> </w:t>
      </w:r>
      <w:proofErr w:type="spellStart"/>
      <w:r w:rsidR="00EC6BF4" w:rsidRPr="00CF2C77">
        <w:rPr>
          <w:color w:val="000000"/>
        </w:rPr>
        <w:t>Pourashava</w:t>
      </w:r>
      <w:proofErr w:type="spellEnd"/>
      <w:r w:rsidR="00EC6BF4" w:rsidRPr="00CF2C77">
        <w:rPr>
          <w:color w:val="000000"/>
        </w:rPr>
        <w:t xml:space="preserve">, </w:t>
      </w:r>
      <w:r w:rsidR="00EC6BF4" w:rsidRPr="006158E6">
        <w:rPr>
          <w:color w:val="0D0D0D" w:themeColor="text1" w:themeTint="F2"/>
        </w:rPr>
        <w:t>area is located on the southern part of Bengal Basin making a part of Barisal Gravity High. The sedimentary layers are mostly horizontal to sub-horizontal and are free from major tectonic deformation in the fore deep area covering the central part of the basin and this is expressed as river to delta plain topography of the land.</w:t>
      </w:r>
    </w:p>
    <w:p w14:paraId="613D0B32" w14:textId="77777777" w:rsidR="0095489D" w:rsidRDefault="0095489D" w:rsidP="0095489D">
      <w:pPr>
        <w:pStyle w:val="ListParagraph"/>
        <w:numPr>
          <w:ilvl w:val="0"/>
          <w:numId w:val="0"/>
        </w:numPr>
        <w:spacing w:before="200"/>
        <w:rPr>
          <w:rFonts w:eastAsiaTheme="majorEastAsia" w:cstheme="majorBidi"/>
        </w:rPr>
      </w:pPr>
    </w:p>
    <w:p w14:paraId="079B1224" w14:textId="07F93C6B" w:rsidR="00420C71" w:rsidRPr="00EC6BF4" w:rsidRDefault="00EC6BF4" w:rsidP="00EC6BF4">
      <w:pPr>
        <w:pStyle w:val="ListParagraph"/>
        <w:numPr>
          <w:ilvl w:val="0"/>
          <w:numId w:val="2"/>
        </w:numPr>
        <w:spacing w:before="200"/>
        <w:ind w:left="0" w:firstLine="0"/>
      </w:pPr>
      <w:r w:rsidRPr="00AA5336">
        <w:t xml:space="preserve">According to </w:t>
      </w:r>
      <w:proofErr w:type="spellStart"/>
      <w:r w:rsidRPr="00AA5336">
        <w:t>Go</w:t>
      </w:r>
      <w:r>
        <w:t>u</w:t>
      </w:r>
      <w:r w:rsidRPr="00AA5336">
        <w:t>r</w:t>
      </w:r>
      <w:r>
        <w:t>a</w:t>
      </w:r>
      <w:r w:rsidRPr="00AA5336">
        <w:t>nadi</w:t>
      </w:r>
      <w:proofErr w:type="spellEnd"/>
      <w:r w:rsidRPr="00AA5336">
        <w:t xml:space="preserve"> </w:t>
      </w:r>
      <w:proofErr w:type="spellStart"/>
      <w:r w:rsidRPr="00AA5336">
        <w:t>Pourashava</w:t>
      </w:r>
      <w:proofErr w:type="spellEnd"/>
      <w:r w:rsidRPr="00AA5336">
        <w:t xml:space="preserve"> Master Plan (2011-31), the Pourashava is mainly a medium-high land except some low-lying strips, </w:t>
      </w:r>
      <w:proofErr w:type="gramStart"/>
      <w:r w:rsidRPr="00AA5336">
        <w:t>canals</w:t>
      </w:r>
      <w:proofErr w:type="gramEnd"/>
      <w:r w:rsidRPr="00AA5336">
        <w:t xml:space="preserve"> and river. A small part of it is urban, sign of very slow urbanization process is visible in few isolated locations and generally it is an agricultural area characterized by crop production. In the Pourashava, it has been found that generally roads are not much higher than the surrounding areas except the Regional Highway. The minimum and maximum ground level varies from 0.1 m to 4.0 m and average height is 1.36 m. From the survey, lowest land elevation is found in the Ward No. 8 and highest in the Ward No. 5. Height of the high land is varied from 2 meter to 4 meter. The flow of storm water will be from the high land to the lowlands and the ultimate destination is the river, </w:t>
      </w:r>
      <w:proofErr w:type="gramStart"/>
      <w:r w:rsidRPr="00AA5336">
        <w:t>cannels</w:t>
      </w:r>
      <w:proofErr w:type="gramEnd"/>
      <w:r w:rsidRPr="00AA5336">
        <w:t xml:space="preserve"> and ponds. </w:t>
      </w:r>
      <w:proofErr w:type="spellStart"/>
      <w:r w:rsidRPr="00AA5336">
        <w:t>Go</w:t>
      </w:r>
      <w:r>
        <w:t>u</w:t>
      </w:r>
      <w:r w:rsidRPr="00AA5336">
        <w:t>r</w:t>
      </w:r>
      <w:r>
        <w:t>a</w:t>
      </w:r>
      <w:r w:rsidRPr="00AA5336">
        <w:t>nadi</w:t>
      </w:r>
      <w:proofErr w:type="spellEnd"/>
      <w:r w:rsidRPr="00AA5336">
        <w:rPr>
          <w:noProof/>
        </w:rPr>
        <w:t xml:space="preserve"> P</w:t>
      </w:r>
      <w:r>
        <w:rPr>
          <w:noProof/>
        </w:rPr>
        <w:t>o</w:t>
      </w:r>
      <w:r w:rsidRPr="00AA5336">
        <w:rPr>
          <w:noProof/>
        </w:rPr>
        <w:t>urashava comprises one river namely Torki River (a branch of Areal Kha River) which encloses about 66.76 acre of the P</w:t>
      </w:r>
      <w:r>
        <w:rPr>
          <w:noProof/>
        </w:rPr>
        <w:t>o</w:t>
      </w:r>
      <w:r w:rsidRPr="00AA5336">
        <w:rPr>
          <w:noProof/>
        </w:rPr>
        <w:t xml:space="preserve">urashava area covering ward no. 1, 2, 4, 5 and 8. The river serves as primary drainage and is connected with the canals/khals at the </w:t>
      </w:r>
      <w:proofErr w:type="spellStart"/>
      <w:r w:rsidRPr="00AA5336">
        <w:t>G</w:t>
      </w:r>
      <w:r>
        <w:t>ou</w:t>
      </w:r>
      <w:r w:rsidRPr="00AA5336">
        <w:t>r</w:t>
      </w:r>
      <w:r>
        <w:t>a</w:t>
      </w:r>
      <w:r w:rsidRPr="00AA5336">
        <w:t>nadi</w:t>
      </w:r>
      <w:proofErr w:type="spellEnd"/>
      <w:r w:rsidRPr="00AA5336">
        <w:rPr>
          <w:noProof/>
        </w:rPr>
        <w:t xml:space="preserve"> Paurashava.   </w:t>
      </w:r>
      <w:r w:rsidR="00420C71">
        <w:t xml:space="preserve"> </w:t>
      </w:r>
    </w:p>
    <w:p w14:paraId="0FD04D71" w14:textId="77777777" w:rsidR="00181253" w:rsidRPr="00181253" w:rsidRDefault="00181253" w:rsidP="00181253">
      <w:pPr>
        <w:pStyle w:val="ListParagraph"/>
        <w:numPr>
          <w:ilvl w:val="0"/>
          <w:numId w:val="0"/>
        </w:numPr>
        <w:spacing w:before="200"/>
      </w:pPr>
    </w:p>
    <w:p w14:paraId="190BCA36" w14:textId="77777777" w:rsidR="00EC6BF4" w:rsidRPr="00EC6BF4" w:rsidRDefault="000D777F" w:rsidP="00EC6BF4">
      <w:pPr>
        <w:pStyle w:val="ListParagraph"/>
        <w:numPr>
          <w:ilvl w:val="0"/>
          <w:numId w:val="2"/>
        </w:numPr>
        <w:spacing w:before="200"/>
        <w:ind w:left="0" w:firstLine="0"/>
        <w:rPr>
          <w:rFonts w:eastAsiaTheme="majorEastAsia" w:cstheme="majorBidi"/>
          <w:b/>
        </w:rPr>
      </w:pPr>
      <w:r w:rsidRPr="00181253">
        <w:rPr>
          <w:rFonts w:eastAsiaTheme="majorEastAsia" w:cstheme="majorBidi"/>
          <w:b/>
        </w:rPr>
        <w:t>Geology</w:t>
      </w:r>
      <w:r w:rsidR="00EC6BF4">
        <w:rPr>
          <w:rFonts w:eastAsiaTheme="majorEastAsia" w:cstheme="majorBidi"/>
          <w:b/>
        </w:rPr>
        <w:t xml:space="preserve"> and soil</w:t>
      </w:r>
      <w:r w:rsidRPr="00181253">
        <w:rPr>
          <w:rFonts w:eastAsiaTheme="majorEastAsia" w:cstheme="majorBidi"/>
          <w:b/>
        </w:rPr>
        <w:t>:</w:t>
      </w:r>
      <w:r w:rsidRPr="00181253">
        <w:rPr>
          <w:rFonts w:eastAsiaTheme="majorEastAsia" w:cstheme="majorBidi"/>
        </w:rPr>
        <w:t xml:space="preserve"> </w:t>
      </w:r>
      <w:proofErr w:type="spellStart"/>
      <w:r w:rsidR="00EC6BF4" w:rsidRPr="00EC6BF4">
        <w:rPr>
          <w:color w:val="0D0D0D" w:themeColor="text1" w:themeTint="F2"/>
        </w:rPr>
        <w:t>Gouranadi</w:t>
      </w:r>
      <w:proofErr w:type="spellEnd"/>
      <w:r w:rsidR="00EC6BF4" w:rsidRPr="00EC6BF4">
        <w:rPr>
          <w:color w:val="0D0D0D" w:themeColor="text1" w:themeTint="F2"/>
        </w:rPr>
        <w:t xml:space="preserve"> </w:t>
      </w:r>
      <w:proofErr w:type="spellStart"/>
      <w:r w:rsidR="00EC6BF4" w:rsidRPr="00EC6BF4">
        <w:rPr>
          <w:color w:val="0D0D0D" w:themeColor="text1" w:themeTint="F2"/>
        </w:rPr>
        <w:t>Pourashava</w:t>
      </w:r>
      <w:proofErr w:type="spellEnd"/>
      <w:r w:rsidR="00EC6BF4" w:rsidRPr="00EC6BF4">
        <w:rPr>
          <w:color w:val="0D0D0D" w:themeColor="text1" w:themeTint="F2"/>
        </w:rPr>
        <w:t xml:space="preserve"> has five main types of soils with different qualities such as non-calcareous alluvium, peat, non-calcareous and calcareous grey </w:t>
      </w:r>
      <w:proofErr w:type="gramStart"/>
      <w:r w:rsidR="00EC6BF4" w:rsidRPr="00EC6BF4">
        <w:rPr>
          <w:color w:val="0D0D0D" w:themeColor="text1" w:themeTint="F2"/>
        </w:rPr>
        <w:t>floodplain</w:t>
      </w:r>
      <w:proofErr w:type="gramEnd"/>
      <w:r w:rsidR="00EC6BF4" w:rsidRPr="00EC6BF4">
        <w:rPr>
          <w:color w:val="0D0D0D" w:themeColor="text1" w:themeTint="F2"/>
        </w:rPr>
        <w:t xml:space="preserve"> and non-calcareous dark grey floodplain soils. Non-calcareous alluvium soils are raw sandy and silty alluvial deposits and generally neutral to alkaline in reaction. Peat soils are highly organic dark colored soils. Noncalcareous grey floodplain soils are prismatic and/or blocky structured whereas calcareous grey floodplain soils are structured grey silt loams to silty clays, calcareous from the surface or at shallow depths. Generally non-calcareous dark grey floodplain soils are structured dark grey loamy soils on old flood plain ridges and clay in basins. The basin clays have heavy consistence. However, soil condition of </w:t>
      </w:r>
      <w:proofErr w:type="spellStart"/>
      <w:r w:rsidR="00EC6BF4" w:rsidRPr="00EC6BF4">
        <w:rPr>
          <w:color w:val="0D0D0D" w:themeColor="text1" w:themeTint="F2"/>
        </w:rPr>
        <w:t>Gouarnadi</w:t>
      </w:r>
      <w:proofErr w:type="spellEnd"/>
      <w:r w:rsidR="00EC6BF4" w:rsidRPr="00EC6BF4">
        <w:rPr>
          <w:color w:val="0D0D0D" w:themeColor="text1" w:themeTint="F2"/>
        </w:rPr>
        <w:t xml:space="preserve"> </w:t>
      </w:r>
      <w:proofErr w:type="spellStart"/>
      <w:r w:rsidR="00EC6BF4" w:rsidRPr="00EC6BF4">
        <w:rPr>
          <w:color w:val="0D0D0D" w:themeColor="text1" w:themeTint="F2"/>
        </w:rPr>
        <w:t>Pourashava</w:t>
      </w:r>
      <w:proofErr w:type="spellEnd"/>
      <w:r w:rsidR="00EC6BF4" w:rsidRPr="00EC6BF4">
        <w:rPr>
          <w:color w:val="0D0D0D" w:themeColor="text1" w:themeTint="F2"/>
        </w:rPr>
        <w:t xml:space="preserve"> comprises diversified characteristics.</w:t>
      </w:r>
    </w:p>
    <w:p w14:paraId="74594392" w14:textId="77777777" w:rsidR="00EC6BF4" w:rsidRPr="00EC6BF4" w:rsidRDefault="00EC6BF4" w:rsidP="00EC6BF4">
      <w:pPr>
        <w:pStyle w:val="ListParagraph"/>
        <w:numPr>
          <w:ilvl w:val="0"/>
          <w:numId w:val="0"/>
        </w:numPr>
        <w:ind w:left="720"/>
        <w:rPr>
          <w:color w:val="0D0D0D" w:themeColor="text1" w:themeTint="F2"/>
        </w:rPr>
      </w:pPr>
    </w:p>
    <w:p w14:paraId="38957238" w14:textId="71F32CD5" w:rsidR="00890756" w:rsidRPr="00EC6BF4" w:rsidRDefault="00EC6BF4" w:rsidP="00EC6BF4">
      <w:pPr>
        <w:pStyle w:val="ListParagraph"/>
        <w:numPr>
          <w:ilvl w:val="0"/>
          <w:numId w:val="2"/>
        </w:numPr>
        <w:spacing w:before="200"/>
        <w:ind w:left="0" w:firstLine="0"/>
        <w:rPr>
          <w:rFonts w:eastAsiaTheme="majorEastAsia" w:cstheme="majorBidi"/>
          <w:b/>
        </w:rPr>
      </w:pPr>
      <w:proofErr w:type="spellStart"/>
      <w:r w:rsidRPr="00EC6BF4">
        <w:rPr>
          <w:color w:val="0D0D0D" w:themeColor="text1" w:themeTint="F2"/>
        </w:rPr>
        <w:t>Gouranadi</w:t>
      </w:r>
      <w:proofErr w:type="spellEnd"/>
      <w:r w:rsidRPr="00EC6BF4">
        <w:rPr>
          <w:color w:val="0D0D0D" w:themeColor="text1" w:themeTint="F2"/>
        </w:rPr>
        <w:t xml:space="preserve"> comprises of only one </w:t>
      </w:r>
      <w:proofErr w:type="spellStart"/>
      <w:r w:rsidRPr="00EC6BF4">
        <w:rPr>
          <w:color w:val="0D0D0D" w:themeColor="text1" w:themeTint="F2"/>
        </w:rPr>
        <w:t>agro</w:t>
      </w:r>
      <w:proofErr w:type="spellEnd"/>
      <w:r w:rsidRPr="00EC6BF4">
        <w:rPr>
          <w:color w:val="0D0D0D" w:themeColor="text1" w:themeTint="F2"/>
        </w:rPr>
        <w:t xml:space="preserve">-ecological region named the Ganges Tidal Floodplain. The land type of this area is mainly medium high land where the maximum flooding depth is about 90 cm during the monsoon season. Topsoil texture of the </w:t>
      </w:r>
      <w:proofErr w:type="spellStart"/>
      <w:r w:rsidRPr="00EC6BF4">
        <w:rPr>
          <w:color w:val="0D0D0D" w:themeColor="text1" w:themeTint="F2"/>
        </w:rPr>
        <w:t>Gouranadi</w:t>
      </w:r>
      <w:proofErr w:type="spellEnd"/>
      <w:r w:rsidRPr="00EC6BF4">
        <w:rPr>
          <w:color w:val="0D0D0D" w:themeColor="text1" w:themeTint="F2"/>
        </w:rPr>
        <w:t xml:space="preserve"> Upazila is clay to clay loam. In this Upazila, major land type is recognized as medium highland comprising 70.5% of total area followed by miscellaneous land comprising 28.4% of the total area. Major textural class is clay covering 41.9% of total area followed by clay loam (21.7%). The greater part of the study area has smooth relief having large areas of salinity of variable degree. Riverbanks generally stand about a meter or less above the level of adjoining basins. Non-calcareous grey floodplain soil is the major component of general soil types. Acid sulphate soil also occupies a significant part of the area where it is extremely acidic during the dry season. Most of the </w:t>
      </w:r>
      <w:proofErr w:type="spellStart"/>
      <w:r w:rsidRPr="00EC6BF4">
        <w:rPr>
          <w:color w:val="0D0D0D" w:themeColor="text1" w:themeTint="F2"/>
        </w:rPr>
        <w:t>topsoils</w:t>
      </w:r>
      <w:proofErr w:type="spellEnd"/>
      <w:r w:rsidRPr="00EC6BF4">
        <w:rPr>
          <w:color w:val="0D0D0D" w:themeColor="text1" w:themeTint="F2"/>
        </w:rPr>
        <w:t xml:space="preserve"> are acidic and sub soils are neutral to mildly alkaline. General fertility level is high, with medium to high organic matter content. These soils are poorly drained.</w:t>
      </w:r>
    </w:p>
    <w:p w14:paraId="01DB97EA" w14:textId="2CD7BCB4" w:rsidR="000D777F" w:rsidRPr="00E3256C" w:rsidRDefault="000D777F" w:rsidP="00890756">
      <w:pPr>
        <w:pStyle w:val="ListParagraph"/>
        <w:numPr>
          <w:ilvl w:val="0"/>
          <w:numId w:val="0"/>
        </w:numPr>
        <w:spacing w:before="200"/>
        <w:rPr>
          <w:rFonts w:eastAsiaTheme="majorEastAsia" w:cstheme="majorBidi"/>
        </w:rPr>
      </w:pPr>
    </w:p>
    <w:p w14:paraId="2945D57A" w14:textId="0477CBA5" w:rsidR="00EC6BF4" w:rsidRPr="00EC6BF4" w:rsidRDefault="00FC1700" w:rsidP="00EC6BF4">
      <w:pPr>
        <w:pStyle w:val="ListParagraph"/>
        <w:numPr>
          <w:ilvl w:val="0"/>
          <w:numId w:val="2"/>
        </w:numPr>
        <w:autoSpaceDE w:val="0"/>
        <w:autoSpaceDN w:val="0"/>
        <w:adjustRightInd w:val="0"/>
        <w:spacing w:before="200"/>
        <w:ind w:left="0" w:firstLine="0"/>
        <w:rPr>
          <w:rFonts w:eastAsiaTheme="minorHAnsi"/>
        </w:rPr>
      </w:pPr>
      <w:proofErr w:type="spellStart"/>
      <w:r w:rsidRPr="006C2EB4">
        <w:rPr>
          <w:rFonts w:eastAsiaTheme="minorHAnsi"/>
          <w:b/>
          <w:bCs/>
        </w:rPr>
        <w:t>Seismicity.</w:t>
      </w:r>
      <w:r w:rsidR="00EC6BF4" w:rsidRPr="00EC6BF4">
        <w:rPr>
          <w:color w:val="000000"/>
        </w:rPr>
        <w:t>Twenty</w:t>
      </w:r>
      <w:proofErr w:type="spellEnd"/>
      <w:r w:rsidR="00EC6BF4" w:rsidRPr="00EC6BF4">
        <w:rPr>
          <w:color w:val="000000"/>
        </w:rPr>
        <w:t xml:space="preserve">-six, 38 and 36 percent of Bangladesh falls within the high, moderate, and low risk zones in terms of earthquake vulnerability, respectively. The distribution of recorded earthquakes indicates a major clustering of seismicity around the </w:t>
      </w:r>
      <w:proofErr w:type="spellStart"/>
      <w:r w:rsidR="00EC6BF4" w:rsidRPr="00EC6BF4">
        <w:rPr>
          <w:color w:val="000000"/>
        </w:rPr>
        <w:t>Dauki</w:t>
      </w:r>
      <w:proofErr w:type="spellEnd"/>
      <w:r w:rsidR="00EC6BF4" w:rsidRPr="00EC6BF4">
        <w:rPr>
          <w:color w:val="000000"/>
        </w:rPr>
        <w:t xml:space="preserve"> Fault and scattering of other events along other major fault systems of Bangladesh. The magnitude of the earthquakes is moderate (4-6, magnitude in Richter scale) and majority of them are at shallow depth. Based on the Geological Survey of Bangladesh (GSB, undated</w:t>
      </w:r>
      <w:r w:rsidR="00EC6BF4" w:rsidRPr="00981940">
        <w:rPr>
          <w:color w:val="000000"/>
          <w:vertAlign w:val="superscript"/>
        </w:rPr>
        <w:footnoteReference w:id="18"/>
      </w:r>
      <w:r w:rsidR="00EC6BF4" w:rsidRPr="00EC6BF4">
        <w:rPr>
          <w:color w:val="000000"/>
        </w:rPr>
        <w:t xml:space="preserve">), </w:t>
      </w:r>
      <w:proofErr w:type="spellStart"/>
      <w:r w:rsidR="00EC6BF4" w:rsidRPr="00EC6BF4">
        <w:rPr>
          <w:color w:val="000000"/>
        </w:rPr>
        <w:t>Gouranadi</w:t>
      </w:r>
      <w:proofErr w:type="spellEnd"/>
      <w:r w:rsidR="00EC6BF4" w:rsidRPr="00EC6BF4">
        <w:rPr>
          <w:color w:val="000000"/>
        </w:rPr>
        <w:t xml:space="preserve"> </w:t>
      </w:r>
      <w:proofErr w:type="spellStart"/>
      <w:r w:rsidR="00EC6BF4" w:rsidRPr="00EC6BF4">
        <w:rPr>
          <w:color w:val="000000"/>
        </w:rPr>
        <w:t>Pourashava</w:t>
      </w:r>
      <w:proofErr w:type="spellEnd"/>
      <w:r w:rsidR="00EC6BF4" w:rsidRPr="00EC6BF4">
        <w:rPr>
          <w:color w:val="000000"/>
        </w:rPr>
        <w:t xml:space="preserve">, </w:t>
      </w:r>
      <w:proofErr w:type="spellStart"/>
      <w:r w:rsidR="00EC6BF4" w:rsidRPr="00EC6BF4">
        <w:rPr>
          <w:color w:val="000000"/>
        </w:rPr>
        <w:t>Barishal</w:t>
      </w:r>
      <w:proofErr w:type="spellEnd"/>
      <w:r w:rsidR="00EC6BF4" w:rsidRPr="00EC6BF4">
        <w:rPr>
          <w:color w:val="000000"/>
        </w:rPr>
        <w:t>, falls in low intensity seismic zone (Zone-III, Basic Seismic Coefficient 0.04g).</w:t>
      </w:r>
    </w:p>
    <w:p w14:paraId="51E5EDA8" w14:textId="46281298" w:rsidR="00FC1700" w:rsidRPr="006C2EB4" w:rsidRDefault="00FC1700" w:rsidP="00FC1700">
      <w:pPr>
        <w:pStyle w:val="ListParagraph"/>
        <w:numPr>
          <w:ilvl w:val="0"/>
          <w:numId w:val="0"/>
        </w:numPr>
        <w:autoSpaceDE w:val="0"/>
        <w:autoSpaceDN w:val="0"/>
        <w:adjustRightInd w:val="0"/>
        <w:spacing w:before="200"/>
        <w:rPr>
          <w:rFonts w:eastAsiaTheme="minorHAnsi"/>
        </w:rPr>
      </w:pPr>
    </w:p>
    <w:p w14:paraId="047C8FD4" w14:textId="5C250686" w:rsidR="00FC1700" w:rsidRPr="00EC6BF4" w:rsidRDefault="00FC1700" w:rsidP="00890756">
      <w:pPr>
        <w:pStyle w:val="ListParagraph"/>
        <w:numPr>
          <w:ilvl w:val="0"/>
          <w:numId w:val="2"/>
        </w:numPr>
        <w:autoSpaceDE w:val="0"/>
        <w:autoSpaceDN w:val="0"/>
        <w:adjustRightInd w:val="0"/>
        <w:spacing w:before="200"/>
        <w:ind w:left="0" w:firstLine="0"/>
        <w:rPr>
          <w:rFonts w:eastAsiaTheme="majorEastAsia"/>
        </w:rPr>
      </w:pPr>
      <w:r w:rsidRPr="006C2EB4">
        <w:rPr>
          <w:rFonts w:eastAsiaTheme="minorHAnsi"/>
        </w:rPr>
        <w:t>The Bangladesh National Building Code (2010</w:t>
      </w:r>
      <w:proofErr w:type="gramStart"/>
      <w:r w:rsidRPr="006C2EB4">
        <w:rPr>
          <w:rFonts w:eastAsiaTheme="minorHAnsi"/>
        </w:rPr>
        <w:t xml:space="preserve">) </w:t>
      </w:r>
      <w:r w:rsidRPr="006C2EB4">
        <w:rPr>
          <w:rFonts w:eastAsiaTheme="minorHAnsi"/>
          <w:sz w:val="14"/>
          <w:szCs w:val="14"/>
        </w:rPr>
        <w:t xml:space="preserve"> </w:t>
      </w:r>
      <w:r w:rsidRPr="006C2EB4">
        <w:rPr>
          <w:rFonts w:eastAsiaTheme="minorHAnsi"/>
        </w:rPr>
        <w:t>on</w:t>
      </w:r>
      <w:proofErr w:type="gramEnd"/>
      <w:r w:rsidRPr="006C2EB4">
        <w:rPr>
          <w:rFonts w:eastAsiaTheme="minorHAnsi"/>
        </w:rPr>
        <w:t xml:space="preserve"> the other hand, divides Bangladesh into four categories of seismic zone according to intensity, i.e., very high, high, moderate and low. </w:t>
      </w:r>
      <w:proofErr w:type="spellStart"/>
      <w:r w:rsidR="00EC6BF4">
        <w:rPr>
          <w:rFonts w:eastAsiaTheme="minorHAnsi"/>
        </w:rPr>
        <w:t>Gouranadi</w:t>
      </w:r>
      <w:proofErr w:type="spellEnd"/>
      <w:r w:rsidRPr="006C2EB4">
        <w:rPr>
          <w:rFonts w:eastAsiaTheme="minorHAnsi"/>
        </w:rPr>
        <w:t xml:space="preserve"> falls within seismic zone 1 (Z = 0.12).</w:t>
      </w:r>
    </w:p>
    <w:p w14:paraId="3C31E302" w14:textId="77777777" w:rsidR="00EC6BF4" w:rsidRPr="00EC6BF4" w:rsidRDefault="00EC6BF4" w:rsidP="00EC6BF4">
      <w:pPr>
        <w:pStyle w:val="ListParagraph"/>
        <w:numPr>
          <w:ilvl w:val="0"/>
          <w:numId w:val="0"/>
        </w:numPr>
        <w:ind w:left="720"/>
        <w:rPr>
          <w:rFonts w:eastAsiaTheme="majorEastAsia"/>
        </w:rPr>
      </w:pPr>
    </w:p>
    <w:p w14:paraId="09DEAE5B" w14:textId="51C87CE0" w:rsidR="00C10026" w:rsidRDefault="00102D90" w:rsidP="00406DAD">
      <w:pPr>
        <w:pStyle w:val="ListParagraph"/>
        <w:numPr>
          <w:ilvl w:val="0"/>
          <w:numId w:val="2"/>
        </w:numPr>
        <w:spacing w:before="200"/>
        <w:ind w:left="0" w:firstLine="0"/>
        <w:rPr>
          <w:rFonts w:eastAsiaTheme="majorEastAsia" w:cstheme="majorBidi"/>
        </w:rPr>
      </w:pPr>
      <w:r w:rsidRPr="00102D90">
        <w:rPr>
          <w:rFonts w:eastAsiaTheme="majorEastAsia" w:cstheme="majorBidi"/>
          <w:b/>
        </w:rPr>
        <w:t xml:space="preserve">Climate: </w:t>
      </w:r>
      <w:r w:rsidRPr="00E3256C">
        <w:rPr>
          <w:rFonts w:eastAsiaTheme="majorEastAsia" w:cstheme="majorBidi"/>
        </w:rPr>
        <w:t xml:space="preserve">The climate in </w:t>
      </w:r>
      <w:proofErr w:type="spellStart"/>
      <w:r w:rsidRPr="00E3256C">
        <w:rPr>
          <w:rFonts w:eastAsiaTheme="majorEastAsia" w:cstheme="majorBidi"/>
        </w:rPr>
        <w:t>Baris</w:t>
      </w:r>
      <w:r w:rsidR="007B346A">
        <w:rPr>
          <w:rFonts w:eastAsiaTheme="majorEastAsia" w:cstheme="majorBidi"/>
        </w:rPr>
        <w:t>h</w:t>
      </w:r>
      <w:r w:rsidRPr="00E3256C">
        <w:rPr>
          <w:rFonts w:eastAsiaTheme="majorEastAsia" w:cstheme="majorBidi"/>
        </w:rPr>
        <w:t>al</w:t>
      </w:r>
      <w:proofErr w:type="spellEnd"/>
      <w:r w:rsidRPr="00E3256C">
        <w:rPr>
          <w:rFonts w:eastAsiaTheme="majorEastAsia" w:cstheme="majorBidi"/>
        </w:rPr>
        <w:t xml:space="preserve"> Division is a combination of Tropical Savannah (Aw) and Tropical Monsoon (Am) according to the Koppen-Geiger climate classification (Beck et al. 2018</w:t>
      </w:r>
      <w:r w:rsidRPr="00A66231">
        <w:rPr>
          <w:rFonts w:eastAsiaTheme="majorEastAsia" w:cstheme="majorBidi"/>
          <w:vertAlign w:val="superscript"/>
        </w:rPr>
        <w:footnoteReference w:id="19"/>
      </w:r>
      <w:r w:rsidRPr="00A66231">
        <w:rPr>
          <w:rFonts w:eastAsiaTheme="majorEastAsia" w:cstheme="majorBidi"/>
        </w:rPr>
        <w:t>). The</w:t>
      </w:r>
      <w:r w:rsidRPr="00E3256C">
        <w:rPr>
          <w:rFonts w:eastAsiaTheme="majorEastAsia" w:cstheme="majorBidi"/>
        </w:rPr>
        <w:t xml:space="preserve"> subproject site has a</w:t>
      </w:r>
      <w:r w:rsidR="00E3256C">
        <w:rPr>
          <w:rFonts w:eastAsiaTheme="majorEastAsia" w:cstheme="majorBidi"/>
        </w:rPr>
        <w:t xml:space="preserve"> Tropical Monsoon (Am) climate.</w:t>
      </w:r>
    </w:p>
    <w:p w14:paraId="74E4CB8D" w14:textId="0D4685F3" w:rsidR="00C31E0B" w:rsidRPr="00406DAD" w:rsidRDefault="007D55CE" w:rsidP="00406DAD">
      <w:pPr>
        <w:pStyle w:val="ListParagraph"/>
        <w:numPr>
          <w:ilvl w:val="0"/>
          <w:numId w:val="0"/>
        </w:numPr>
        <w:spacing w:before="200"/>
        <w:rPr>
          <w:rFonts w:eastAsiaTheme="majorEastAsia" w:cstheme="majorBidi"/>
        </w:rPr>
      </w:pPr>
      <w:r>
        <w:rPr>
          <w:rFonts w:eastAsiaTheme="majorEastAsia" w:cstheme="majorBidi"/>
          <w:noProof/>
        </w:rPr>
        <mc:AlternateContent>
          <mc:Choice Requires="wpi">
            <w:drawing>
              <wp:anchor distT="0" distB="0" distL="114300" distR="114300" simplePos="0" relativeHeight="251768832" behindDoc="0" locked="0" layoutInCell="1" allowOverlap="1" wp14:anchorId="658D65FC" wp14:editId="3978F32B">
                <wp:simplePos x="0" y="0"/>
                <wp:positionH relativeFrom="column">
                  <wp:posOffset>-2228910</wp:posOffset>
                </wp:positionH>
                <wp:positionV relativeFrom="paragraph">
                  <wp:posOffset>-171660</wp:posOffset>
                </wp:positionV>
                <wp:extent cx="360" cy="360"/>
                <wp:effectExtent l="95250" t="152400" r="114300" b="152400"/>
                <wp:wrapNone/>
                <wp:docPr id="664878273" name="Ink 8"/>
                <wp:cNvGraphicFramePr/>
                <a:graphic xmlns:a="http://schemas.openxmlformats.org/drawingml/2006/main">
                  <a:graphicData uri="http://schemas.microsoft.com/office/word/2010/wordprocessingInk">
                    <w14:contentPart bwMode="auto" r:id="rId46">
                      <w14:nvContentPartPr>
                        <w14:cNvContentPartPr/>
                      </w14:nvContentPartPr>
                      <w14:xfrm>
                        <a:off x="0" y="0"/>
                        <a:ext cx="360" cy="360"/>
                      </w14:xfrm>
                    </w14:contentPart>
                  </a:graphicData>
                </a:graphic>
              </wp:anchor>
            </w:drawing>
          </mc:Choice>
          <mc:Fallback xmlns:w16du="http://schemas.microsoft.com/office/word/2023/wordml/word16du">
            <w:pict>
              <v:shape w14:anchorId="507364F8" id="Ink 8" o:spid="_x0000_s1026" type="#_x0000_t75" style="position:absolute;margin-left:-179.75pt;margin-top:-22pt;width:8.55pt;height:17.05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">
                <v:imagedata r:id="rId65" o:title=""/>
              </v:shape>
            </w:pict>
          </mc:Fallback>
        </mc:AlternateContent>
      </w:r>
    </w:p>
    <w:p w14:paraId="3ED3893D" w14:textId="194BBD00" w:rsidR="00E3256C" w:rsidRPr="00153D0B" w:rsidRDefault="007D55CE" w:rsidP="006D7DBA">
      <w:pPr>
        <w:pStyle w:val="ListParagraph"/>
        <w:numPr>
          <w:ilvl w:val="0"/>
          <w:numId w:val="2"/>
        </w:numPr>
        <w:spacing w:before="200"/>
        <w:ind w:left="0" w:firstLine="0"/>
        <w:rPr>
          <w:rFonts w:eastAsiaTheme="majorEastAsia" w:cstheme="majorBidi"/>
        </w:rPr>
      </w:pPr>
      <w:r>
        <w:rPr>
          <w:b/>
          <w:noProof/>
        </w:rPr>
        <mc:AlternateContent>
          <mc:Choice Requires="wpi">
            <w:drawing>
              <wp:anchor distT="0" distB="0" distL="114300" distR="114300" simplePos="0" relativeHeight="251772928" behindDoc="0" locked="0" layoutInCell="1" allowOverlap="1" wp14:anchorId="070F3F9B" wp14:editId="49716968">
                <wp:simplePos x="0" y="0"/>
                <wp:positionH relativeFrom="column">
                  <wp:posOffset>-1638150</wp:posOffset>
                </wp:positionH>
                <wp:positionV relativeFrom="paragraph">
                  <wp:posOffset>429805</wp:posOffset>
                </wp:positionV>
                <wp:extent cx="360" cy="360"/>
                <wp:effectExtent l="95250" t="152400" r="114300" b="152400"/>
                <wp:wrapNone/>
                <wp:docPr id="1441495504" name="Ink 12"/>
                <wp:cNvGraphicFramePr/>
                <a:graphic xmlns:a="http://schemas.openxmlformats.org/drawingml/2006/main">
                  <a:graphicData uri="http://schemas.microsoft.com/office/word/2010/wordprocessingInk">
                    <w14:contentPart bwMode="auto" r:id="rId66">
                      <w14:nvContentPartPr>
                        <w14:cNvContentPartPr/>
                      </w14:nvContentPartPr>
                      <w14:xfrm>
                        <a:off x="0" y="0"/>
                        <a:ext cx="360" cy="360"/>
                      </w14:xfrm>
                    </w14:contentPart>
                  </a:graphicData>
                </a:graphic>
              </wp:anchor>
            </w:drawing>
          </mc:Choice>
          <mc:Fallback xmlns:w16du="http://schemas.microsoft.com/office/word/2023/wordml/word16du">
            <w:pict>
              <v:shape w14:anchorId="4835A179" id="Ink 12" o:spid="_x0000_s1026" type="#_x0000_t75" style="position:absolute;margin-left:-133.25pt;margin-top:25.35pt;width:8.55pt;height:17.05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">
                <v:imagedata r:id="rId65" o:title=""/>
              </v:shape>
            </w:pict>
          </mc:Fallback>
        </mc:AlternateContent>
      </w:r>
      <w:r>
        <w:rPr>
          <w:b/>
          <w:noProof/>
        </w:rPr>
        <mc:AlternateContent>
          <mc:Choice Requires="wpi">
            <w:drawing>
              <wp:anchor distT="0" distB="0" distL="114300" distR="114300" simplePos="0" relativeHeight="251771904" behindDoc="0" locked="0" layoutInCell="1" allowOverlap="1" wp14:anchorId="17889377" wp14:editId="6B6D11F3">
                <wp:simplePos x="0" y="0"/>
                <wp:positionH relativeFrom="column">
                  <wp:posOffset>-1638150</wp:posOffset>
                </wp:positionH>
                <wp:positionV relativeFrom="paragraph">
                  <wp:posOffset>429805</wp:posOffset>
                </wp:positionV>
                <wp:extent cx="360" cy="360"/>
                <wp:effectExtent l="95250" t="152400" r="114300" b="152400"/>
                <wp:wrapNone/>
                <wp:docPr id="1484590537" name="Ink 11"/>
                <wp:cNvGraphicFramePr/>
                <a:graphic xmlns:a="http://schemas.openxmlformats.org/drawingml/2006/main">
                  <a:graphicData uri="http://schemas.microsoft.com/office/word/2010/wordprocessingInk">
                    <w14:contentPart bwMode="auto" r:id="rId67">
                      <w14:nvContentPartPr>
                        <w14:cNvContentPartPr/>
                      </w14:nvContentPartPr>
                      <w14:xfrm>
                        <a:off x="0" y="0"/>
                        <a:ext cx="360" cy="360"/>
                      </w14:xfrm>
                    </w14:contentPart>
                  </a:graphicData>
                </a:graphic>
              </wp:anchor>
            </w:drawing>
          </mc:Choice>
          <mc:Fallback xmlns:w16du="http://schemas.microsoft.com/office/word/2023/wordml/word16du">
            <w:pict>
              <v:shape w14:anchorId="0E6C7C26" id="Ink 11" o:spid="_x0000_s1026" type="#_x0000_t75" style="position:absolute;margin-left:-133.25pt;margin-top:25.35pt;width:8.55pt;height:17.05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">
                <v:imagedata r:id="rId65" o:title=""/>
              </v:shape>
            </w:pict>
          </mc:Fallback>
        </mc:AlternateContent>
      </w:r>
      <w:r w:rsidR="00153D0B">
        <w:rPr>
          <w:b/>
        </w:rPr>
        <w:t xml:space="preserve">Rainfall and Temperature: </w:t>
      </w:r>
      <w:r w:rsidR="00153D0B">
        <w:rPr>
          <w:color w:val="0D0D0D" w:themeColor="text1" w:themeTint="F2"/>
          <w:szCs w:val="20"/>
        </w:rPr>
        <w:t xml:space="preserve">The average </w:t>
      </w:r>
      <w:r w:rsidR="00153D0B" w:rsidRPr="000B180F">
        <w:rPr>
          <w:color w:val="0D0D0D" w:themeColor="text1" w:themeTint="F2"/>
          <w:szCs w:val="20"/>
        </w:rPr>
        <w:t xml:space="preserve">monthly </w:t>
      </w:r>
      <w:r w:rsidR="00C61D7B" w:rsidRPr="000B180F">
        <w:rPr>
          <w:color w:val="0D0D0D" w:themeColor="text1" w:themeTint="F2"/>
          <w:szCs w:val="20"/>
        </w:rPr>
        <w:t xml:space="preserve">temperature and </w:t>
      </w:r>
      <w:r w:rsidR="00153D0B" w:rsidRPr="000B180F">
        <w:rPr>
          <w:color w:val="0D0D0D" w:themeColor="text1" w:themeTint="F2"/>
          <w:szCs w:val="20"/>
        </w:rPr>
        <w:t xml:space="preserve">rainfall variation at </w:t>
      </w:r>
      <w:r w:rsidR="00C61D7B" w:rsidRPr="000B180F">
        <w:rPr>
          <w:color w:val="0D0D0D" w:themeColor="text1" w:themeTint="F2"/>
          <w:szCs w:val="20"/>
        </w:rPr>
        <w:t>BMD station</w:t>
      </w:r>
      <w:r w:rsidR="00153D0B" w:rsidRPr="000B180F">
        <w:rPr>
          <w:color w:val="0D0D0D" w:themeColor="text1" w:themeTint="F2"/>
          <w:szCs w:val="20"/>
        </w:rPr>
        <w:t xml:space="preserve"> is shown in </w:t>
      </w:r>
      <w:r w:rsidR="00C61D7B" w:rsidRPr="000B180F">
        <w:rPr>
          <w:color w:val="0D0D0D" w:themeColor="text1" w:themeTint="F2"/>
          <w:szCs w:val="20"/>
        </w:rPr>
        <w:t xml:space="preserve">the below </w:t>
      </w:r>
      <w:r w:rsidR="00EC6BF4" w:rsidRPr="00EC6BF4">
        <w:rPr>
          <w:color w:val="0D0D0D" w:themeColor="text1" w:themeTint="F2"/>
          <w:szCs w:val="20"/>
        </w:rPr>
        <w:t>5</w:t>
      </w:r>
      <w:r w:rsidR="000B180F" w:rsidRPr="00EC6BF4">
        <w:rPr>
          <w:color w:val="0D0D0D" w:themeColor="text1" w:themeTint="F2"/>
          <w:szCs w:val="20"/>
        </w:rPr>
        <w:t xml:space="preserve">. </w:t>
      </w:r>
      <w:r w:rsidR="00153D0B" w:rsidRPr="000B180F">
        <w:rPr>
          <w:color w:val="0D0D0D" w:themeColor="text1" w:themeTint="F2"/>
          <w:szCs w:val="20"/>
        </w:rPr>
        <w:t>The</w:t>
      </w:r>
      <w:r w:rsidR="00F8772B">
        <w:rPr>
          <w:color w:val="0D0D0D" w:themeColor="text1" w:themeTint="F2"/>
          <w:szCs w:val="20"/>
        </w:rPr>
        <w:t xml:space="preserve"> </w:t>
      </w:r>
      <w:r w:rsidR="00153D0B">
        <w:rPr>
          <w:color w:val="0D0D0D" w:themeColor="text1" w:themeTint="F2"/>
          <w:szCs w:val="20"/>
        </w:rPr>
        <w:t>graph shows that the highest and lowest values of rainfall are observe</w:t>
      </w:r>
      <w:r w:rsidR="00F8772B">
        <w:rPr>
          <w:color w:val="0D0D0D" w:themeColor="text1" w:themeTint="F2"/>
          <w:szCs w:val="20"/>
        </w:rPr>
        <w:t>d during the months of July (116 mm) and December (2</w:t>
      </w:r>
      <w:r w:rsidR="00153D0B">
        <w:rPr>
          <w:color w:val="0D0D0D" w:themeColor="text1" w:themeTint="F2"/>
          <w:szCs w:val="20"/>
        </w:rPr>
        <w:t xml:space="preserve"> mm) </w:t>
      </w:r>
      <w:r w:rsidR="00153D0B" w:rsidRPr="000B180F">
        <w:rPr>
          <w:color w:val="0D0D0D" w:themeColor="text1" w:themeTint="F2"/>
          <w:szCs w:val="20"/>
        </w:rPr>
        <w:t xml:space="preserve">respectively. </w:t>
      </w:r>
      <w:r w:rsidR="000B180F" w:rsidRPr="000B180F">
        <w:rPr>
          <w:color w:val="0D0D0D" w:themeColor="text1" w:themeTint="F2"/>
          <w:szCs w:val="20"/>
        </w:rPr>
        <w:t xml:space="preserve">The figure </w:t>
      </w:r>
      <w:r w:rsidR="00153D0B" w:rsidRPr="000B180F">
        <w:rPr>
          <w:color w:val="0D0D0D" w:themeColor="text1" w:themeTint="F2"/>
          <w:szCs w:val="20"/>
        </w:rPr>
        <w:t>also</w:t>
      </w:r>
      <w:r w:rsidR="00153D0B">
        <w:rPr>
          <w:color w:val="0D0D0D" w:themeColor="text1" w:themeTint="F2"/>
          <w:szCs w:val="20"/>
        </w:rPr>
        <w:t xml:space="preserve"> shows the variations of average maximum and average minimum temperatures at the </w:t>
      </w:r>
      <w:proofErr w:type="spellStart"/>
      <w:r w:rsidR="00EC6BF4">
        <w:rPr>
          <w:color w:val="0D0D0D" w:themeColor="text1" w:themeTint="F2"/>
          <w:szCs w:val="20"/>
        </w:rPr>
        <w:t>Goruanadi</w:t>
      </w:r>
      <w:proofErr w:type="spellEnd"/>
      <w:r w:rsidR="00153D0B">
        <w:rPr>
          <w:color w:val="0D0D0D" w:themeColor="text1" w:themeTint="F2"/>
          <w:szCs w:val="20"/>
        </w:rPr>
        <w:t xml:space="preserve">. The average maximum temperature values range from around </w:t>
      </w:r>
      <w:r w:rsidR="00F8772B">
        <w:rPr>
          <w:color w:val="0D0D0D" w:themeColor="text1" w:themeTint="F2"/>
          <w:szCs w:val="20"/>
        </w:rPr>
        <w:t>26.4</w:t>
      </w:r>
      <w:r w:rsidR="00153D0B">
        <w:rPr>
          <w:color w:val="0D0D0D" w:themeColor="text1" w:themeTint="F2"/>
          <w:szCs w:val="20"/>
        </w:rPr>
        <w:t>°C (</w:t>
      </w:r>
      <w:r w:rsidR="00F8772B">
        <w:rPr>
          <w:color w:val="0D0D0D" w:themeColor="text1" w:themeTint="F2"/>
          <w:szCs w:val="20"/>
        </w:rPr>
        <w:t>December</w:t>
      </w:r>
      <w:r w:rsidR="00153D0B">
        <w:rPr>
          <w:color w:val="0D0D0D" w:themeColor="text1" w:themeTint="F2"/>
          <w:szCs w:val="20"/>
        </w:rPr>
        <w:t>) to around 3</w:t>
      </w:r>
      <w:r w:rsidR="00B667F2">
        <w:rPr>
          <w:color w:val="0D0D0D" w:themeColor="text1" w:themeTint="F2"/>
          <w:szCs w:val="20"/>
        </w:rPr>
        <w:t>4.7</w:t>
      </w:r>
      <w:r w:rsidR="00153D0B">
        <w:rPr>
          <w:color w:val="0D0D0D" w:themeColor="text1" w:themeTint="F2"/>
          <w:szCs w:val="20"/>
        </w:rPr>
        <w:t xml:space="preserve">°C (April). Significant fluctuations in average minimum temperatures have </w:t>
      </w:r>
      <w:r w:rsidR="00B667F2">
        <w:rPr>
          <w:color w:val="0D0D0D" w:themeColor="text1" w:themeTint="F2"/>
          <w:szCs w:val="20"/>
        </w:rPr>
        <w:t>been found, which varies from 16.3°C (January) to 28.3</w:t>
      </w:r>
      <w:r w:rsidR="00153D0B">
        <w:rPr>
          <w:color w:val="0D0D0D" w:themeColor="text1" w:themeTint="F2"/>
          <w:szCs w:val="20"/>
        </w:rPr>
        <w:t>°C (</w:t>
      </w:r>
      <w:r w:rsidR="00B667F2">
        <w:rPr>
          <w:color w:val="0D0D0D" w:themeColor="text1" w:themeTint="F2"/>
          <w:szCs w:val="20"/>
        </w:rPr>
        <w:t>June</w:t>
      </w:r>
      <w:r w:rsidR="00153D0B">
        <w:rPr>
          <w:color w:val="0D0D0D" w:themeColor="text1" w:themeTint="F2"/>
          <w:szCs w:val="20"/>
        </w:rPr>
        <w:t>).</w:t>
      </w:r>
    </w:p>
    <w:p w14:paraId="5444BB21" w14:textId="77777777" w:rsidR="00153D0B" w:rsidRDefault="00153D0B" w:rsidP="00153D0B">
      <w:pPr>
        <w:pStyle w:val="ListParagraph"/>
        <w:numPr>
          <w:ilvl w:val="0"/>
          <w:numId w:val="0"/>
        </w:numPr>
        <w:spacing w:before="200"/>
        <w:rPr>
          <w:b/>
        </w:rPr>
      </w:pPr>
    </w:p>
    <w:p w14:paraId="3FE61C17" w14:textId="77777777" w:rsidR="00890756" w:rsidRDefault="00890756" w:rsidP="00153D0B">
      <w:pPr>
        <w:pStyle w:val="ListParagraph"/>
        <w:numPr>
          <w:ilvl w:val="0"/>
          <w:numId w:val="0"/>
        </w:numPr>
        <w:spacing w:before="200"/>
        <w:rPr>
          <w:b/>
        </w:rPr>
      </w:pPr>
    </w:p>
    <w:p w14:paraId="4E988C9C" w14:textId="77777777" w:rsidR="00890756" w:rsidRDefault="00890756" w:rsidP="00153D0B">
      <w:pPr>
        <w:pStyle w:val="ListParagraph"/>
        <w:numPr>
          <w:ilvl w:val="0"/>
          <w:numId w:val="0"/>
        </w:numPr>
        <w:spacing w:before="200"/>
        <w:rPr>
          <w:b/>
        </w:rPr>
      </w:pPr>
    </w:p>
    <w:p w14:paraId="1971C36D" w14:textId="77777777" w:rsidR="00890756" w:rsidRDefault="00890756" w:rsidP="00153D0B">
      <w:pPr>
        <w:pStyle w:val="ListParagraph"/>
        <w:numPr>
          <w:ilvl w:val="0"/>
          <w:numId w:val="0"/>
        </w:numPr>
        <w:spacing w:before="200"/>
        <w:rPr>
          <w:b/>
        </w:rPr>
      </w:pPr>
    </w:p>
    <w:p w14:paraId="23639135" w14:textId="77777777" w:rsidR="0038086D" w:rsidRDefault="0038086D" w:rsidP="00153D0B">
      <w:pPr>
        <w:pStyle w:val="ListParagraph"/>
        <w:numPr>
          <w:ilvl w:val="0"/>
          <w:numId w:val="0"/>
        </w:numPr>
        <w:spacing w:before="200"/>
        <w:rPr>
          <w:b/>
        </w:rPr>
      </w:pPr>
    </w:p>
    <w:p w14:paraId="49A23329" w14:textId="77777777" w:rsidR="00890756" w:rsidRDefault="00890756" w:rsidP="00153D0B">
      <w:pPr>
        <w:pStyle w:val="ListParagraph"/>
        <w:numPr>
          <w:ilvl w:val="0"/>
          <w:numId w:val="0"/>
        </w:numPr>
        <w:spacing w:before="200"/>
        <w:rPr>
          <w:b/>
        </w:rPr>
      </w:pPr>
    </w:p>
    <w:p w14:paraId="39797804" w14:textId="77777777" w:rsidR="00890756" w:rsidRDefault="00890756" w:rsidP="00153D0B">
      <w:pPr>
        <w:pStyle w:val="ListParagraph"/>
        <w:numPr>
          <w:ilvl w:val="0"/>
          <w:numId w:val="0"/>
        </w:numPr>
        <w:spacing w:before="200"/>
        <w:rPr>
          <w:b/>
        </w:rPr>
      </w:pPr>
    </w:p>
    <w:p w14:paraId="5EF1AFA4" w14:textId="77777777" w:rsidR="00890756" w:rsidRDefault="00890756" w:rsidP="00153D0B">
      <w:pPr>
        <w:pStyle w:val="ListParagraph"/>
        <w:numPr>
          <w:ilvl w:val="0"/>
          <w:numId w:val="0"/>
        </w:numPr>
        <w:spacing w:before="200"/>
        <w:rPr>
          <w:b/>
        </w:rPr>
      </w:pPr>
    </w:p>
    <w:p w14:paraId="5B83F479" w14:textId="77777777" w:rsidR="00890756" w:rsidRDefault="00890756" w:rsidP="00153D0B">
      <w:pPr>
        <w:pStyle w:val="ListParagraph"/>
        <w:numPr>
          <w:ilvl w:val="0"/>
          <w:numId w:val="0"/>
        </w:numPr>
        <w:spacing w:before="200"/>
        <w:rPr>
          <w:b/>
        </w:rPr>
      </w:pPr>
    </w:p>
    <w:p w14:paraId="2F8F2DA5" w14:textId="77777777" w:rsidR="00890756" w:rsidRDefault="00890756" w:rsidP="00153D0B">
      <w:pPr>
        <w:pStyle w:val="ListParagraph"/>
        <w:numPr>
          <w:ilvl w:val="0"/>
          <w:numId w:val="0"/>
        </w:numPr>
        <w:spacing w:before="200"/>
        <w:rPr>
          <w:b/>
        </w:rPr>
      </w:pPr>
    </w:p>
    <w:p w14:paraId="7CCCBBE9" w14:textId="77777777" w:rsidR="00890756" w:rsidRDefault="00890756" w:rsidP="00153D0B">
      <w:pPr>
        <w:pStyle w:val="ListParagraph"/>
        <w:numPr>
          <w:ilvl w:val="0"/>
          <w:numId w:val="0"/>
        </w:numPr>
        <w:spacing w:before="200"/>
        <w:rPr>
          <w:b/>
        </w:rPr>
      </w:pPr>
    </w:p>
    <w:p w14:paraId="7909158C" w14:textId="77777777" w:rsidR="00890756" w:rsidRDefault="00890756" w:rsidP="00153D0B">
      <w:pPr>
        <w:pStyle w:val="ListParagraph"/>
        <w:numPr>
          <w:ilvl w:val="0"/>
          <w:numId w:val="0"/>
        </w:numPr>
        <w:spacing w:before="200"/>
        <w:rPr>
          <w:b/>
        </w:rPr>
      </w:pPr>
    </w:p>
    <w:p w14:paraId="01567C01" w14:textId="7CA79B91" w:rsidR="00784805" w:rsidRPr="00784805" w:rsidRDefault="00784805" w:rsidP="00784805">
      <w:pPr>
        <w:pStyle w:val="Caption"/>
        <w:keepNext/>
        <w:ind w:left="360"/>
        <w:jc w:val="center"/>
        <w:rPr>
          <w:b/>
          <w:i w:val="0"/>
          <w:color w:val="000000" w:themeColor="text1"/>
          <w:sz w:val="20"/>
          <w:szCs w:val="20"/>
        </w:rPr>
      </w:pPr>
      <w:bookmarkStart w:id="166" w:name="_Toc158043018"/>
      <w:r w:rsidRPr="00784805">
        <w:rPr>
          <w:b/>
          <w:i w:val="0"/>
          <w:color w:val="000000" w:themeColor="text1"/>
          <w:sz w:val="20"/>
          <w:szCs w:val="20"/>
        </w:rPr>
        <w:t xml:space="preserve">Figure </w:t>
      </w:r>
      <w:r w:rsidRPr="00784805">
        <w:rPr>
          <w:b/>
          <w:i w:val="0"/>
          <w:color w:val="000000" w:themeColor="text1"/>
          <w:sz w:val="20"/>
          <w:szCs w:val="20"/>
        </w:rPr>
        <w:fldChar w:fldCharType="begin"/>
      </w:r>
      <w:r w:rsidRPr="00784805">
        <w:rPr>
          <w:b/>
          <w:i w:val="0"/>
          <w:color w:val="000000" w:themeColor="text1"/>
          <w:sz w:val="20"/>
          <w:szCs w:val="20"/>
        </w:rPr>
        <w:instrText xml:space="preserve"> SEQ Figure \* ARABIC </w:instrText>
      </w:r>
      <w:r w:rsidRPr="00784805">
        <w:rPr>
          <w:b/>
          <w:i w:val="0"/>
          <w:color w:val="000000" w:themeColor="text1"/>
          <w:sz w:val="20"/>
          <w:szCs w:val="20"/>
        </w:rPr>
        <w:fldChar w:fldCharType="separate"/>
      </w:r>
      <w:r w:rsidR="00FA36E8">
        <w:rPr>
          <w:b/>
          <w:i w:val="0"/>
          <w:noProof/>
          <w:color w:val="000000" w:themeColor="text1"/>
          <w:sz w:val="20"/>
          <w:szCs w:val="20"/>
        </w:rPr>
        <w:t>5</w:t>
      </w:r>
      <w:r w:rsidRPr="00784805">
        <w:rPr>
          <w:b/>
          <w:i w:val="0"/>
          <w:color w:val="000000" w:themeColor="text1"/>
          <w:sz w:val="20"/>
          <w:szCs w:val="20"/>
        </w:rPr>
        <w:fldChar w:fldCharType="end"/>
      </w:r>
      <w:r w:rsidRPr="00784805">
        <w:rPr>
          <w:b/>
          <w:i w:val="0"/>
          <w:color w:val="000000" w:themeColor="text1"/>
          <w:sz w:val="20"/>
          <w:szCs w:val="20"/>
        </w:rPr>
        <w:t xml:space="preserve">: Temperature and Precipitation Pattern in </w:t>
      </w:r>
      <w:proofErr w:type="spellStart"/>
      <w:r w:rsidRPr="00784805">
        <w:rPr>
          <w:b/>
          <w:i w:val="0"/>
          <w:color w:val="000000" w:themeColor="text1"/>
          <w:sz w:val="20"/>
          <w:szCs w:val="20"/>
        </w:rPr>
        <w:t>Gouranadi</w:t>
      </w:r>
      <w:proofErr w:type="spellEnd"/>
      <w:r w:rsidRPr="00784805">
        <w:rPr>
          <w:b/>
          <w:i w:val="0"/>
          <w:color w:val="000000" w:themeColor="text1"/>
          <w:sz w:val="20"/>
          <w:szCs w:val="20"/>
        </w:rPr>
        <w:t xml:space="preserve"> (</w:t>
      </w:r>
      <w:proofErr w:type="spellStart"/>
      <w:r w:rsidRPr="00784805">
        <w:rPr>
          <w:b/>
          <w:i w:val="0"/>
          <w:color w:val="000000" w:themeColor="text1"/>
          <w:sz w:val="20"/>
          <w:szCs w:val="20"/>
        </w:rPr>
        <w:t>Barishal</w:t>
      </w:r>
      <w:proofErr w:type="spellEnd"/>
      <w:r w:rsidRPr="00784805">
        <w:rPr>
          <w:b/>
          <w:i w:val="0"/>
          <w:color w:val="000000" w:themeColor="text1"/>
          <w:sz w:val="20"/>
          <w:szCs w:val="20"/>
        </w:rPr>
        <w:t>)</w:t>
      </w:r>
      <w:bookmarkEnd w:id="166"/>
    </w:p>
    <w:p w14:paraId="29A8C794" w14:textId="38F7A1CE" w:rsidR="00090FB5" w:rsidRPr="00090FB5" w:rsidRDefault="00090FB5" w:rsidP="00090FB5">
      <w:r w:rsidRPr="00090FB5">
        <w:rPr>
          <w:noProof/>
        </w:rPr>
        <w:drawing>
          <wp:inline distT="0" distB="0" distL="0" distR="0" wp14:anchorId="0F071E9A" wp14:editId="166C9E4A">
            <wp:extent cx="5732145" cy="1866900"/>
            <wp:effectExtent l="0" t="0" r="1905" b="0"/>
            <wp:docPr id="997899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899408" name=""/>
                    <pic:cNvPicPr/>
                  </pic:nvPicPr>
                  <pic:blipFill>
                    <a:blip r:embed="rId68"/>
                    <a:stretch>
                      <a:fillRect/>
                    </a:stretch>
                  </pic:blipFill>
                  <pic:spPr>
                    <a:xfrm>
                      <a:off x="0" y="0"/>
                      <a:ext cx="5732145" cy="1866900"/>
                    </a:xfrm>
                    <a:prstGeom prst="rect">
                      <a:avLst/>
                    </a:prstGeom>
                  </pic:spPr>
                </pic:pic>
              </a:graphicData>
            </a:graphic>
          </wp:inline>
        </w:drawing>
      </w:r>
    </w:p>
    <w:p w14:paraId="05E7395C" w14:textId="3CFF8010" w:rsidR="00B667F2" w:rsidRPr="00B667F2" w:rsidRDefault="00B667F2" w:rsidP="00B667F2">
      <w:pPr>
        <w:jc w:val="right"/>
      </w:pPr>
      <w:r w:rsidRPr="00B667F2">
        <w:t>Source: Weather Atlas(https://www.weather-atlas.com/en/bangladesh/</w:t>
      </w:r>
      <w:r w:rsidR="007E72ED">
        <w:t>Gouranadi</w:t>
      </w:r>
      <w:r w:rsidRPr="00B667F2">
        <w:t>-climate)</w:t>
      </w:r>
    </w:p>
    <w:p w14:paraId="12902550" w14:textId="77777777" w:rsidR="00153D0B" w:rsidRPr="00153D0B" w:rsidRDefault="00153D0B" w:rsidP="00153D0B">
      <w:pPr>
        <w:pStyle w:val="ListParagraph"/>
        <w:numPr>
          <w:ilvl w:val="0"/>
          <w:numId w:val="0"/>
        </w:numPr>
        <w:spacing w:before="200"/>
        <w:rPr>
          <w:rFonts w:eastAsiaTheme="majorEastAsia" w:cstheme="majorBidi"/>
        </w:rPr>
      </w:pPr>
    </w:p>
    <w:p w14:paraId="4663A16A" w14:textId="77777777" w:rsidR="00EC6BF4" w:rsidRDefault="00EC6BF4" w:rsidP="00EC6BF4">
      <w:pPr>
        <w:pStyle w:val="ListParagraph"/>
        <w:numPr>
          <w:ilvl w:val="0"/>
          <w:numId w:val="2"/>
        </w:numPr>
        <w:spacing w:before="200"/>
        <w:ind w:left="0" w:firstLine="0"/>
        <w:rPr>
          <w:rFonts w:eastAsiaTheme="majorEastAsia" w:cstheme="majorBidi"/>
        </w:rPr>
      </w:pPr>
      <w:r w:rsidRPr="00EC6BF4">
        <w:rPr>
          <w:b/>
        </w:rPr>
        <w:t>Humidity:</w:t>
      </w:r>
      <w:r w:rsidRPr="00FA3837">
        <w:t xml:space="preserve"> </w:t>
      </w:r>
      <w:r w:rsidRPr="00B15A98">
        <w:t xml:space="preserve">The weather of </w:t>
      </w:r>
      <w:proofErr w:type="spellStart"/>
      <w:r w:rsidRPr="00B15A98">
        <w:t>Gouranadi</w:t>
      </w:r>
      <w:proofErr w:type="spellEnd"/>
      <w:r w:rsidRPr="00B15A98">
        <w:t xml:space="preserve"> area is not more contradictory from the natural weather of Bangladesh. But due to coastal region, weather of this area has got few special characteristics. The humidity is comparatively higher in the coastal region rather than other districts of Bangladesh.</w:t>
      </w:r>
    </w:p>
    <w:p w14:paraId="28388C23" w14:textId="77777777" w:rsidR="00EC6BF4" w:rsidRPr="00EC6BF4" w:rsidRDefault="00EC6BF4" w:rsidP="00EC6BF4">
      <w:pPr>
        <w:pStyle w:val="ListParagraph"/>
        <w:numPr>
          <w:ilvl w:val="0"/>
          <w:numId w:val="0"/>
        </w:numPr>
        <w:spacing w:before="200"/>
        <w:rPr>
          <w:rFonts w:eastAsiaTheme="majorEastAsia" w:cstheme="majorBidi"/>
        </w:rPr>
      </w:pPr>
    </w:p>
    <w:p w14:paraId="78255D4C" w14:textId="77343094" w:rsidR="00EC6BF4" w:rsidRPr="00EC6BF4" w:rsidRDefault="00EC6BF4" w:rsidP="00EC6BF4">
      <w:pPr>
        <w:pStyle w:val="ListParagraph"/>
        <w:numPr>
          <w:ilvl w:val="0"/>
          <w:numId w:val="2"/>
        </w:numPr>
        <w:spacing w:before="200"/>
        <w:ind w:left="0" w:firstLine="0"/>
        <w:rPr>
          <w:rFonts w:eastAsiaTheme="majorEastAsia" w:cstheme="majorBidi"/>
        </w:rPr>
      </w:pPr>
      <w:r w:rsidRPr="00EC6BF4">
        <w:rPr>
          <w:b/>
        </w:rPr>
        <w:t>Wind Direction:</w:t>
      </w:r>
      <w:r w:rsidRPr="00452043">
        <w:t xml:space="preserve"> </w:t>
      </w:r>
      <w:r w:rsidRPr="00B15A98">
        <w:t xml:space="preserve">Monthly </w:t>
      </w:r>
      <w:r>
        <w:t>p</w:t>
      </w:r>
      <w:r w:rsidRPr="00B15A98">
        <w:t xml:space="preserve">revailing </w:t>
      </w:r>
      <w:r>
        <w:t>w</w:t>
      </w:r>
      <w:r w:rsidRPr="00B15A98">
        <w:t xml:space="preserve">ind speed in knots and direction of </w:t>
      </w:r>
      <w:proofErr w:type="spellStart"/>
      <w:r w:rsidRPr="00B15A98">
        <w:t>Go</w:t>
      </w:r>
      <w:r>
        <w:t>u</w:t>
      </w:r>
      <w:r w:rsidRPr="00B15A98">
        <w:t>r</w:t>
      </w:r>
      <w:r>
        <w:t>a</w:t>
      </w:r>
      <w:r w:rsidRPr="00B15A98">
        <w:t>nadi</w:t>
      </w:r>
      <w:proofErr w:type="spellEnd"/>
      <w:r w:rsidRPr="00B15A98">
        <w:t xml:space="preserve"> area for the years of 1977 to 2007 shows that wind direction is mainly towards south and most of the time wind is calm (42.9 %) which is followed by 1-2.5 m/s wind speed (38.5%) and 2.5-5 m/s wind speed (14.4%).</w:t>
      </w:r>
      <w:r w:rsidRPr="00EC6BF4">
        <w:rPr>
          <w:rFonts w:eastAsia="Times New Roman"/>
          <w:bCs/>
          <w:color w:val="0D0D0D" w:themeColor="text1" w:themeTint="F2"/>
        </w:rPr>
        <w:t xml:space="preserve"> </w:t>
      </w:r>
    </w:p>
    <w:p w14:paraId="38470AD4" w14:textId="77777777" w:rsidR="00A40DF2" w:rsidRPr="00EC6BF4" w:rsidRDefault="00A40DF2" w:rsidP="00EC6BF4">
      <w:pPr>
        <w:pStyle w:val="ListParagraph"/>
        <w:numPr>
          <w:ilvl w:val="0"/>
          <w:numId w:val="0"/>
        </w:numPr>
        <w:spacing w:before="200"/>
        <w:rPr>
          <w:rFonts w:eastAsiaTheme="majorEastAsia" w:cstheme="majorBidi"/>
        </w:rPr>
      </w:pPr>
    </w:p>
    <w:p w14:paraId="2E2459A7" w14:textId="637B0C53" w:rsidR="00817718" w:rsidRPr="00817718" w:rsidRDefault="00BA032B" w:rsidP="00817718">
      <w:pPr>
        <w:pStyle w:val="ListParagraph"/>
        <w:numPr>
          <w:ilvl w:val="0"/>
          <w:numId w:val="2"/>
        </w:numPr>
        <w:spacing w:before="200"/>
        <w:ind w:left="0" w:firstLine="0"/>
        <w:rPr>
          <w:rFonts w:eastAsiaTheme="majorEastAsia" w:cstheme="majorBidi"/>
        </w:rPr>
      </w:pPr>
      <w:r w:rsidRPr="00090FB5">
        <w:rPr>
          <w:rFonts w:eastAsiaTheme="majorEastAsia" w:cstheme="majorBidi"/>
          <w:b/>
        </w:rPr>
        <w:t>Ground water</w:t>
      </w:r>
      <w:r w:rsidR="00090FB5" w:rsidRPr="00090FB5">
        <w:rPr>
          <w:rFonts w:eastAsiaTheme="majorEastAsia" w:cstheme="majorBidi"/>
          <w:b/>
        </w:rPr>
        <w:t xml:space="preserve"> </w:t>
      </w:r>
      <w:r w:rsidRPr="00090FB5">
        <w:rPr>
          <w:b/>
        </w:rPr>
        <w:t>:</w:t>
      </w:r>
      <w:r w:rsidRPr="00090FB5">
        <w:rPr>
          <w:bCs/>
        </w:rPr>
        <w:t xml:space="preserve"> </w:t>
      </w:r>
      <w:r w:rsidR="00817718" w:rsidRPr="00817718">
        <w:rPr>
          <w:color w:val="000000"/>
          <w:szCs w:val="18"/>
          <w:lang w:val="en-GB"/>
        </w:rPr>
        <w:t xml:space="preserve">Ground water quality in the </w:t>
      </w:r>
      <w:proofErr w:type="spellStart"/>
      <w:r w:rsidR="00817718" w:rsidRPr="00817718">
        <w:rPr>
          <w:color w:val="000000"/>
          <w:szCs w:val="18"/>
          <w:lang w:val="en-GB"/>
        </w:rPr>
        <w:t>Gouranadi</w:t>
      </w:r>
      <w:proofErr w:type="spellEnd"/>
      <w:r w:rsidR="00817718" w:rsidRPr="00817718">
        <w:rPr>
          <w:color w:val="000000"/>
          <w:szCs w:val="18"/>
          <w:lang w:val="en-GB"/>
        </w:rPr>
        <w:t xml:space="preserve"> area is influenced by salinity and iron. Water in most shallow aquifer is somewhere arsenic/</w:t>
      </w:r>
      <w:proofErr w:type="gramStart"/>
      <w:r w:rsidR="00817718" w:rsidRPr="00817718">
        <w:rPr>
          <w:color w:val="000000"/>
          <w:szCs w:val="18"/>
          <w:lang w:val="en-GB"/>
        </w:rPr>
        <w:t>salinity</w:t>
      </w:r>
      <w:proofErr w:type="gramEnd"/>
      <w:r w:rsidR="00817718" w:rsidRPr="00817718">
        <w:rPr>
          <w:color w:val="000000"/>
          <w:szCs w:val="18"/>
          <w:lang w:val="en-GB"/>
        </w:rPr>
        <w:t xml:space="preserve"> and all are contaminated with iron, not suitable for drinking purposes. Water is used from river and ponds for irrigation purposes. </w:t>
      </w:r>
      <w:r w:rsidR="00817718" w:rsidRPr="00817718">
        <w:rPr>
          <w:color w:val="0D0D0D" w:themeColor="text1" w:themeTint="F2"/>
        </w:rPr>
        <w:t xml:space="preserve">Groundwater level data on groundwater situation during different months of the year from 1966 to 2003 shows that among the salinity prone area in </w:t>
      </w:r>
      <w:proofErr w:type="spellStart"/>
      <w:r w:rsidR="00817718" w:rsidRPr="00817718">
        <w:rPr>
          <w:color w:val="0D0D0D" w:themeColor="text1" w:themeTint="F2"/>
        </w:rPr>
        <w:t>Gouranadi</w:t>
      </w:r>
      <w:proofErr w:type="spellEnd"/>
      <w:r w:rsidR="00817718" w:rsidRPr="00817718">
        <w:rPr>
          <w:color w:val="0D0D0D" w:themeColor="text1" w:themeTint="F2"/>
        </w:rPr>
        <w:t xml:space="preserve"> Upazila groundwater table exist within 3.6 meters during April-May. It varies from 2.4 to 3.6 throughout the year. Besides, in </w:t>
      </w:r>
      <w:proofErr w:type="spellStart"/>
      <w:r w:rsidR="00817718" w:rsidRPr="00817718">
        <w:rPr>
          <w:color w:val="0D0D0D" w:themeColor="text1" w:themeTint="F2"/>
        </w:rPr>
        <w:t>Gouranadi</w:t>
      </w:r>
      <w:proofErr w:type="spellEnd"/>
      <w:r w:rsidR="00817718" w:rsidRPr="00817718">
        <w:rPr>
          <w:color w:val="0D0D0D" w:themeColor="text1" w:themeTint="F2"/>
        </w:rPr>
        <w:t xml:space="preserve"> Upazila, groundwater table varies from 1.3 to 2.5m throughout the year.</w:t>
      </w:r>
    </w:p>
    <w:p w14:paraId="46D1449D" w14:textId="77777777" w:rsidR="008A42F5" w:rsidRPr="008A42F5" w:rsidRDefault="008A42F5" w:rsidP="0038086D">
      <w:pPr>
        <w:pStyle w:val="ListParagraph"/>
        <w:numPr>
          <w:ilvl w:val="0"/>
          <w:numId w:val="0"/>
        </w:numPr>
        <w:ind w:left="720"/>
        <w:rPr>
          <w:rFonts w:eastAsiaTheme="majorEastAsia" w:cstheme="majorBidi"/>
        </w:rPr>
      </w:pPr>
    </w:p>
    <w:p w14:paraId="19110EA5" w14:textId="6284A0C1" w:rsidR="00817718" w:rsidRPr="00817718" w:rsidRDefault="004C5B6F" w:rsidP="00817718">
      <w:pPr>
        <w:pStyle w:val="ListParagraph"/>
        <w:numPr>
          <w:ilvl w:val="0"/>
          <w:numId w:val="2"/>
        </w:numPr>
        <w:spacing w:before="200"/>
        <w:ind w:left="0" w:firstLine="0"/>
        <w:rPr>
          <w:rFonts w:eastAsiaTheme="majorEastAsia" w:cstheme="majorBidi"/>
        </w:rPr>
      </w:pPr>
      <w:r w:rsidRPr="00DC6408">
        <w:rPr>
          <w:b/>
        </w:rPr>
        <w:t xml:space="preserve">Surface </w:t>
      </w:r>
      <w:proofErr w:type="gramStart"/>
      <w:r w:rsidRPr="00DC6408">
        <w:rPr>
          <w:b/>
        </w:rPr>
        <w:t>water:</w:t>
      </w:r>
      <w:r w:rsidR="009E6099" w:rsidRPr="00233E68">
        <w:t>.</w:t>
      </w:r>
      <w:proofErr w:type="gramEnd"/>
      <w:r w:rsidR="009E6099">
        <w:t xml:space="preserve"> </w:t>
      </w:r>
      <w:r w:rsidR="00817718" w:rsidRPr="00817718">
        <w:rPr>
          <w:color w:val="0D0D0D" w:themeColor="text1" w:themeTint="F2"/>
        </w:rPr>
        <w:t xml:space="preserve">Various surface water sources of the town are regularly polluted by deliberate drainage of wastewater in respect of pH, turbidity and coli form bacteria when compared with national standard. But present pollution level is low due to low density of population and no industrial agglomeration. The main sources of surface water pollution </w:t>
      </w:r>
      <w:proofErr w:type="gramStart"/>
      <w:r w:rsidR="00817718" w:rsidRPr="00817718">
        <w:rPr>
          <w:color w:val="0D0D0D" w:themeColor="text1" w:themeTint="F2"/>
        </w:rPr>
        <w:t>are,</w:t>
      </w:r>
      <w:proofErr w:type="gramEnd"/>
      <w:r w:rsidR="00817718" w:rsidRPr="00817718">
        <w:rPr>
          <w:color w:val="0D0D0D" w:themeColor="text1" w:themeTint="F2"/>
        </w:rPr>
        <w:t xml:space="preserve"> urban wastewater, sanitary sewage and solid waste dumping. With the implementation of this plan the pollution level may further increase as population and activity will increase leading to </w:t>
      </w:r>
      <w:proofErr w:type="gramStart"/>
      <w:r w:rsidR="00817718" w:rsidRPr="00817718">
        <w:rPr>
          <w:color w:val="0D0D0D" w:themeColor="text1" w:themeTint="F2"/>
        </w:rPr>
        <w:t>increase</w:t>
      </w:r>
      <w:proofErr w:type="gramEnd"/>
      <w:r w:rsidR="00817718" w:rsidRPr="00817718">
        <w:rPr>
          <w:color w:val="0D0D0D" w:themeColor="text1" w:themeTint="F2"/>
        </w:rPr>
        <w:t xml:space="preserve"> in wastewater, sanitary </w:t>
      </w:r>
      <w:proofErr w:type="gramStart"/>
      <w:r w:rsidR="00817718" w:rsidRPr="00817718">
        <w:rPr>
          <w:color w:val="0D0D0D" w:themeColor="text1" w:themeTint="F2"/>
        </w:rPr>
        <w:t>sewage</w:t>
      </w:r>
      <w:proofErr w:type="gramEnd"/>
      <w:r w:rsidR="00817718" w:rsidRPr="00817718">
        <w:rPr>
          <w:color w:val="0D0D0D" w:themeColor="text1" w:themeTint="F2"/>
        </w:rPr>
        <w:t xml:space="preserve"> and solid waste dumping. The average monthly water salinity of the Torki River is below 2 </w:t>
      </w:r>
      <w:proofErr w:type="spellStart"/>
      <w:r w:rsidR="00817718" w:rsidRPr="00817718">
        <w:rPr>
          <w:color w:val="0D0D0D" w:themeColor="text1" w:themeTint="F2"/>
        </w:rPr>
        <w:t>dS</w:t>
      </w:r>
      <w:proofErr w:type="spellEnd"/>
      <w:r w:rsidR="00817718" w:rsidRPr="00817718">
        <w:rPr>
          <w:color w:val="0D0D0D" w:themeColor="text1" w:themeTint="F2"/>
        </w:rPr>
        <w:t>/m during June to January, which is safe for irrigation. Water salinity of this river remained harmful to very harmful from February to May. Monthly maximum water salinity becomes harmful throughout the year except from August to October. Therefore, efficient water management is needed for the purpose of irrigation of Boro crop (Jan- May).</w:t>
      </w:r>
    </w:p>
    <w:p w14:paraId="65E0C431" w14:textId="31F8F753" w:rsidR="00447006" w:rsidRPr="00890756" w:rsidRDefault="00430A60" w:rsidP="00890756">
      <w:pPr>
        <w:pStyle w:val="ListParagraph"/>
        <w:numPr>
          <w:ilvl w:val="0"/>
          <w:numId w:val="0"/>
        </w:numPr>
        <w:spacing w:before="200"/>
        <w:rPr>
          <w:rFonts w:eastAsiaTheme="majorEastAsia" w:cstheme="majorBidi"/>
        </w:rPr>
      </w:pPr>
      <w:r>
        <w:rPr>
          <w:noProof/>
        </w:rPr>
        <mc:AlternateContent>
          <mc:Choice Requires="wpg">
            <w:drawing>
              <wp:anchor distT="0" distB="0" distL="114300" distR="114300" simplePos="0" relativeHeight="251788288" behindDoc="0" locked="0" layoutInCell="1" allowOverlap="1" wp14:anchorId="1F0F2CA2" wp14:editId="0A8500E5">
                <wp:simplePos x="0" y="0"/>
                <wp:positionH relativeFrom="column">
                  <wp:posOffset>1120835</wp:posOffset>
                </wp:positionH>
                <wp:positionV relativeFrom="paragraph">
                  <wp:posOffset>4157669</wp:posOffset>
                </wp:positionV>
                <wp:extent cx="1571625" cy="1184733"/>
                <wp:effectExtent l="0" t="3810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1625" cy="1184733"/>
                          <a:chOff x="-1" y="-744583"/>
                          <a:chExt cx="1571897" cy="1248446"/>
                        </a:xfrm>
                      </wpg:grpSpPr>
                      <wps:wsp>
                        <wps:cNvPr id="184" name="Star: 5 Points 184"/>
                        <wps:cNvSpPr/>
                        <wps:spPr>
                          <a:xfrm>
                            <a:off x="1120684" y="-744583"/>
                            <a:ext cx="59462" cy="63698"/>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Straight Connector 185"/>
                        <wps:cNvCnPr/>
                        <wps:spPr>
                          <a:xfrm flipH="1">
                            <a:off x="674626" y="-680904"/>
                            <a:ext cx="456929" cy="942492"/>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86" name="Text Box 186"/>
                        <wps:cNvSpPr txBox="1"/>
                        <wps:spPr>
                          <a:xfrm>
                            <a:off x="-1" y="118314"/>
                            <a:ext cx="1571897" cy="385549"/>
                          </a:xfrm>
                          <a:prstGeom prst="rect">
                            <a:avLst/>
                          </a:prstGeom>
                          <a:noFill/>
                          <a:ln w="6350">
                            <a:noFill/>
                          </a:ln>
                        </wps:spPr>
                        <wps:txbx>
                          <w:txbxContent>
                            <w:p w14:paraId="71A3CBCF" w14:textId="77777777" w:rsidR="00430A60" w:rsidRPr="00970925" w:rsidRDefault="00430A60" w:rsidP="00430A60">
                              <w:pPr>
                                <w:jc w:val="center"/>
                                <w:rPr>
                                  <w:b/>
                                  <w:bCs/>
                                  <w:sz w:val="18"/>
                                  <w:szCs w:val="18"/>
                                </w:rPr>
                              </w:pPr>
                              <w:r w:rsidRPr="00970925">
                                <w:rPr>
                                  <w:b/>
                                  <w:bCs/>
                                  <w:sz w:val="18"/>
                                  <w:szCs w:val="18"/>
                                </w:rPr>
                                <w:t>Sub Project Location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0F2CA2" id="Group 183" o:spid="_x0000_s1026" style="position:absolute;left:0;text-align:left;margin-left:88.25pt;margin-top:327.4pt;width:123.75pt;height:93.3pt;z-index:251788288;mso-width-relative:margin;mso-height-relative:margin" coordorigin=",-7445" coordsize="15718,1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">
                <v:shape id="Star: 5 Points 184" o:spid="_x0000_s1027" style="position:absolute;left:11206;top:-7445;width:595;height:637;visibility:visible;mso-wrap-style:square;v-text-anchor:middle" coordsize="59462,6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" path="m,24330r22713,1l29731,r7018,24331l59462,24330,41087,39367r7019,24331l29731,48661,11356,63698,18375,39367,,24330xe" fillcolor="red" strokecolor="red" strokeweight="1pt">
                  <v:stroke joinstyle="miter"/>
                  <v:path arrowok="t" o:connecttype="custom" o:connectlocs="0,24330;22713,24331;29731,0;36749,24331;59462,24330;41087,39367;48106,63698;29731,48661;11356,63698;18375,39367;0,24330" o:connectangles="0,0,0,0,0,0,0,0,0,0,0"/>
                </v:shape>
                <v:line id="Straight Connector 185" o:spid="_x0000_s1028" style="position:absolute;flip:x;visibility:visible;mso-wrap-style:square" from="6746,-6809" to="11315,2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" strokecolor="black [3200]">
                  <v:stroke joinstyle="miter"/>
                </v:line>
                <v:shapetype id="_x0000_t202" coordsize="21600,21600" o:spt="202" path="m,l,21600r21600,l21600,xe">
                  <v:stroke joinstyle="miter"/>
                  <v:path gradientshapeok="t" o:connecttype="rect"/>
                </v:shapetype>
                <v:shape id="Text Box 186" o:spid="_x0000_s1029" type="#_x0000_t202" style="position:absolute;top:1183;width:15718;height:3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" filled="f" stroked="f" strokeweight=".5pt">
                  <v:textbox>
                    <w:txbxContent>
                      <w:p w14:paraId="71A3CBCF" w14:textId="77777777" w:rsidR="00430A60" w:rsidRPr="00970925" w:rsidRDefault="00430A60" w:rsidP="00430A60">
                        <w:pPr>
                          <w:jc w:val="center"/>
                          <w:rPr>
                            <w:b/>
                            <w:bCs/>
                            <w:sz w:val="18"/>
                            <w:szCs w:val="18"/>
                          </w:rPr>
                        </w:pPr>
                        <w:r w:rsidRPr="00970925">
                          <w:rPr>
                            <w:b/>
                            <w:bCs/>
                            <w:sz w:val="18"/>
                            <w:szCs w:val="18"/>
                          </w:rPr>
                          <w:t>Sub Project Location</w:t>
                        </w:r>
                      </w:p>
                    </w:txbxContent>
                  </v:textbox>
                </v:shape>
              </v:group>
            </w:pict>
          </mc:Fallback>
        </mc:AlternateContent>
      </w:r>
    </w:p>
    <w:p w14:paraId="1E9EB508" w14:textId="2B7752CC" w:rsidR="00817718" w:rsidRPr="00817718" w:rsidRDefault="00F85A37" w:rsidP="00817718">
      <w:pPr>
        <w:pStyle w:val="ListParagraph"/>
        <w:numPr>
          <w:ilvl w:val="0"/>
          <w:numId w:val="2"/>
        </w:numPr>
        <w:spacing w:after="160" w:line="259" w:lineRule="auto"/>
        <w:ind w:left="0" w:firstLine="0"/>
        <w:rPr>
          <w:sz w:val="18"/>
          <w:szCs w:val="18"/>
        </w:rPr>
      </w:pPr>
      <w:r w:rsidRPr="009E6099">
        <w:rPr>
          <w:b/>
          <w:bCs/>
          <w:color w:val="000000"/>
        </w:rPr>
        <w:t>Natural Hazards</w:t>
      </w:r>
      <w:r w:rsidRPr="009E6099">
        <w:rPr>
          <w:color w:val="000000"/>
        </w:rPr>
        <w:t xml:space="preserve">. </w:t>
      </w:r>
      <w:proofErr w:type="spellStart"/>
      <w:r w:rsidR="00817718" w:rsidRPr="00817718">
        <w:rPr>
          <w:color w:val="0D0D0D" w:themeColor="text1" w:themeTint="F2"/>
        </w:rPr>
        <w:t>Gouranadi</w:t>
      </w:r>
      <w:proofErr w:type="spellEnd"/>
      <w:r w:rsidR="00817718" w:rsidRPr="00817718">
        <w:rPr>
          <w:color w:val="0D0D0D" w:themeColor="text1" w:themeTint="F2"/>
        </w:rPr>
        <w:t xml:space="preserve"> </w:t>
      </w:r>
      <w:proofErr w:type="spellStart"/>
      <w:r w:rsidR="00817718" w:rsidRPr="00817718">
        <w:rPr>
          <w:color w:val="0D0D0D" w:themeColor="text1" w:themeTint="F2"/>
        </w:rPr>
        <w:t>Pourashava</w:t>
      </w:r>
      <w:proofErr w:type="spellEnd"/>
      <w:r w:rsidR="00817718" w:rsidRPr="00817718">
        <w:rPr>
          <w:color w:val="0D0D0D" w:themeColor="text1" w:themeTint="F2"/>
        </w:rPr>
        <w:t xml:space="preserve"> is in the coastal belt, as a result the people of this area face cyclones hit the area usually accompanied by high-speed winds, sometimes reaching 220 km/</w:t>
      </w:r>
      <w:proofErr w:type="spellStart"/>
      <w:r w:rsidR="00817718" w:rsidRPr="00817718">
        <w:rPr>
          <w:color w:val="0D0D0D" w:themeColor="text1" w:themeTint="F2"/>
        </w:rPr>
        <w:t>hr</w:t>
      </w:r>
      <w:proofErr w:type="spellEnd"/>
      <w:r w:rsidR="00817718" w:rsidRPr="00817718">
        <w:rPr>
          <w:color w:val="0D0D0D" w:themeColor="text1" w:themeTint="F2"/>
        </w:rPr>
        <w:t xml:space="preserve"> or more and 5-6m high waves, causing extensive damage to life, </w:t>
      </w:r>
      <w:proofErr w:type="gramStart"/>
      <w:r w:rsidR="00817718" w:rsidRPr="00817718">
        <w:rPr>
          <w:color w:val="0D0D0D" w:themeColor="text1" w:themeTint="F2"/>
        </w:rPr>
        <w:t>property</w:t>
      </w:r>
      <w:proofErr w:type="gramEnd"/>
      <w:r w:rsidR="00817718" w:rsidRPr="00817718">
        <w:rPr>
          <w:color w:val="0D0D0D" w:themeColor="text1" w:themeTint="F2"/>
        </w:rPr>
        <w:t xml:space="preserve"> and livestock. In 1937, 1958, 1970, 1985, 1991, 2007 and 2009 year the extreme cyclone </w:t>
      </w:r>
      <w:r w:rsidR="00817718" w:rsidRPr="00817718">
        <w:rPr>
          <w:color w:val="0D0D0D" w:themeColor="text1" w:themeTint="F2"/>
        </w:rPr>
        <w:lastRenderedPageBreak/>
        <w:t xml:space="preserve">track passed over the </w:t>
      </w:r>
      <w:proofErr w:type="spellStart"/>
      <w:r w:rsidR="00817718" w:rsidRPr="00817718">
        <w:rPr>
          <w:color w:val="0D0D0D" w:themeColor="text1" w:themeTint="F2"/>
        </w:rPr>
        <w:t>Gouranadi</w:t>
      </w:r>
      <w:proofErr w:type="spellEnd"/>
      <w:r w:rsidR="00817718" w:rsidRPr="00817718">
        <w:rPr>
          <w:color w:val="0D0D0D" w:themeColor="text1" w:themeTint="F2"/>
        </w:rPr>
        <w:t xml:space="preserve">. The cyclone SIDR and Aila were big hazards for their natural climatic condition. A flood is the most common natural disaster at </w:t>
      </w:r>
      <w:proofErr w:type="spellStart"/>
      <w:r w:rsidR="00817718" w:rsidRPr="00817718">
        <w:rPr>
          <w:color w:val="0D0D0D" w:themeColor="text1" w:themeTint="F2"/>
        </w:rPr>
        <w:t>Gouranadi</w:t>
      </w:r>
      <w:proofErr w:type="spellEnd"/>
      <w:r w:rsidR="00817718" w:rsidRPr="00817718">
        <w:rPr>
          <w:color w:val="0D0D0D" w:themeColor="text1" w:themeTint="F2"/>
        </w:rPr>
        <w:t xml:space="preserve"> </w:t>
      </w:r>
      <w:proofErr w:type="spellStart"/>
      <w:r w:rsidR="00817718" w:rsidRPr="00817718">
        <w:rPr>
          <w:color w:val="0D0D0D" w:themeColor="text1" w:themeTint="F2"/>
        </w:rPr>
        <w:t>Pourashava</w:t>
      </w:r>
      <w:proofErr w:type="spellEnd"/>
      <w:r w:rsidR="00817718" w:rsidRPr="00817718">
        <w:rPr>
          <w:color w:val="0D0D0D" w:themeColor="text1" w:themeTint="F2"/>
        </w:rPr>
        <w:t xml:space="preserve">. Direction of flow of water during flood at </w:t>
      </w:r>
      <w:proofErr w:type="spellStart"/>
      <w:r w:rsidR="00817718" w:rsidRPr="00817718">
        <w:rPr>
          <w:color w:val="0D0D0D" w:themeColor="text1" w:themeTint="F2"/>
        </w:rPr>
        <w:t>Gouranadi</w:t>
      </w:r>
      <w:proofErr w:type="spellEnd"/>
      <w:r w:rsidR="00817718" w:rsidRPr="00817718">
        <w:rPr>
          <w:color w:val="0D0D0D" w:themeColor="text1" w:themeTint="F2"/>
        </w:rPr>
        <w:t xml:space="preserve"> </w:t>
      </w:r>
      <w:proofErr w:type="spellStart"/>
      <w:r w:rsidR="00817718" w:rsidRPr="00817718">
        <w:rPr>
          <w:color w:val="0D0D0D" w:themeColor="text1" w:themeTint="F2"/>
        </w:rPr>
        <w:t>Pourashava</w:t>
      </w:r>
      <w:proofErr w:type="spellEnd"/>
      <w:r w:rsidR="00817718" w:rsidRPr="00817718">
        <w:rPr>
          <w:color w:val="0D0D0D" w:themeColor="text1" w:themeTint="F2"/>
        </w:rPr>
        <w:t xml:space="preserve"> is naturally river to town and the area is inundated during May to November.</w:t>
      </w:r>
    </w:p>
    <w:p w14:paraId="3FADA49F" w14:textId="77777777" w:rsidR="00890756" w:rsidRPr="00890756" w:rsidRDefault="00890756" w:rsidP="00890756">
      <w:pPr>
        <w:pStyle w:val="ListParagraph"/>
        <w:numPr>
          <w:ilvl w:val="0"/>
          <w:numId w:val="0"/>
        </w:numPr>
        <w:ind w:left="720"/>
        <w:rPr>
          <w:rFonts w:eastAsiaTheme="majorEastAsia" w:cstheme="majorBidi"/>
        </w:rPr>
      </w:pPr>
    </w:p>
    <w:p w14:paraId="3FD668D0" w14:textId="329A187F" w:rsidR="00FA5880" w:rsidRPr="00817718" w:rsidRDefault="00DA3FC5" w:rsidP="00817718">
      <w:pPr>
        <w:pStyle w:val="ListParagraph"/>
        <w:numPr>
          <w:ilvl w:val="0"/>
          <w:numId w:val="2"/>
        </w:numPr>
        <w:spacing w:after="160" w:line="259" w:lineRule="auto"/>
        <w:ind w:left="0" w:firstLine="0"/>
        <w:rPr>
          <w:sz w:val="18"/>
          <w:szCs w:val="18"/>
        </w:rPr>
      </w:pPr>
      <w:proofErr w:type="gramStart"/>
      <w:r w:rsidRPr="00890756">
        <w:rPr>
          <w:rFonts w:eastAsiaTheme="majorEastAsia" w:cstheme="majorBidi"/>
          <w:b/>
          <w:bCs/>
        </w:rPr>
        <w:t>Flood</w:t>
      </w:r>
      <w:r w:rsidRPr="00890756">
        <w:rPr>
          <w:rFonts w:eastAsiaTheme="majorEastAsia" w:cstheme="majorBidi"/>
        </w:rPr>
        <w:t>:.</w:t>
      </w:r>
      <w:proofErr w:type="gramEnd"/>
      <w:r w:rsidRPr="00890756">
        <w:rPr>
          <w:rFonts w:eastAsiaTheme="majorEastAsia" w:cstheme="majorBidi"/>
        </w:rPr>
        <w:t xml:space="preserve"> </w:t>
      </w:r>
      <w:r w:rsidR="00817718" w:rsidRPr="00757EC8">
        <w:t xml:space="preserve">Flood is not a common natural disaster at </w:t>
      </w:r>
      <w:proofErr w:type="spellStart"/>
      <w:r w:rsidR="00817718" w:rsidRPr="00757EC8">
        <w:t>Go</w:t>
      </w:r>
      <w:r w:rsidR="00817718">
        <w:t>u</w:t>
      </w:r>
      <w:r w:rsidR="00817718" w:rsidRPr="00757EC8">
        <w:t>r</w:t>
      </w:r>
      <w:r w:rsidR="00817718">
        <w:t>a</w:t>
      </w:r>
      <w:r w:rsidR="00817718" w:rsidRPr="00757EC8">
        <w:t>nadi</w:t>
      </w:r>
      <w:proofErr w:type="spellEnd"/>
      <w:r w:rsidR="00817718" w:rsidRPr="00757EC8">
        <w:t xml:space="preserve"> </w:t>
      </w:r>
      <w:proofErr w:type="spellStart"/>
      <w:r w:rsidR="00817718" w:rsidRPr="00757EC8">
        <w:t>Pourashava</w:t>
      </w:r>
      <w:proofErr w:type="spellEnd"/>
      <w:r w:rsidR="00817718" w:rsidRPr="00757EC8">
        <w:t xml:space="preserve">. The area hardly faces flash flood. In 1955, 1974, and 1988 year most of the area of Bangladesh affected by flood but </w:t>
      </w:r>
      <w:proofErr w:type="spellStart"/>
      <w:r w:rsidR="00817718" w:rsidRPr="00757EC8">
        <w:t>G</w:t>
      </w:r>
      <w:r w:rsidR="00817718">
        <w:t>o</w:t>
      </w:r>
      <w:r w:rsidR="00817718" w:rsidRPr="00757EC8">
        <w:t>uranadi</w:t>
      </w:r>
      <w:proofErr w:type="spellEnd"/>
      <w:r w:rsidR="00817718" w:rsidRPr="00757EC8">
        <w:t xml:space="preserve"> was not affected in that time. The Pourashava was affected only in the flood of 1998</w:t>
      </w:r>
      <w:r w:rsidR="00817718">
        <w:t xml:space="preserve">. </w:t>
      </w:r>
    </w:p>
    <w:p w14:paraId="109D7ACF" w14:textId="77777777" w:rsidR="00817718" w:rsidRPr="00817718" w:rsidRDefault="00817718" w:rsidP="00817718">
      <w:pPr>
        <w:pStyle w:val="ListParagraph"/>
        <w:numPr>
          <w:ilvl w:val="0"/>
          <w:numId w:val="0"/>
        </w:numPr>
        <w:ind w:left="720"/>
        <w:rPr>
          <w:sz w:val="18"/>
          <w:szCs w:val="18"/>
        </w:rPr>
      </w:pPr>
    </w:p>
    <w:p w14:paraId="46C746BD" w14:textId="2B026169" w:rsidR="00817718" w:rsidRPr="00817718" w:rsidRDefault="00374136" w:rsidP="00817718">
      <w:pPr>
        <w:pStyle w:val="ListParagraph"/>
        <w:numPr>
          <w:ilvl w:val="0"/>
          <w:numId w:val="2"/>
        </w:numPr>
        <w:spacing w:before="200"/>
        <w:ind w:left="0" w:firstLine="0"/>
        <w:rPr>
          <w:rFonts w:eastAsiaTheme="majorEastAsia" w:cstheme="majorBidi"/>
          <w:b/>
        </w:rPr>
      </w:pPr>
      <w:r w:rsidRPr="00374136">
        <w:rPr>
          <w:rFonts w:eastAsiaTheme="majorEastAsia" w:cstheme="majorBidi"/>
          <w:b/>
        </w:rPr>
        <w:t xml:space="preserve">Air Quality. </w:t>
      </w:r>
      <w:r w:rsidR="00817718" w:rsidRPr="00817718">
        <w:rPr>
          <w:bCs/>
          <w:color w:val="0D0D0D" w:themeColor="text1" w:themeTint="F2"/>
        </w:rPr>
        <w:t>Air quality depends on substances, which are present in atmosphere. Air is called polluted when these substances are present in such concentrations that they produce undesirable effects on human beings, animal and as well, as plant life. These substances include gases (</w:t>
      </w:r>
      <w:proofErr w:type="spellStart"/>
      <w:r w:rsidR="00817718" w:rsidRPr="00817718">
        <w:rPr>
          <w:bCs/>
          <w:color w:val="0D0D0D" w:themeColor="text1" w:themeTint="F2"/>
        </w:rPr>
        <w:t>SOx</w:t>
      </w:r>
      <w:proofErr w:type="spellEnd"/>
      <w:r w:rsidR="00817718" w:rsidRPr="00817718">
        <w:rPr>
          <w:bCs/>
          <w:color w:val="0D0D0D" w:themeColor="text1" w:themeTint="F2"/>
        </w:rPr>
        <w:t xml:space="preserve">, NOx, CO, etc.), Suspended Particulate Matter (smoke, dust, fumes, etc.), and many others. Concentration of different pollutants above allowable level can have adverse impacts on plant, </w:t>
      </w:r>
      <w:proofErr w:type="gramStart"/>
      <w:r w:rsidR="00817718" w:rsidRPr="00817718">
        <w:rPr>
          <w:bCs/>
          <w:color w:val="0D0D0D" w:themeColor="text1" w:themeTint="F2"/>
        </w:rPr>
        <w:t>animal</w:t>
      </w:r>
      <w:proofErr w:type="gramEnd"/>
      <w:r w:rsidR="00817718" w:rsidRPr="00817718">
        <w:rPr>
          <w:bCs/>
          <w:color w:val="0D0D0D" w:themeColor="text1" w:themeTint="F2"/>
        </w:rPr>
        <w:t xml:space="preserve"> and human life. There is no secondary air quality data available in the area. However, according to </w:t>
      </w:r>
      <w:proofErr w:type="spellStart"/>
      <w:r w:rsidR="00817718" w:rsidRPr="00817718">
        <w:rPr>
          <w:bCs/>
          <w:color w:val="0D0D0D" w:themeColor="text1" w:themeTint="F2"/>
        </w:rPr>
        <w:t>Gouranadi</w:t>
      </w:r>
      <w:proofErr w:type="spellEnd"/>
      <w:r w:rsidR="00817718" w:rsidRPr="00817718">
        <w:rPr>
          <w:bCs/>
          <w:color w:val="0D0D0D" w:themeColor="text1" w:themeTint="F2"/>
        </w:rPr>
        <w:t xml:space="preserve"> </w:t>
      </w:r>
      <w:proofErr w:type="spellStart"/>
      <w:r w:rsidR="00817718" w:rsidRPr="00817718">
        <w:rPr>
          <w:bCs/>
          <w:color w:val="0D0D0D" w:themeColor="text1" w:themeTint="F2"/>
        </w:rPr>
        <w:t>Pourashava</w:t>
      </w:r>
      <w:proofErr w:type="spellEnd"/>
      <w:r w:rsidR="00817718" w:rsidRPr="00817718">
        <w:rPr>
          <w:bCs/>
          <w:color w:val="0D0D0D" w:themeColor="text1" w:themeTint="F2"/>
        </w:rPr>
        <w:t xml:space="preserve"> Master Plan (2011-31), the households of the Pourashava face the little problem of air pollution. There are fourteen mills inside the </w:t>
      </w:r>
      <w:proofErr w:type="spellStart"/>
      <w:r w:rsidR="00817718" w:rsidRPr="00817718">
        <w:rPr>
          <w:bCs/>
          <w:color w:val="0D0D0D" w:themeColor="text1" w:themeTint="F2"/>
        </w:rPr>
        <w:t>Gouranadi</w:t>
      </w:r>
      <w:proofErr w:type="spellEnd"/>
      <w:r w:rsidR="00817718" w:rsidRPr="00817718">
        <w:rPr>
          <w:bCs/>
          <w:color w:val="0D0D0D" w:themeColor="text1" w:themeTint="F2"/>
        </w:rPr>
        <w:t xml:space="preserve"> </w:t>
      </w:r>
      <w:proofErr w:type="spellStart"/>
      <w:r w:rsidR="00817718" w:rsidRPr="00817718">
        <w:rPr>
          <w:bCs/>
          <w:color w:val="0D0D0D" w:themeColor="text1" w:themeTint="F2"/>
        </w:rPr>
        <w:t>Pourashava</w:t>
      </w:r>
      <w:proofErr w:type="spellEnd"/>
      <w:r w:rsidR="00817718" w:rsidRPr="00817718">
        <w:rPr>
          <w:bCs/>
          <w:color w:val="0D0D0D" w:themeColor="text1" w:themeTint="F2"/>
        </w:rPr>
        <w:t xml:space="preserve">. These mills are the main sources of air pollution. No treatment plant is available in the Pourashava. A number of heavy vehicles (Highway bus and truck) move through the road and extract some pollutant particle that also causes air pollution. </w:t>
      </w:r>
      <w:r w:rsidR="00817718" w:rsidRPr="00817718">
        <w:rPr>
          <w:color w:val="000000"/>
          <w:lang w:val="en-GB"/>
        </w:rPr>
        <w:t>Baseline air quality will be established during the detailed design/before construction works commence.</w:t>
      </w:r>
    </w:p>
    <w:p w14:paraId="0317AFB1" w14:textId="77777777" w:rsidR="00374136" w:rsidRPr="00374136" w:rsidRDefault="00374136" w:rsidP="00374136">
      <w:pPr>
        <w:pStyle w:val="ListParagraph"/>
        <w:numPr>
          <w:ilvl w:val="0"/>
          <w:numId w:val="0"/>
        </w:numPr>
        <w:spacing w:before="200"/>
        <w:rPr>
          <w:rFonts w:eastAsiaTheme="majorEastAsia" w:cstheme="majorBidi"/>
          <w:b/>
        </w:rPr>
      </w:pPr>
    </w:p>
    <w:p w14:paraId="154CBB3D" w14:textId="74281568" w:rsidR="00817718" w:rsidRPr="00817718" w:rsidRDefault="00374136" w:rsidP="00817718">
      <w:pPr>
        <w:pStyle w:val="ListParagraph"/>
        <w:numPr>
          <w:ilvl w:val="0"/>
          <w:numId w:val="2"/>
        </w:numPr>
        <w:spacing w:before="200"/>
        <w:ind w:left="0" w:firstLine="0"/>
        <w:rPr>
          <w:rFonts w:eastAsiaTheme="majorEastAsia" w:cstheme="majorBidi"/>
          <w:b/>
        </w:rPr>
      </w:pPr>
      <w:r w:rsidRPr="00374136">
        <w:rPr>
          <w:rFonts w:eastAsiaTheme="majorEastAsia" w:cstheme="majorBidi"/>
          <w:b/>
        </w:rPr>
        <w:t xml:space="preserve">Noise Level. </w:t>
      </w:r>
      <w:r w:rsidR="00817718" w:rsidRPr="00817718">
        <w:rPr>
          <w:bCs/>
          <w:color w:val="0D0D0D" w:themeColor="text1" w:themeTint="F2"/>
        </w:rPr>
        <w:t xml:space="preserve">Noise pollution is a minor phenomenon in </w:t>
      </w:r>
      <w:proofErr w:type="spellStart"/>
      <w:r w:rsidR="00817718" w:rsidRPr="00817718">
        <w:rPr>
          <w:bCs/>
          <w:color w:val="0D0D0D" w:themeColor="text1" w:themeTint="F2"/>
        </w:rPr>
        <w:t>Gouranadi</w:t>
      </w:r>
      <w:proofErr w:type="spellEnd"/>
      <w:r w:rsidR="00817718" w:rsidRPr="00817718">
        <w:rPr>
          <w:bCs/>
          <w:color w:val="0D0D0D" w:themeColor="text1" w:themeTint="F2"/>
        </w:rPr>
        <w:t xml:space="preserve"> </w:t>
      </w:r>
      <w:proofErr w:type="spellStart"/>
      <w:r w:rsidR="00817718" w:rsidRPr="00817718">
        <w:rPr>
          <w:bCs/>
          <w:color w:val="0D0D0D" w:themeColor="text1" w:themeTint="F2"/>
        </w:rPr>
        <w:t>Pourashava</w:t>
      </w:r>
      <w:proofErr w:type="spellEnd"/>
      <w:r w:rsidR="00817718" w:rsidRPr="00817718">
        <w:rPr>
          <w:bCs/>
          <w:color w:val="0D0D0D" w:themeColor="text1" w:themeTint="F2"/>
        </w:rPr>
        <w:t>. However, such type of pollution is occurring by the road vehicles. But it has been identified that this is not a major problem for all over the area. It is a problem for some particular roadside areas.</w:t>
      </w:r>
      <w:r w:rsidR="00817718" w:rsidRPr="00817718">
        <w:rPr>
          <w:color w:val="000000"/>
        </w:rPr>
        <w:t xml:space="preserve"> </w:t>
      </w:r>
      <w:r w:rsidR="00817718" w:rsidRPr="00817718">
        <w:rPr>
          <w:color w:val="000000"/>
          <w:lang w:val="en-GB"/>
        </w:rPr>
        <w:t>Baseline noise levels will be established during the detailed design/before construction works commence.</w:t>
      </w:r>
    </w:p>
    <w:p w14:paraId="25D21425" w14:textId="77777777" w:rsidR="00817718" w:rsidRPr="00817718" w:rsidRDefault="00817718" w:rsidP="00817718">
      <w:pPr>
        <w:pStyle w:val="ListParagraph"/>
        <w:numPr>
          <w:ilvl w:val="0"/>
          <w:numId w:val="0"/>
        </w:numPr>
        <w:ind w:left="720"/>
        <w:rPr>
          <w:rFonts w:eastAsiaTheme="majorEastAsia" w:cstheme="majorBidi"/>
          <w:b/>
        </w:rPr>
      </w:pPr>
    </w:p>
    <w:p w14:paraId="2D8732A8" w14:textId="6A3D916C" w:rsidR="008A42F5" w:rsidRDefault="00F66E1E" w:rsidP="00817718">
      <w:pPr>
        <w:pStyle w:val="AHEADING002"/>
      </w:pPr>
      <w:bookmarkStart w:id="167" w:name="_Toc105862435"/>
      <w:bookmarkStart w:id="168" w:name="_Toc158042471"/>
      <w:r>
        <w:t>Biologica</w:t>
      </w:r>
      <w:r w:rsidRPr="00B72998">
        <w:t>l Environment</w:t>
      </w:r>
      <w:bookmarkEnd w:id="167"/>
      <w:bookmarkEnd w:id="168"/>
    </w:p>
    <w:p w14:paraId="0A789699" w14:textId="77777777" w:rsidR="00817718" w:rsidRPr="00817718" w:rsidRDefault="00817718" w:rsidP="00817718">
      <w:pPr>
        <w:pStyle w:val="ListParagraph"/>
        <w:numPr>
          <w:ilvl w:val="0"/>
          <w:numId w:val="2"/>
        </w:numPr>
        <w:spacing w:before="200"/>
        <w:ind w:left="0" w:firstLine="0"/>
        <w:rPr>
          <w:rFonts w:eastAsiaTheme="majorEastAsia" w:cstheme="majorBidi"/>
          <w:b/>
        </w:rPr>
      </w:pPr>
      <w:proofErr w:type="spellStart"/>
      <w:r w:rsidRPr="00817718">
        <w:rPr>
          <w:color w:val="000000"/>
        </w:rPr>
        <w:t>Gouranadi</w:t>
      </w:r>
      <w:proofErr w:type="spellEnd"/>
      <w:r w:rsidRPr="00817718">
        <w:rPr>
          <w:color w:val="000000"/>
          <w:lang w:val="en-GB"/>
        </w:rPr>
        <w:t xml:space="preserve"> </w:t>
      </w:r>
      <w:proofErr w:type="spellStart"/>
      <w:r w:rsidRPr="00817718">
        <w:rPr>
          <w:color w:val="000000"/>
          <w:lang w:val="en-GB"/>
        </w:rPr>
        <w:t>Pourashava</w:t>
      </w:r>
      <w:proofErr w:type="spellEnd"/>
      <w:r w:rsidRPr="00817718">
        <w:rPr>
          <w:color w:val="000000"/>
          <w:lang w:val="en-GB"/>
        </w:rPr>
        <w:t xml:space="preserve"> location is mainly devoid of vegetation other than neighbourhood park cum green space and nominal roadside trees, with some secondary grown trees and shrubs. There are no forests in and near the proposed site. There are no national parks or sanctuaries. There are also no rare or endangered species reported. There is no evidence of wildlife of the rich species within the urban location. There are also no sensitive habitats.</w:t>
      </w:r>
    </w:p>
    <w:p w14:paraId="6BB6C415" w14:textId="77777777" w:rsidR="00817718" w:rsidRPr="00817718" w:rsidRDefault="00817718" w:rsidP="00817718">
      <w:pPr>
        <w:pStyle w:val="ListParagraph"/>
        <w:numPr>
          <w:ilvl w:val="0"/>
          <w:numId w:val="0"/>
        </w:numPr>
        <w:spacing w:before="200"/>
        <w:rPr>
          <w:rFonts w:eastAsiaTheme="majorEastAsia" w:cstheme="majorBidi"/>
          <w:b/>
        </w:rPr>
      </w:pPr>
    </w:p>
    <w:p w14:paraId="2B280EAD" w14:textId="62542C84" w:rsidR="00817718" w:rsidRPr="00817718" w:rsidRDefault="00817718" w:rsidP="00817718">
      <w:pPr>
        <w:pStyle w:val="ListParagraph"/>
        <w:numPr>
          <w:ilvl w:val="0"/>
          <w:numId w:val="2"/>
        </w:numPr>
        <w:spacing w:before="200"/>
        <w:ind w:left="0" w:firstLine="0"/>
        <w:rPr>
          <w:rFonts w:eastAsiaTheme="majorEastAsia" w:cstheme="majorBidi"/>
          <w:b/>
        </w:rPr>
      </w:pPr>
      <w:commentRangeStart w:id="169"/>
      <w:commentRangeStart w:id="170"/>
      <w:commentRangeStart w:id="171"/>
      <w:r w:rsidRPr="00817718">
        <w:rPr>
          <w:b/>
          <w:color w:val="000000"/>
          <w:lang w:val="en-GB"/>
        </w:rPr>
        <w:t>Terrestrial Flora</w:t>
      </w:r>
      <w:commentRangeEnd w:id="169"/>
      <w:r w:rsidR="003524FD">
        <w:rPr>
          <w:rStyle w:val="CommentReference"/>
        </w:rPr>
        <w:commentReference w:id="169"/>
      </w:r>
      <w:commentRangeEnd w:id="170"/>
      <w:r w:rsidR="007237B2">
        <w:rPr>
          <w:rStyle w:val="CommentReference"/>
        </w:rPr>
        <w:commentReference w:id="170"/>
      </w:r>
      <w:commentRangeEnd w:id="171"/>
      <w:r w:rsidR="00671A09">
        <w:rPr>
          <w:rStyle w:val="CommentReference"/>
        </w:rPr>
        <w:commentReference w:id="171"/>
      </w:r>
      <w:r w:rsidRPr="00817718">
        <w:rPr>
          <w:b/>
          <w:color w:val="000000"/>
          <w:lang w:val="en-GB"/>
        </w:rPr>
        <w:t>:</w:t>
      </w:r>
      <w:r w:rsidRPr="00817718">
        <w:rPr>
          <w:color w:val="000000"/>
          <w:lang w:val="en-GB"/>
        </w:rPr>
        <w:t xml:space="preserve"> </w:t>
      </w:r>
      <w:r w:rsidRPr="00817718">
        <w:rPr>
          <w:color w:val="0D0D0D" w:themeColor="text1" w:themeTint="F2"/>
        </w:rPr>
        <w:t xml:space="preserve">The site is </w:t>
      </w:r>
      <w:proofErr w:type="gramStart"/>
      <w:r w:rsidRPr="00817718">
        <w:rPr>
          <w:color w:val="0D0D0D" w:themeColor="text1" w:themeTint="F2"/>
        </w:rPr>
        <w:t>similar to</w:t>
      </w:r>
      <w:proofErr w:type="gramEnd"/>
      <w:r w:rsidRPr="00817718">
        <w:rPr>
          <w:color w:val="0D0D0D" w:themeColor="text1" w:themeTint="F2"/>
        </w:rPr>
        <w:t xml:space="preserve"> the character to many areas of alluvial delta in Bangladesh with mixed crop vegetation. Rice, other </w:t>
      </w:r>
      <w:proofErr w:type="gramStart"/>
      <w:r w:rsidRPr="00817718">
        <w:rPr>
          <w:color w:val="0D0D0D" w:themeColor="text1" w:themeTint="F2"/>
        </w:rPr>
        <w:t>grains</w:t>
      </w:r>
      <w:proofErr w:type="gramEnd"/>
      <w:r w:rsidRPr="00817718">
        <w:rPr>
          <w:color w:val="0D0D0D" w:themeColor="text1" w:themeTint="F2"/>
        </w:rPr>
        <w:t xml:space="preserve"> and seasonal vegetables are the main crops in this area. Other than monoculture tree plantations no forestland is involved in this area. The composition of plant community includes low growing grasses and herbaceous vegetation as well as other flora. The cropping pattern is largely similar to that of another coastal district. Among rice crops, transplanted </w:t>
      </w:r>
      <w:proofErr w:type="spellStart"/>
      <w:r w:rsidRPr="00817718">
        <w:rPr>
          <w:color w:val="0D0D0D" w:themeColor="text1" w:themeTint="F2"/>
        </w:rPr>
        <w:t>aman</w:t>
      </w:r>
      <w:proofErr w:type="spellEnd"/>
      <w:r w:rsidRPr="00817718">
        <w:rPr>
          <w:color w:val="0D0D0D" w:themeColor="text1" w:themeTint="F2"/>
        </w:rPr>
        <w:t xml:space="preserve"> covers the largest area followed by </w:t>
      </w:r>
      <w:proofErr w:type="spellStart"/>
      <w:r w:rsidRPr="00817718">
        <w:rPr>
          <w:color w:val="0D0D0D" w:themeColor="text1" w:themeTint="F2"/>
        </w:rPr>
        <w:t>aus</w:t>
      </w:r>
      <w:proofErr w:type="spellEnd"/>
      <w:r w:rsidRPr="00817718">
        <w:rPr>
          <w:color w:val="0D0D0D" w:themeColor="text1" w:themeTint="F2"/>
        </w:rPr>
        <w:t xml:space="preserve"> and </w:t>
      </w:r>
      <w:proofErr w:type="spellStart"/>
      <w:r w:rsidRPr="00817718">
        <w:rPr>
          <w:color w:val="0D0D0D" w:themeColor="text1" w:themeTint="F2"/>
        </w:rPr>
        <w:t>boro</w:t>
      </w:r>
      <w:proofErr w:type="spellEnd"/>
      <w:r w:rsidRPr="00817718">
        <w:rPr>
          <w:color w:val="0D0D0D" w:themeColor="text1" w:themeTint="F2"/>
        </w:rPr>
        <w:t xml:space="preserve">. Very little jute is grown and that too along the northern fringes. After the </w:t>
      </w:r>
      <w:proofErr w:type="spellStart"/>
      <w:r w:rsidRPr="00817718">
        <w:rPr>
          <w:color w:val="0D0D0D" w:themeColor="text1" w:themeTint="F2"/>
        </w:rPr>
        <w:t>aman</w:t>
      </w:r>
      <w:proofErr w:type="spellEnd"/>
      <w:r w:rsidRPr="00817718">
        <w:rPr>
          <w:color w:val="0D0D0D" w:themeColor="text1" w:themeTint="F2"/>
        </w:rPr>
        <w:t xml:space="preserve"> crop some </w:t>
      </w:r>
      <w:proofErr w:type="spellStart"/>
      <w:r w:rsidRPr="00817718">
        <w:rPr>
          <w:color w:val="0D0D0D" w:themeColor="text1" w:themeTint="F2"/>
        </w:rPr>
        <w:t>khesari</w:t>
      </w:r>
      <w:proofErr w:type="spellEnd"/>
      <w:r w:rsidRPr="00817718">
        <w:rPr>
          <w:color w:val="0D0D0D" w:themeColor="text1" w:themeTint="F2"/>
        </w:rPr>
        <w:t xml:space="preserve">, mug, mustard. </w:t>
      </w:r>
      <w:proofErr w:type="spellStart"/>
      <w:r w:rsidRPr="00817718">
        <w:rPr>
          <w:color w:val="0D0D0D" w:themeColor="text1" w:themeTint="F2"/>
        </w:rPr>
        <w:t>chillies</w:t>
      </w:r>
      <w:proofErr w:type="spellEnd"/>
      <w:r w:rsidRPr="00817718">
        <w:rPr>
          <w:color w:val="0D0D0D" w:themeColor="text1" w:themeTint="F2"/>
        </w:rPr>
        <w:t xml:space="preserve">, sweet potato, potato, </w:t>
      </w:r>
      <w:proofErr w:type="gramStart"/>
      <w:r w:rsidRPr="00817718">
        <w:rPr>
          <w:color w:val="0D0D0D" w:themeColor="text1" w:themeTint="F2"/>
        </w:rPr>
        <w:t>tobacco</w:t>
      </w:r>
      <w:proofErr w:type="gramEnd"/>
      <w:r w:rsidRPr="00817718">
        <w:rPr>
          <w:color w:val="0D0D0D" w:themeColor="text1" w:themeTint="F2"/>
        </w:rPr>
        <w:t xml:space="preserve"> and vegetables are grown. The homestead groves contain betelnut, coconut and banana. Tal/palm is plentiful, especially along river levees, Common fruits found in other parts of Bangladesh like mango (</w:t>
      </w:r>
      <w:r w:rsidRPr="00671A09">
        <w:rPr>
          <w:i/>
          <w:iCs/>
          <w:color w:val="0D0D0D" w:themeColor="text1" w:themeTint="F2"/>
          <w:rPrChange w:id="172" w:author="A. K. M. Rezaul Haque Khan" w:date="2024-02-29T14:19:00Z">
            <w:rPr>
              <w:color w:val="0D0D0D" w:themeColor="text1" w:themeTint="F2"/>
            </w:rPr>
          </w:rPrChange>
        </w:rPr>
        <w:t>Mangifera indica</w:t>
      </w:r>
      <w:r w:rsidRPr="00817718">
        <w:rPr>
          <w:color w:val="0D0D0D" w:themeColor="text1" w:themeTint="F2"/>
        </w:rPr>
        <w:t>), jack fruit (</w:t>
      </w:r>
      <w:r w:rsidRPr="00671A09">
        <w:rPr>
          <w:i/>
          <w:iCs/>
          <w:color w:val="0D0D0D" w:themeColor="text1" w:themeTint="F2"/>
          <w:rPrChange w:id="173" w:author="A. K. M. Rezaul Haque Khan" w:date="2024-02-29T14:19:00Z">
            <w:rPr>
              <w:color w:val="0D0D0D" w:themeColor="text1" w:themeTint="F2"/>
            </w:rPr>
          </w:rPrChange>
        </w:rPr>
        <w:t>Artocarpus heterophyllus</w:t>
      </w:r>
      <w:r w:rsidRPr="00817718">
        <w:rPr>
          <w:color w:val="0D0D0D" w:themeColor="text1" w:themeTint="F2"/>
        </w:rPr>
        <w:t>),wood apple (</w:t>
      </w:r>
      <w:r w:rsidRPr="00671A09">
        <w:rPr>
          <w:i/>
          <w:iCs/>
          <w:color w:val="0D0D0D" w:themeColor="text1" w:themeTint="F2"/>
          <w:rPrChange w:id="174" w:author="A. K. M. Rezaul Haque Khan" w:date="2024-02-29T14:20:00Z">
            <w:rPr>
              <w:color w:val="0D0D0D" w:themeColor="text1" w:themeTint="F2"/>
            </w:rPr>
          </w:rPrChange>
        </w:rPr>
        <w:t xml:space="preserve">Aegle </w:t>
      </w:r>
      <w:proofErr w:type="spellStart"/>
      <w:r w:rsidRPr="00671A09">
        <w:rPr>
          <w:i/>
          <w:iCs/>
          <w:color w:val="0D0D0D" w:themeColor="text1" w:themeTint="F2"/>
          <w:rPrChange w:id="175" w:author="A. K. M. Rezaul Haque Khan" w:date="2024-02-29T14:20:00Z">
            <w:rPr>
              <w:color w:val="0D0D0D" w:themeColor="text1" w:themeTint="F2"/>
            </w:rPr>
          </w:rPrChange>
        </w:rPr>
        <w:t>marmelos</w:t>
      </w:r>
      <w:proofErr w:type="spellEnd"/>
      <w:r w:rsidRPr="00817718">
        <w:rPr>
          <w:color w:val="0D0D0D" w:themeColor="text1" w:themeTint="F2"/>
        </w:rPr>
        <w:t>), black berry (</w:t>
      </w:r>
      <w:proofErr w:type="spellStart"/>
      <w:r w:rsidRPr="00671A09">
        <w:rPr>
          <w:i/>
          <w:iCs/>
          <w:color w:val="0D0D0D" w:themeColor="text1" w:themeTint="F2"/>
          <w:rPrChange w:id="176" w:author="A. K. M. Rezaul Haque Khan" w:date="2024-02-29T14:20:00Z">
            <w:rPr>
              <w:color w:val="0D0D0D" w:themeColor="text1" w:themeTint="F2"/>
            </w:rPr>
          </w:rPrChange>
        </w:rPr>
        <w:t>Syzyzium</w:t>
      </w:r>
      <w:proofErr w:type="spellEnd"/>
      <w:r w:rsidRPr="00671A09">
        <w:rPr>
          <w:i/>
          <w:iCs/>
          <w:color w:val="0D0D0D" w:themeColor="text1" w:themeTint="F2"/>
          <w:rPrChange w:id="177" w:author="A. K. M. Rezaul Haque Khan" w:date="2024-02-29T14:20:00Z">
            <w:rPr>
              <w:color w:val="0D0D0D" w:themeColor="text1" w:themeTint="F2"/>
            </w:rPr>
          </w:rPrChange>
        </w:rPr>
        <w:t xml:space="preserve"> </w:t>
      </w:r>
      <w:proofErr w:type="spellStart"/>
      <w:r w:rsidRPr="00671A09">
        <w:rPr>
          <w:i/>
          <w:iCs/>
          <w:color w:val="0D0D0D" w:themeColor="text1" w:themeTint="F2"/>
          <w:rPrChange w:id="178" w:author="A. K. M. Rezaul Haque Khan" w:date="2024-02-29T14:20:00Z">
            <w:rPr>
              <w:color w:val="0D0D0D" w:themeColor="text1" w:themeTint="F2"/>
            </w:rPr>
          </w:rPrChange>
        </w:rPr>
        <w:t>cumini</w:t>
      </w:r>
      <w:proofErr w:type="spellEnd"/>
      <w:r w:rsidRPr="00817718">
        <w:rPr>
          <w:color w:val="0D0D0D" w:themeColor="text1" w:themeTint="F2"/>
        </w:rPr>
        <w:t>), kadam(</w:t>
      </w:r>
      <w:r w:rsidRPr="00671A09">
        <w:rPr>
          <w:i/>
          <w:iCs/>
          <w:color w:val="0D0D0D" w:themeColor="text1" w:themeTint="F2"/>
          <w:rPrChange w:id="179" w:author="A. K. M. Rezaul Haque Khan" w:date="2024-02-29T14:20:00Z">
            <w:rPr>
              <w:color w:val="0D0D0D" w:themeColor="text1" w:themeTint="F2"/>
            </w:rPr>
          </w:rPrChange>
        </w:rPr>
        <w:t xml:space="preserve">Anthocephalus </w:t>
      </w:r>
      <w:proofErr w:type="spellStart"/>
      <w:r w:rsidRPr="00671A09">
        <w:rPr>
          <w:i/>
          <w:iCs/>
          <w:color w:val="0D0D0D" w:themeColor="text1" w:themeTint="F2"/>
          <w:rPrChange w:id="180" w:author="A. K. M. Rezaul Haque Khan" w:date="2024-02-29T14:20:00Z">
            <w:rPr>
              <w:color w:val="0D0D0D" w:themeColor="text1" w:themeTint="F2"/>
            </w:rPr>
          </w:rPrChange>
        </w:rPr>
        <w:t>cadamba</w:t>
      </w:r>
      <w:proofErr w:type="spellEnd"/>
      <w:r w:rsidRPr="00817718">
        <w:rPr>
          <w:color w:val="0D0D0D" w:themeColor="text1" w:themeTint="F2"/>
        </w:rPr>
        <w:t>),</w:t>
      </w:r>
      <w:proofErr w:type="spellStart"/>
      <w:r w:rsidRPr="00817718">
        <w:rPr>
          <w:color w:val="0D0D0D" w:themeColor="text1" w:themeTint="F2"/>
        </w:rPr>
        <w:t>pitraj</w:t>
      </w:r>
      <w:proofErr w:type="spellEnd"/>
      <w:r w:rsidRPr="00817718">
        <w:rPr>
          <w:color w:val="0D0D0D" w:themeColor="text1" w:themeTint="F2"/>
        </w:rPr>
        <w:t xml:space="preserve"> (</w:t>
      </w:r>
      <w:proofErr w:type="spellStart"/>
      <w:r w:rsidRPr="00671A09">
        <w:rPr>
          <w:i/>
          <w:iCs/>
          <w:color w:val="0D0D0D" w:themeColor="text1" w:themeTint="F2"/>
          <w:rPrChange w:id="181" w:author="A. K. M. Rezaul Haque Khan" w:date="2024-02-29T14:20:00Z">
            <w:rPr>
              <w:color w:val="0D0D0D" w:themeColor="text1" w:themeTint="F2"/>
            </w:rPr>
          </w:rPrChange>
        </w:rPr>
        <w:t>Aphanamixls</w:t>
      </w:r>
      <w:proofErr w:type="spellEnd"/>
      <w:r w:rsidRPr="00671A09">
        <w:rPr>
          <w:i/>
          <w:iCs/>
          <w:color w:val="0D0D0D" w:themeColor="text1" w:themeTint="F2"/>
          <w:rPrChange w:id="182" w:author="A. K. M. Rezaul Haque Khan" w:date="2024-02-29T14:20:00Z">
            <w:rPr>
              <w:color w:val="0D0D0D" w:themeColor="text1" w:themeTint="F2"/>
            </w:rPr>
          </w:rPrChange>
        </w:rPr>
        <w:t xml:space="preserve"> </w:t>
      </w:r>
      <w:proofErr w:type="spellStart"/>
      <w:r w:rsidRPr="00671A09">
        <w:rPr>
          <w:i/>
          <w:iCs/>
          <w:color w:val="0D0D0D" w:themeColor="text1" w:themeTint="F2"/>
          <w:rPrChange w:id="183" w:author="A. K. M. Rezaul Haque Khan" w:date="2024-02-29T14:20:00Z">
            <w:rPr>
              <w:color w:val="0D0D0D" w:themeColor="text1" w:themeTint="F2"/>
            </w:rPr>
          </w:rPrChange>
        </w:rPr>
        <w:t>polystachia</w:t>
      </w:r>
      <w:proofErr w:type="spellEnd"/>
      <w:r w:rsidRPr="00817718">
        <w:rPr>
          <w:color w:val="0D0D0D" w:themeColor="text1" w:themeTint="F2"/>
        </w:rPr>
        <w:t>),carambola(</w:t>
      </w:r>
      <w:proofErr w:type="spellStart"/>
      <w:r w:rsidRPr="00671A09">
        <w:rPr>
          <w:i/>
          <w:iCs/>
          <w:color w:val="0D0D0D" w:themeColor="text1" w:themeTint="F2"/>
          <w:rPrChange w:id="184" w:author="A. K. M. Rezaul Haque Khan" w:date="2024-02-29T14:20:00Z">
            <w:rPr>
              <w:color w:val="0D0D0D" w:themeColor="text1" w:themeTint="F2"/>
            </w:rPr>
          </w:rPrChange>
        </w:rPr>
        <w:t>Averrho</w:t>
      </w:r>
      <w:proofErr w:type="spellEnd"/>
      <w:r w:rsidRPr="00671A09">
        <w:rPr>
          <w:i/>
          <w:iCs/>
          <w:color w:val="0D0D0D" w:themeColor="text1" w:themeTint="F2"/>
          <w:rPrChange w:id="185" w:author="A. K. M. Rezaul Haque Khan" w:date="2024-02-29T14:20:00Z">
            <w:rPr>
              <w:color w:val="0D0D0D" w:themeColor="text1" w:themeTint="F2"/>
            </w:rPr>
          </w:rPrChange>
        </w:rPr>
        <w:t xml:space="preserve"> </w:t>
      </w:r>
      <w:proofErr w:type="spellStart"/>
      <w:r w:rsidRPr="00671A09">
        <w:rPr>
          <w:i/>
          <w:iCs/>
          <w:color w:val="0D0D0D" w:themeColor="text1" w:themeTint="F2"/>
          <w:rPrChange w:id="186" w:author="A. K. M. Rezaul Haque Khan" w:date="2024-02-29T14:20:00Z">
            <w:rPr>
              <w:color w:val="0D0D0D" w:themeColor="text1" w:themeTint="F2"/>
            </w:rPr>
          </w:rPrChange>
        </w:rPr>
        <w:t>karambola</w:t>
      </w:r>
      <w:proofErr w:type="spellEnd"/>
      <w:r w:rsidRPr="00817718">
        <w:rPr>
          <w:color w:val="0D0D0D" w:themeColor="text1" w:themeTint="F2"/>
        </w:rPr>
        <w:t>), mandar (</w:t>
      </w:r>
      <w:r w:rsidRPr="00671A09">
        <w:rPr>
          <w:i/>
          <w:iCs/>
          <w:color w:val="0D0D0D" w:themeColor="text1" w:themeTint="F2"/>
          <w:rPrChange w:id="187" w:author="A. K. M. Rezaul Haque Khan" w:date="2024-02-29T14:20:00Z">
            <w:rPr>
              <w:color w:val="0D0D0D" w:themeColor="text1" w:themeTint="F2"/>
            </w:rPr>
          </w:rPrChange>
        </w:rPr>
        <w:t>Erythrina indica</w:t>
      </w:r>
      <w:r w:rsidRPr="00817718">
        <w:rPr>
          <w:color w:val="0D0D0D" w:themeColor="text1" w:themeTint="F2"/>
        </w:rPr>
        <w:t xml:space="preserve">), </w:t>
      </w:r>
      <w:proofErr w:type="spellStart"/>
      <w:r w:rsidRPr="00817718">
        <w:rPr>
          <w:color w:val="0D0D0D" w:themeColor="text1" w:themeTint="F2"/>
        </w:rPr>
        <w:t>latkan</w:t>
      </w:r>
      <w:proofErr w:type="spellEnd"/>
      <w:r w:rsidRPr="00817718">
        <w:rPr>
          <w:color w:val="0D0D0D" w:themeColor="text1" w:themeTint="F2"/>
        </w:rPr>
        <w:t xml:space="preserve"> (</w:t>
      </w:r>
      <w:proofErr w:type="spellStart"/>
      <w:r w:rsidRPr="00671A09">
        <w:rPr>
          <w:i/>
          <w:iCs/>
          <w:color w:val="0D0D0D" w:themeColor="text1" w:themeTint="F2"/>
          <w:rPrChange w:id="188" w:author="A. K. M. Rezaul Haque Khan" w:date="2024-02-29T14:20:00Z">
            <w:rPr>
              <w:color w:val="0D0D0D" w:themeColor="text1" w:themeTint="F2"/>
            </w:rPr>
          </w:rPrChange>
        </w:rPr>
        <w:t>Baccaurea</w:t>
      </w:r>
      <w:proofErr w:type="spellEnd"/>
      <w:r w:rsidRPr="00671A09">
        <w:rPr>
          <w:i/>
          <w:iCs/>
          <w:color w:val="0D0D0D" w:themeColor="text1" w:themeTint="F2"/>
          <w:rPrChange w:id="189" w:author="A. K. M. Rezaul Haque Khan" w:date="2024-02-29T14:20:00Z">
            <w:rPr>
              <w:color w:val="0D0D0D" w:themeColor="text1" w:themeTint="F2"/>
            </w:rPr>
          </w:rPrChange>
        </w:rPr>
        <w:t xml:space="preserve"> </w:t>
      </w:r>
      <w:proofErr w:type="spellStart"/>
      <w:r w:rsidRPr="00671A09">
        <w:rPr>
          <w:i/>
          <w:iCs/>
          <w:color w:val="0D0D0D" w:themeColor="text1" w:themeTint="F2"/>
          <w:rPrChange w:id="190" w:author="A. K. M. Rezaul Haque Khan" w:date="2024-02-29T14:20:00Z">
            <w:rPr>
              <w:color w:val="0D0D0D" w:themeColor="text1" w:themeTint="F2"/>
            </w:rPr>
          </w:rPrChange>
        </w:rPr>
        <w:t>ramiflora</w:t>
      </w:r>
      <w:proofErr w:type="spellEnd"/>
      <w:r w:rsidRPr="00817718">
        <w:rPr>
          <w:color w:val="0D0D0D" w:themeColor="text1" w:themeTint="F2"/>
        </w:rPr>
        <w:t>),</w:t>
      </w:r>
      <w:proofErr w:type="spellStart"/>
      <w:r w:rsidRPr="00817718">
        <w:rPr>
          <w:color w:val="0D0D0D" w:themeColor="text1" w:themeTint="F2"/>
        </w:rPr>
        <w:t>jat</w:t>
      </w:r>
      <w:proofErr w:type="spellEnd"/>
      <w:r w:rsidRPr="00817718">
        <w:rPr>
          <w:color w:val="0D0D0D" w:themeColor="text1" w:themeTint="F2"/>
        </w:rPr>
        <w:t xml:space="preserve"> </w:t>
      </w:r>
      <w:proofErr w:type="spellStart"/>
      <w:r w:rsidRPr="00817718">
        <w:rPr>
          <w:color w:val="0D0D0D" w:themeColor="text1" w:themeTint="F2"/>
        </w:rPr>
        <w:t>koroy</w:t>
      </w:r>
      <w:proofErr w:type="spellEnd"/>
      <w:r w:rsidRPr="00817718">
        <w:rPr>
          <w:color w:val="0D0D0D" w:themeColor="text1" w:themeTint="F2"/>
        </w:rPr>
        <w:t xml:space="preserve"> (</w:t>
      </w:r>
      <w:proofErr w:type="spellStart"/>
      <w:r w:rsidRPr="00671A09">
        <w:rPr>
          <w:i/>
          <w:iCs/>
          <w:color w:val="0D0D0D" w:themeColor="text1" w:themeTint="F2"/>
          <w:rPrChange w:id="191" w:author="A. K. M. Rezaul Haque Khan" w:date="2024-02-29T14:21:00Z">
            <w:rPr>
              <w:color w:val="0D0D0D" w:themeColor="text1" w:themeTint="F2"/>
            </w:rPr>
          </w:rPrChange>
        </w:rPr>
        <w:t>Aibizzia</w:t>
      </w:r>
      <w:proofErr w:type="spellEnd"/>
      <w:r w:rsidRPr="00671A09">
        <w:rPr>
          <w:i/>
          <w:iCs/>
          <w:color w:val="0D0D0D" w:themeColor="text1" w:themeTint="F2"/>
          <w:rPrChange w:id="192" w:author="A. K. M. Rezaul Haque Khan" w:date="2024-02-29T14:21:00Z">
            <w:rPr>
              <w:color w:val="0D0D0D" w:themeColor="text1" w:themeTint="F2"/>
            </w:rPr>
          </w:rPrChange>
        </w:rPr>
        <w:t xml:space="preserve"> </w:t>
      </w:r>
      <w:proofErr w:type="spellStart"/>
      <w:r w:rsidRPr="00671A09">
        <w:rPr>
          <w:i/>
          <w:iCs/>
          <w:color w:val="0D0D0D" w:themeColor="text1" w:themeTint="F2"/>
          <w:rPrChange w:id="193" w:author="A. K. M. Rezaul Haque Khan" w:date="2024-02-29T14:21:00Z">
            <w:rPr>
              <w:color w:val="0D0D0D" w:themeColor="text1" w:themeTint="F2"/>
            </w:rPr>
          </w:rPrChange>
        </w:rPr>
        <w:t>procera</w:t>
      </w:r>
      <w:proofErr w:type="spellEnd"/>
      <w:r w:rsidRPr="00817718">
        <w:rPr>
          <w:color w:val="0D0D0D" w:themeColor="text1" w:themeTint="F2"/>
        </w:rPr>
        <w:t xml:space="preserve">), </w:t>
      </w:r>
      <w:proofErr w:type="spellStart"/>
      <w:r w:rsidRPr="00817718">
        <w:rPr>
          <w:color w:val="0D0D0D" w:themeColor="text1" w:themeTint="F2"/>
        </w:rPr>
        <w:t>sajna</w:t>
      </w:r>
      <w:proofErr w:type="spellEnd"/>
      <w:r w:rsidRPr="00817718">
        <w:rPr>
          <w:color w:val="0D0D0D" w:themeColor="text1" w:themeTint="F2"/>
        </w:rPr>
        <w:t xml:space="preserve"> (</w:t>
      </w:r>
      <w:r w:rsidRPr="00671A09">
        <w:rPr>
          <w:i/>
          <w:iCs/>
          <w:color w:val="0D0D0D" w:themeColor="text1" w:themeTint="F2"/>
          <w:rPrChange w:id="194" w:author="A. K. M. Rezaul Haque Khan" w:date="2024-02-29T14:21:00Z">
            <w:rPr>
              <w:color w:val="0D0D0D" w:themeColor="text1" w:themeTint="F2"/>
            </w:rPr>
          </w:rPrChange>
        </w:rPr>
        <w:t>Moringa oleifera</w:t>
      </w:r>
      <w:r w:rsidRPr="00817718">
        <w:rPr>
          <w:color w:val="0D0D0D" w:themeColor="text1" w:themeTint="F2"/>
        </w:rPr>
        <w:t xml:space="preserve">), date </w:t>
      </w:r>
      <w:del w:id="195" w:author="A. K. M. Rezaul Haque Khan" w:date="2024-02-29T14:21:00Z">
        <w:r w:rsidRPr="00817718" w:rsidDel="00671A09">
          <w:rPr>
            <w:color w:val="0D0D0D" w:themeColor="text1" w:themeTint="F2"/>
          </w:rPr>
          <w:delText>plam</w:delText>
        </w:r>
      </w:del>
      <w:ins w:id="196" w:author="A. K. M. Rezaul Haque Khan" w:date="2024-02-29T14:21:00Z">
        <w:r w:rsidR="00671A09" w:rsidRPr="00817718">
          <w:rPr>
            <w:color w:val="0D0D0D" w:themeColor="text1" w:themeTint="F2"/>
          </w:rPr>
          <w:t>palm</w:t>
        </w:r>
      </w:ins>
      <w:r w:rsidRPr="00817718">
        <w:rPr>
          <w:color w:val="0D0D0D" w:themeColor="text1" w:themeTint="F2"/>
        </w:rPr>
        <w:t xml:space="preserve"> (</w:t>
      </w:r>
      <w:r w:rsidRPr="00671A09">
        <w:rPr>
          <w:i/>
          <w:iCs/>
          <w:color w:val="0D0D0D" w:themeColor="text1" w:themeTint="F2"/>
          <w:rPrChange w:id="197" w:author="A. K. M. Rezaul Haque Khan" w:date="2024-02-29T14:21:00Z">
            <w:rPr>
              <w:color w:val="0D0D0D" w:themeColor="text1" w:themeTint="F2"/>
            </w:rPr>
          </w:rPrChange>
        </w:rPr>
        <w:t>phoenix sylvestris</w:t>
      </w:r>
      <w:r w:rsidRPr="00817718">
        <w:rPr>
          <w:color w:val="0D0D0D" w:themeColor="text1" w:themeTint="F2"/>
        </w:rPr>
        <w:t>) etc. are also found in this district. Road side trees include neem (</w:t>
      </w:r>
      <w:proofErr w:type="spellStart"/>
      <w:r w:rsidRPr="00671A09">
        <w:rPr>
          <w:i/>
          <w:iCs/>
          <w:color w:val="0D0D0D" w:themeColor="text1" w:themeTint="F2"/>
          <w:rPrChange w:id="198" w:author="A. K. M. Rezaul Haque Khan" w:date="2024-02-29T14:22:00Z">
            <w:rPr>
              <w:color w:val="0D0D0D" w:themeColor="text1" w:themeTint="F2"/>
            </w:rPr>
          </w:rPrChange>
        </w:rPr>
        <w:t>Azadirachta</w:t>
      </w:r>
      <w:proofErr w:type="spellEnd"/>
      <w:r w:rsidRPr="00671A09">
        <w:rPr>
          <w:i/>
          <w:iCs/>
          <w:color w:val="0D0D0D" w:themeColor="text1" w:themeTint="F2"/>
          <w:rPrChange w:id="199" w:author="A. K. M. Rezaul Haque Khan" w:date="2024-02-29T14:22:00Z">
            <w:rPr>
              <w:color w:val="0D0D0D" w:themeColor="text1" w:themeTint="F2"/>
            </w:rPr>
          </w:rPrChange>
        </w:rPr>
        <w:t xml:space="preserve"> </w:t>
      </w:r>
      <w:r w:rsidRPr="00671A09">
        <w:rPr>
          <w:i/>
          <w:iCs/>
          <w:color w:val="0D0D0D" w:themeColor="text1" w:themeTint="F2"/>
          <w:rPrChange w:id="200" w:author="A. K. M. Rezaul Haque Khan" w:date="2024-02-29T14:22:00Z">
            <w:rPr>
              <w:color w:val="0D0D0D" w:themeColor="text1" w:themeTint="F2"/>
            </w:rPr>
          </w:rPrChange>
        </w:rPr>
        <w:lastRenderedPageBreak/>
        <w:t>indica</w:t>
      </w:r>
      <w:proofErr w:type="gramStart"/>
      <w:r w:rsidRPr="00817718">
        <w:rPr>
          <w:color w:val="0D0D0D" w:themeColor="text1" w:themeTint="F2"/>
        </w:rPr>
        <w:t>),</w:t>
      </w:r>
      <w:proofErr w:type="spellStart"/>
      <w:r w:rsidRPr="00817718">
        <w:rPr>
          <w:color w:val="0D0D0D" w:themeColor="text1" w:themeTint="F2"/>
        </w:rPr>
        <w:t>banyantree</w:t>
      </w:r>
      <w:proofErr w:type="spellEnd"/>
      <w:proofErr w:type="gramEnd"/>
      <w:r w:rsidRPr="00817718">
        <w:rPr>
          <w:color w:val="0D0D0D" w:themeColor="text1" w:themeTint="F2"/>
        </w:rPr>
        <w:t xml:space="preserve"> (</w:t>
      </w:r>
      <w:r w:rsidRPr="00671A09">
        <w:rPr>
          <w:i/>
          <w:iCs/>
          <w:color w:val="0D0D0D" w:themeColor="text1" w:themeTint="F2"/>
          <w:rPrChange w:id="201" w:author="A. K. M. Rezaul Haque Khan" w:date="2024-02-29T14:22:00Z">
            <w:rPr>
              <w:color w:val="0D0D0D" w:themeColor="text1" w:themeTint="F2"/>
            </w:rPr>
          </w:rPrChange>
        </w:rPr>
        <w:t xml:space="preserve">Ficus </w:t>
      </w:r>
      <w:proofErr w:type="spellStart"/>
      <w:r w:rsidRPr="00671A09">
        <w:rPr>
          <w:i/>
          <w:iCs/>
          <w:color w:val="0D0D0D" w:themeColor="text1" w:themeTint="F2"/>
          <w:rPrChange w:id="202" w:author="A. K. M. Rezaul Haque Khan" w:date="2024-02-29T14:22:00Z">
            <w:rPr>
              <w:color w:val="0D0D0D" w:themeColor="text1" w:themeTint="F2"/>
            </w:rPr>
          </w:rPrChange>
        </w:rPr>
        <w:t>benghalensis</w:t>
      </w:r>
      <w:proofErr w:type="spellEnd"/>
      <w:r w:rsidRPr="00817718">
        <w:rPr>
          <w:color w:val="0D0D0D" w:themeColor="text1" w:themeTint="F2"/>
        </w:rPr>
        <w:t xml:space="preserve">), </w:t>
      </w:r>
      <w:proofErr w:type="spellStart"/>
      <w:r w:rsidRPr="00817718">
        <w:rPr>
          <w:color w:val="0D0D0D" w:themeColor="text1" w:themeTint="F2"/>
        </w:rPr>
        <w:t>ashatha</w:t>
      </w:r>
      <w:proofErr w:type="spellEnd"/>
      <w:r w:rsidRPr="00817718">
        <w:rPr>
          <w:color w:val="0D0D0D" w:themeColor="text1" w:themeTint="F2"/>
        </w:rPr>
        <w:t xml:space="preserve"> (</w:t>
      </w:r>
      <w:r w:rsidRPr="00671A09">
        <w:rPr>
          <w:i/>
          <w:iCs/>
          <w:color w:val="0D0D0D" w:themeColor="text1" w:themeTint="F2"/>
          <w:rPrChange w:id="203" w:author="A. K. M. Rezaul Haque Khan" w:date="2024-02-29T14:22:00Z">
            <w:rPr>
              <w:color w:val="0D0D0D" w:themeColor="text1" w:themeTint="F2"/>
            </w:rPr>
          </w:rPrChange>
        </w:rPr>
        <w:t xml:space="preserve">Ficus </w:t>
      </w:r>
      <w:proofErr w:type="spellStart"/>
      <w:r w:rsidRPr="00671A09">
        <w:rPr>
          <w:i/>
          <w:iCs/>
          <w:color w:val="0D0D0D" w:themeColor="text1" w:themeTint="F2"/>
          <w:rPrChange w:id="204" w:author="A. K. M. Rezaul Haque Khan" w:date="2024-02-29T14:22:00Z">
            <w:rPr>
              <w:color w:val="0D0D0D" w:themeColor="text1" w:themeTint="F2"/>
            </w:rPr>
          </w:rPrChange>
        </w:rPr>
        <w:t>religlosa</w:t>
      </w:r>
      <w:proofErr w:type="spellEnd"/>
      <w:r w:rsidRPr="00817718">
        <w:rPr>
          <w:color w:val="0D0D0D" w:themeColor="text1" w:themeTint="F2"/>
        </w:rPr>
        <w:t>), raintree (</w:t>
      </w:r>
      <w:proofErr w:type="spellStart"/>
      <w:r w:rsidRPr="00671A09">
        <w:rPr>
          <w:i/>
          <w:iCs/>
          <w:color w:val="0D0D0D" w:themeColor="text1" w:themeTint="F2"/>
          <w:rPrChange w:id="205" w:author="A. K. M. Rezaul Haque Khan" w:date="2024-02-29T14:22:00Z">
            <w:rPr>
              <w:color w:val="0D0D0D" w:themeColor="text1" w:themeTint="F2"/>
            </w:rPr>
          </w:rPrChange>
        </w:rPr>
        <w:t>Enterolobium</w:t>
      </w:r>
      <w:proofErr w:type="spellEnd"/>
      <w:r w:rsidRPr="00671A09">
        <w:rPr>
          <w:i/>
          <w:iCs/>
          <w:color w:val="0D0D0D" w:themeColor="text1" w:themeTint="F2"/>
          <w:rPrChange w:id="206" w:author="A. K. M. Rezaul Haque Khan" w:date="2024-02-29T14:22:00Z">
            <w:rPr>
              <w:color w:val="0D0D0D" w:themeColor="text1" w:themeTint="F2"/>
            </w:rPr>
          </w:rPrChange>
        </w:rPr>
        <w:t xml:space="preserve"> saman)</w:t>
      </w:r>
      <w:r w:rsidRPr="00817718">
        <w:rPr>
          <w:color w:val="0D0D0D" w:themeColor="text1" w:themeTint="F2"/>
        </w:rPr>
        <w:t xml:space="preserve">, </w:t>
      </w:r>
      <w:proofErr w:type="spellStart"/>
      <w:r w:rsidRPr="00817718">
        <w:rPr>
          <w:color w:val="0D0D0D" w:themeColor="text1" w:themeTint="F2"/>
        </w:rPr>
        <w:t>hijol</w:t>
      </w:r>
      <w:proofErr w:type="spellEnd"/>
      <w:r w:rsidRPr="00817718">
        <w:rPr>
          <w:color w:val="0D0D0D" w:themeColor="text1" w:themeTint="F2"/>
        </w:rPr>
        <w:t xml:space="preserve"> (</w:t>
      </w:r>
      <w:r w:rsidRPr="00671A09">
        <w:rPr>
          <w:i/>
          <w:iCs/>
          <w:color w:val="0D0D0D" w:themeColor="text1" w:themeTint="F2"/>
          <w:rPrChange w:id="207" w:author="A. K. M. Rezaul Haque Khan" w:date="2024-02-29T14:23:00Z">
            <w:rPr>
              <w:color w:val="0D0D0D" w:themeColor="text1" w:themeTint="F2"/>
            </w:rPr>
          </w:rPrChange>
        </w:rPr>
        <w:t xml:space="preserve">Barringtonia </w:t>
      </w:r>
      <w:proofErr w:type="spellStart"/>
      <w:r w:rsidRPr="00671A09">
        <w:rPr>
          <w:i/>
          <w:iCs/>
          <w:color w:val="0D0D0D" w:themeColor="text1" w:themeTint="F2"/>
          <w:rPrChange w:id="208" w:author="A. K. M. Rezaul Haque Khan" w:date="2024-02-29T14:23:00Z">
            <w:rPr>
              <w:color w:val="0D0D0D" w:themeColor="text1" w:themeTint="F2"/>
            </w:rPr>
          </w:rPrChange>
        </w:rPr>
        <w:t>acutangula</w:t>
      </w:r>
      <w:proofErr w:type="spellEnd"/>
      <w:r w:rsidRPr="00817718">
        <w:rPr>
          <w:color w:val="0D0D0D" w:themeColor="text1" w:themeTint="F2"/>
        </w:rPr>
        <w:t>) etc.</w:t>
      </w:r>
    </w:p>
    <w:p w14:paraId="1D1D03A2" w14:textId="77777777" w:rsidR="00817718" w:rsidRPr="00817718" w:rsidRDefault="00817718" w:rsidP="00817718">
      <w:pPr>
        <w:pStyle w:val="ListParagraph"/>
        <w:numPr>
          <w:ilvl w:val="0"/>
          <w:numId w:val="0"/>
        </w:numPr>
        <w:spacing w:before="200"/>
        <w:rPr>
          <w:rFonts w:eastAsiaTheme="majorEastAsia" w:cstheme="majorBidi"/>
          <w:b/>
        </w:rPr>
      </w:pPr>
    </w:p>
    <w:p w14:paraId="0DCD5616" w14:textId="139CDE8D" w:rsidR="00817718" w:rsidRPr="00817718" w:rsidRDefault="00817718" w:rsidP="00817718">
      <w:pPr>
        <w:pStyle w:val="ListParagraph"/>
        <w:numPr>
          <w:ilvl w:val="0"/>
          <w:numId w:val="2"/>
        </w:numPr>
        <w:spacing w:before="200"/>
        <w:ind w:left="0" w:firstLine="0"/>
        <w:rPr>
          <w:rFonts w:eastAsiaTheme="majorEastAsia" w:cstheme="majorBidi"/>
          <w:b/>
        </w:rPr>
      </w:pPr>
      <w:r w:rsidRPr="00817718">
        <w:rPr>
          <w:color w:val="0D0D0D" w:themeColor="text1" w:themeTint="F2"/>
        </w:rPr>
        <w:t xml:space="preserve">Trees peculiar to this area are </w:t>
      </w:r>
      <w:proofErr w:type="spellStart"/>
      <w:r w:rsidRPr="00817718">
        <w:rPr>
          <w:color w:val="0D0D0D" w:themeColor="text1" w:themeTint="F2"/>
        </w:rPr>
        <w:t>ponyal</w:t>
      </w:r>
      <w:proofErr w:type="spellEnd"/>
      <w:r w:rsidRPr="00817718">
        <w:rPr>
          <w:color w:val="0D0D0D" w:themeColor="text1" w:themeTint="F2"/>
        </w:rPr>
        <w:t xml:space="preserve"> (</w:t>
      </w:r>
      <w:proofErr w:type="spellStart"/>
      <w:r w:rsidRPr="00671A09">
        <w:rPr>
          <w:i/>
          <w:iCs/>
          <w:color w:val="0D0D0D" w:themeColor="text1" w:themeTint="F2"/>
          <w:rPrChange w:id="209" w:author="A. K. M. Rezaul Haque Khan" w:date="2024-02-29T14:24:00Z">
            <w:rPr>
              <w:color w:val="0D0D0D" w:themeColor="text1" w:themeTint="F2"/>
            </w:rPr>
          </w:rPrChange>
        </w:rPr>
        <w:t>Calophyllum</w:t>
      </w:r>
      <w:proofErr w:type="spellEnd"/>
      <w:r w:rsidRPr="00671A09">
        <w:rPr>
          <w:i/>
          <w:iCs/>
          <w:color w:val="0D0D0D" w:themeColor="text1" w:themeTint="F2"/>
          <w:rPrChange w:id="210" w:author="A. K. M. Rezaul Haque Khan" w:date="2024-02-29T14:24:00Z">
            <w:rPr>
              <w:color w:val="0D0D0D" w:themeColor="text1" w:themeTint="F2"/>
            </w:rPr>
          </w:rPrChange>
        </w:rPr>
        <w:t xml:space="preserve"> </w:t>
      </w:r>
      <w:proofErr w:type="spellStart"/>
      <w:r w:rsidRPr="00671A09">
        <w:rPr>
          <w:i/>
          <w:iCs/>
          <w:color w:val="0D0D0D" w:themeColor="text1" w:themeTint="F2"/>
          <w:rPrChange w:id="211" w:author="A. K. M. Rezaul Haque Khan" w:date="2024-02-29T14:24:00Z">
            <w:rPr>
              <w:color w:val="0D0D0D" w:themeColor="text1" w:themeTint="F2"/>
            </w:rPr>
          </w:rPrChange>
        </w:rPr>
        <w:t>inophyllum</w:t>
      </w:r>
      <w:proofErr w:type="spellEnd"/>
      <w:r w:rsidRPr="00817718">
        <w:rPr>
          <w:color w:val="0D0D0D" w:themeColor="text1" w:themeTint="F2"/>
        </w:rPr>
        <w:t xml:space="preserve">), </w:t>
      </w:r>
      <w:proofErr w:type="spellStart"/>
      <w:r w:rsidRPr="00817718">
        <w:rPr>
          <w:color w:val="0D0D0D" w:themeColor="text1" w:themeTint="F2"/>
        </w:rPr>
        <w:t>chalta</w:t>
      </w:r>
      <w:proofErr w:type="spellEnd"/>
      <w:r w:rsidRPr="00817718">
        <w:rPr>
          <w:color w:val="0D0D0D" w:themeColor="text1" w:themeTint="F2"/>
        </w:rPr>
        <w:t xml:space="preserve"> (</w:t>
      </w:r>
      <w:proofErr w:type="spellStart"/>
      <w:r w:rsidRPr="00671A09">
        <w:rPr>
          <w:i/>
          <w:iCs/>
          <w:color w:val="0D0D0D" w:themeColor="text1" w:themeTint="F2"/>
          <w:rPrChange w:id="212" w:author="A. K. M. Rezaul Haque Khan" w:date="2024-02-29T14:24:00Z">
            <w:rPr>
              <w:color w:val="0D0D0D" w:themeColor="text1" w:themeTint="F2"/>
            </w:rPr>
          </w:rPrChange>
        </w:rPr>
        <w:t>Dillenia</w:t>
      </w:r>
      <w:proofErr w:type="spellEnd"/>
      <w:r w:rsidRPr="00671A09">
        <w:rPr>
          <w:i/>
          <w:iCs/>
          <w:color w:val="0D0D0D" w:themeColor="text1" w:themeTint="F2"/>
          <w:rPrChange w:id="213" w:author="A. K. M. Rezaul Haque Khan" w:date="2024-02-29T14:24:00Z">
            <w:rPr>
              <w:color w:val="0D0D0D" w:themeColor="text1" w:themeTint="F2"/>
            </w:rPr>
          </w:rPrChange>
        </w:rPr>
        <w:t xml:space="preserve"> indica</w:t>
      </w:r>
      <w:r w:rsidRPr="00817718">
        <w:rPr>
          <w:color w:val="0D0D0D" w:themeColor="text1" w:themeTint="F2"/>
        </w:rPr>
        <w:t xml:space="preserve">), </w:t>
      </w:r>
      <w:proofErr w:type="spellStart"/>
      <w:r w:rsidRPr="00817718">
        <w:rPr>
          <w:color w:val="0D0D0D" w:themeColor="text1" w:themeTint="F2"/>
        </w:rPr>
        <w:t>payala</w:t>
      </w:r>
      <w:proofErr w:type="spellEnd"/>
      <w:r w:rsidRPr="00817718">
        <w:rPr>
          <w:color w:val="0D0D0D" w:themeColor="text1" w:themeTint="F2"/>
        </w:rPr>
        <w:t xml:space="preserve"> (</w:t>
      </w:r>
      <w:proofErr w:type="spellStart"/>
      <w:r w:rsidRPr="00671A09">
        <w:rPr>
          <w:i/>
          <w:iCs/>
          <w:color w:val="0D0D0D" w:themeColor="text1" w:themeTint="F2"/>
          <w:rPrChange w:id="214" w:author="A. K. M. Rezaul Haque Khan" w:date="2024-02-29T14:24:00Z">
            <w:rPr>
              <w:color w:val="0D0D0D" w:themeColor="text1" w:themeTint="F2"/>
            </w:rPr>
          </w:rPrChange>
        </w:rPr>
        <w:t>Flacourtia</w:t>
      </w:r>
      <w:proofErr w:type="spellEnd"/>
      <w:r w:rsidRPr="00671A09">
        <w:rPr>
          <w:i/>
          <w:iCs/>
          <w:color w:val="0D0D0D" w:themeColor="text1" w:themeTint="F2"/>
          <w:rPrChange w:id="215" w:author="A. K. M. Rezaul Haque Khan" w:date="2024-02-29T14:24:00Z">
            <w:rPr>
              <w:color w:val="0D0D0D" w:themeColor="text1" w:themeTint="F2"/>
            </w:rPr>
          </w:rPrChange>
        </w:rPr>
        <w:t xml:space="preserve"> </w:t>
      </w:r>
      <w:proofErr w:type="spellStart"/>
      <w:r w:rsidRPr="00671A09">
        <w:rPr>
          <w:i/>
          <w:iCs/>
          <w:color w:val="0D0D0D" w:themeColor="text1" w:themeTint="F2"/>
          <w:rPrChange w:id="216" w:author="A. K. M. Rezaul Haque Khan" w:date="2024-02-29T14:24:00Z">
            <w:rPr>
              <w:color w:val="0D0D0D" w:themeColor="text1" w:themeTint="F2"/>
            </w:rPr>
          </w:rPrChange>
        </w:rPr>
        <w:t>jangomas</w:t>
      </w:r>
      <w:proofErr w:type="spellEnd"/>
      <w:r w:rsidRPr="00817718">
        <w:rPr>
          <w:color w:val="0D0D0D" w:themeColor="text1" w:themeTint="F2"/>
        </w:rPr>
        <w:t xml:space="preserve">), </w:t>
      </w:r>
      <w:proofErr w:type="spellStart"/>
      <w:r w:rsidRPr="00817718">
        <w:rPr>
          <w:color w:val="0D0D0D" w:themeColor="text1" w:themeTint="F2"/>
        </w:rPr>
        <w:t>karamcha</w:t>
      </w:r>
      <w:proofErr w:type="spellEnd"/>
      <w:r w:rsidRPr="00817718">
        <w:rPr>
          <w:color w:val="0D0D0D" w:themeColor="text1" w:themeTint="F2"/>
        </w:rPr>
        <w:t xml:space="preserve"> (</w:t>
      </w:r>
      <w:r w:rsidRPr="00671A09">
        <w:rPr>
          <w:i/>
          <w:iCs/>
          <w:color w:val="0D0D0D" w:themeColor="text1" w:themeTint="F2"/>
          <w:rPrChange w:id="217" w:author="A. K. M. Rezaul Haque Khan" w:date="2024-02-29T14:24:00Z">
            <w:rPr>
              <w:color w:val="0D0D0D" w:themeColor="text1" w:themeTint="F2"/>
            </w:rPr>
          </w:rPrChange>
        </w:rPr>
        <w:t>Carissa carandas</w:t>
      </w:r>
      <w:r w:rsidRPr="00817718">
        <w:rPr>
          <w:color w:val="0D0D0D" w:themeColor="text1" w:themeTint="F2"/>
        </w:rPr>
        <w:t xml:space="preserve">), </w:t>
      </w:r>
      <w:proofErr w:type="spellStart"/>
      <w:r w:rsidRPr="00817718">
        <w:rPr>
          <w:color w:val="0D0D0D" w:themeColor="text1" w:themeTint="F2"/>
        </w:rPr>
        <w:t>shoila</w:t>
      </w:r>
      <w:proofErr w:type="spellEnd"/>
      <w:r w:rsidRPr="00817718">
        <w:rPr>
          <w:color w:val="0D0D0D" w:themeColor="text1" w:themeTint="F2"/>
        </w:rPr>
        <w:t xml:space="preserve"> (</w:t>
      </w:r>
      <w:proofErr w:type="spellStart"/>
      <w:r w:rsidRPr="00671A09">
        <w:rPr>
          <w:i/>
          <w:iCs/>
          <w:color w:val="0D0D0D" w:themeColor="text1" w:themeTint="F2"/>
          <w:rPrChange w:id="218" w:author="A. K. M. Rezaul Haque Khan" w:date="2024-02-29T14:24:00Z">
            <w:rPr>
              <w:color w:val="0D0D0D" w:themeColor="text1" w:themeTint="F2"/>
            </w:rPr>
          </w:rPrChange>
        </w:rPr>
        <w:t>Sonneratia</w:t>
      </w:r>
      <w:proofErr w:type="spellEnd"/>
      <w:r w:rsidRPr="00671A09">
        <w:rPr>
          <w:i/>
          <w:iCs/>
          <w:color w:val="0D0D0D" w:themeColor="text1" w:themeTint="F2"/>
          <w:rPrChange w:id="219" w:author="A. K. M. Rezaul Haque Khan" w:date="2024-02-29T14:24:00Z">
            <w:rPr>
              <w:color w:val="0D0D0D" w:themeColor="text1" w:themeTint="F2"/>
            </w:rPr>
          </w:rPrChange>
        </w:rPr>
        <w:t xml:space="preserve"> </w:t>
      </w:r>
      <w:proofErr w:type="spellStart"/>
      <w:r w:rsidRPr="00671A09">
        <w:rPr>
          <w:i/>
          <w:iCs/>
          <w:color w:val="0D0D0D" w:themeColor="text1" w:themeTint="F2"/>
          <w:rPrChange w:id="220" w:author="A. K. M. Rezaul Haque Khan" w:date="2024-02-29T14:24:00Z">
            <w:rPr>
              <w:color w:val="0D0D0D" w:themeColor="text1" w:themeTint="F2"/>
            </w:rPr>
          </w:rPrChange>
        </w:rPr>
        <w:t>caseolaris</w:t>
      </w:r>
      <w:proofErr w:type="spellEnd"/>
      <w:r w:rsidRPr="00817718">
        <w:rPr>
          <w:color w:val="0D0D0D" w:themeColor="text1" w:themeTint="F2"/>
        </w:rPr>
        <w:t xml:space="preserve">), </w:t>
      </w:r>
      <w:proofErr w:type="spellStart"/>
      <w:r w:rsidRPr="00817718">
        <w:rPr>
          <w:color w:val="0D0D0D" w:themeColor="text1" w:themeTint="F2"/>
        </w:rPr>
        <w:t>paraspipal</w:t>
      </w:r>
      <w:proofErr w:type="spellEnd"/>
      <w:r w:rsidRPr="00817718">
        <w:rPr>
          <w:color w:val="0D0D0D" w:themeColor="text1" w:themeTint="F2"/>
        </w:rPr>
        <w:t xml:space="preserve"> (</w:t>
      </w:r>
      <w:r w:rsidRPr="00671A09">
        <w:rPr>
          <w:i/>
          <w:iCs/>
          <w:color w:val="0D0D0D" w:themeColor="text1" w:themeTint="F2"/>
          <w:rPrChange w:id="221" w:author="A. K. M. Rezaul Haque Khan" w:date="2024-02-29T14:24:00Z">
            <w:rPr>
              <w:color w:val="0D0D0D" w:themeColor="text1" w:themeTint="F2"/>
            </w:rPr>
          </w:rPrChange>
        </w:rPr>
        <w:t xml:space="preserve">Thespesia </w:t>
      </w:r>
      <w:proofErr w:type="spellStart"/>
      <w:r w:rsidRPr="00671A09">
        <w:rPr>
          <w:i/>
          <w:iCs/>
          <w:color w:val="0D0D0D" w:themeColor="text1" w:themeTint="F2"/>
          <w:rPrChange w:id="222" w:author="A. K. M. Rezaul Haque Khan" w:date="2024-02-29T14:24:00Z">
            <w:rPr>
              <w:color w:val="0D0D0D" w:themeColor="text1" w:themeTint="F2"/>
            </w:rPr>
          </w:rPrChange>
        </w:rPr>
        <w:t>populnea</w:t>
      </w:r>
      <w:proofErr w:type="spellEnd"/>
      <w:r w:rsidRPr="00817718">
        <w:rPr>
          <w:color w:val="0D0D0D" w:themeColor="text1" w:themeTint="F2"/>
        </w:rPr>
        <w:t xml:space="preserve">) etc. Besides the above, the floating macrophytes which are commonly seen in the ponds are the inevitable </w:t>
      </w:r>
      <w:proofErr w:type="spellStart"/>
      <w:r w:rsidRPr="00817718">
        <w:rPr>
          <w:color w:val="0D0D0D" w:themeColor="text1" w:themeTint="F2"/>
        </w:rPr>
        <w:t>kachuri</w:t>
      </w:r>
      <w:proofErr w:type="spellEnd"/>
      <w:r w:rsidRPr="00817718">
        <w:rPr>
          <w:color w:val="0D0D0D" w:themeColor="text1" w:themeTint="F2"/>
        </w:rPr>
        <w:t xml:space="preserve"> </w:t>
      </w:r>
      <w:proofErr w:type="spellStart"/>
      <w:r w:rsidRPr="00817718">
        <w:rPr>
          <w:color w:val="0D0D0D" w:themeColor="text1" w:themeTint="F2"/>
        </w:rPr>
        <w:t>pana</w:t>
      </w:r>
      <w:proofErr w:type="spellEnd"/>
      <w:r w:rsidRPr="00817718">
        <w:rPr>
          <w:color w:val="0D0D0D" w:themeColor="text1" w:themeTint="F2"/>
        </w:rPr>
        <w:t xml:space="preserve"> (</w:t>
      </w:r>
      <w:proofErr w:type="spellStart"/>
      <w:r w:rsidRPr="00671A09">
        <w:rPr>
          <w:i/>
          <w:iCs/>
          <w:color w:val="0D0D0D" w:themeColor="text1" w:themeTint="F2"/>
          <w:rPrChange w:id="223" w:author="A. K. M. Rezaul Haque Khan" w:date="2024-02-29T14:25:00Z">
            <w:rPr>
              <w:color w:val="0D0D0D" w:themeColor="text1" w:themeTint="F2"/>
            </w:rPr>
          </w:rPrChange>
        </w:rPr>
        <w:t>Telanthera</w:t>
      </w:r>
      <w:proofErr w:type="spellEnd"/>
      <w:r w:rsidRPr="00671A09">
        <w:rPr>
          <w:i/>
          <w:iCs/>
          <w:color w:val="0D0D0D" w:themeColor="text1" w:themeTint="F2"/>
          <w:rPrChange w:id="224" w:author="A. K. M. Rezaul Haque Khan" w:date="2024-02-29T14:25:00Z">
            <w:rPr>
              <w:color w:val="0D0D0D" w:themeColor="text1" w:themeTint="F2"/>
            </w:rPr>
          </w:rPrChange>
        </w:rPr>
        <w:t xml:space="preserve"> </w:t>
      </w:r>
      <w:proofErr w:type="spellStart"/>
      <w:r w:rsidRPr="00671A09">
        <w:rPr>
          <w:i/>
          <w:iCs/>
          <w:color w:val="0D0D0D" w:themeColor="text1" w:themeTint="F2"/>
          <w:rPrChange w:id="225" w:author="A. K. M. Rezaul Haque Khan" w:date="2024-02-29T14:25:00Z">
            <w:rPr>
              <w:color w:val="0D0D0D" w:themeColor="text1" w:themeTint="F2"/>
            </w:rPr>
          </w:rPrChange>
        </w:rPr>
        <w:t>philoxeroides</w:t>
      </w:r>
      <w:proofErr w:type="spellEnd"/>
      <w:r w:rsidRPr="00817718">
        <w:rPr>
          <w:color w:val="0D0D0D" w:themeColor="text1" w:themeTint="F2"/>
        </w:rPr>
        <w:t xml:space="preserve">), </w:t>
      </w:r>
      <w:proofErr w:type="spellStart"/>
      <w:r w:rsidRPr="00817718">
        <w:rPr>
          <w:color w:val="0D0D0D" w:themeColor="text1" w:themeTint="F2"/>
        </w:rPr>
        <w:t>topa</w:t>
      </w:r>
      <w:proofErr w:type="spellEnd"/>
      <w:r w:rsidRPr="00817718">
        <w:rPr>
          <w:color w:val="0D0D0D" w:themeColor="text1" w:themeTint="F2"/>
        </w:rPr>
        <w:t xml:space="preserve"> </w:t>
      </w:r>
      <w:proofErr w:type="spellStart"/>
      <w:r w:rsidRPr="00817718">
        <w:rPr>
          <w:color w:val="0D0D0D" w:themeColor="text1" w:themeTint="F2"/>
        </w:rPr>
        <w:t>pana</w:t>
      </w:r>
      <w:proofErr w:type="spellEnd"/>
      <w:r w:rsidRPr="00817718">
        <w:rPr>
          <w:color w:val="0D0D0D" w:themeColor="text1" w:themeTint="F2"/>
        </w:rPr>
        <w:t xml:space="preserve"> (</w:t>
      </w:r>
      <w:proofErr w:type="spellStart"/>
      <w:r w:rsidRPr="00671A09">
        <w:rPr>
          <w:i/>
          <w:iCs/>
          <w:color w:val="0D0D0D" w:themeColor="text1" w:themeTint="F2"/>
          <w:rPrChange w:id="226" w:author="A. K. M. Rezaul Haque Khan" w:date="2024-02-29T14:25:00Z">
            <w:rPr>
              <w:color w:val="0D0D0D" w:themeColor="text1" w:themeTint="F2"/>
            </w:rPr>
          </w:rPrChange>
        </w:rPr>
        <w:t>Pistia</w:t>
      </w:r>
      <w:proofErr w:type="spellEnd"/>
      <w:r w:rsidRPr="00671A09">
        <w:rPr>
          <w:i/>
          <w:iCs/>
          <w:color w:val="0D0D0D" w:themeColor="text1" w:themeTint="F2"/>
          <w:rPrChange w:id="227" w:author="A. K. M. Rezaul Haque Khan" w:date="2024-02-29T14:25:00Z">
            <w:rPr>
              <w:color w:val="0D0D0D" w:themeColor="text1" w:themeTint="F2"/>
            </w:rPr>
          </w:rPrChange>
        </w:rPr>
        <w:t xml:space="preserve"> stratiotes</w:t>
      </w:r>
      <w:r w:rsidRPr="00817718">
        <w:rPr>
          <w:color w:val="0D0D0D" w:themeColor="text1" w:themeTint="F2"/>
        </w:rPr>
        <w:t xml:space="preserve">), the duckweeds viz, </w:t>
      </w:r>
      <w:proofErr w:type="spellStart"/>
      <w:r w:rsidRPr="00817718">
        <w:rPr>
          <w:color w:val="0D0D0D" w:themeColor="text1" w:themeTint="F2"/>
        </w:rPr>
        <w:t>khudi</w:t>
      </w:r>
      <w:proofErr w:type="spellEnd"/>
      <w:r w:rsidRPr="00817718">
        <w:rPr>
          <w:color w:val="0D0D0D" w:themeColor="text1" w:themeTint="F2"/>
        </w:rPr>
        <w:t xml:space="preserve"> </w:t>
      </w:r>
      <w:proofErr w:type="spellStart"/>
      <w:r w:rsidRPr="00817718">
        <w:rPr>
          <w:color w:val="0D0D0D" w:themeColor="text1" w:themeTint="F2"/>
        </w:rPr>
        <w:t>pana</w:t>
      </w:r>
      <w:proofErr w:type="spellEnd"/>
      <w:r w:rsidRPr="00817718">
        <w:rPr>
          <w:color w:val="0D0D0D" w:themeColor="text1" w:themeTint="F2"/>
        </w:rPr>
        <w:t xml:space="preserve"> (</w:t>
      </w:r>
      <w:r w:rsidRPr="00671A09">
        <w:rPr>
          <w:i/>
          <w:iCs/>
          <w:color w:val="0D0D0D" w:themeColor="text1" w:themeTint="F2"/>
          <w:rPrChange w:id="228" w:author="A. K. M. Rezaul Haque Khan" w:date="2024-02-29T14:25:00Z">
            <w:rPr>
              <w:color w:val="0D0D0D" w:themeColor="text1" w:themeTint="F2"/>
            </w:rPr>
          </w:rPrChange>
        </w:rPr>
        <w:t xml:space="preserve">Lemna </w:t>
      </w:r>
      <w:proofErr w:type="spellStart"/>
      <w:r w:rsidRPr="00671A09">
        <w:rPr>
          <w:i/>
          <w:iCs/>
          <w:color w:val="0D0D0D" w:themeColor="text1" w:themeTint="F2"/>
          <w:rPrChange w:id="229" w:author="A. K. M. Rezaul Haque Khan" w:date="2024-02-29T14:25:00Z">
            <w:rPr>
              <w:color w:val="0D0D0D" w:themeColor="text1" w:themeTint="F2"/>
            </w:rPr>
          </w:rPrChange>
        </w:rPr>
        <w:t>paucicos</w:t>
      </w:r>
      <w:proofErr w:type="spellEnd"/>
      <w:r w:rsidRPr="00671A09">
        <w:rPr>
          <w:i/>
          <w:iCs/>
          <w:color w:val="0D0D0D" w:themeColor="text1" w:themeTint="F2"/>
          <w:rPrChange w:id="230" w:author="A. K. M. Rezaul Haque Khan" w:date="2024-02-29T14:25:00Z">
            <w:rPr>
              <w:color w:val="0D0D0D" w:themeColor="text1" w:themeTint="F2"/>
            </w:rPr>
          </w:rPrChange>
        </w:rPr>
        <w:t xml:space="preserve"> tata</w:t>
      </w:r>
      <w:r w:rsidRPr="00817718">
        <w:rPr>
          <w:color w:val="0D0D0D" w:themeColor="text1" w:themeTint="F2"/>
        </w:rPr>
        <w:t xml:space="preserve">), the curious floating ferns, </w:t>
      </w:r>
      <w:r w:rsidRPr="00743B38">
        <w:rPr>
          <w:i/>
          <w:iCs/>
          <w:color w:val="0D0D0D" w:themeColor="text1" w:themeTint="F2"/>
          <w:rPrChange w:id="231" w:author="A. K. M. Rezaul Haque Khan" w:date="2024-02-29T14:26:00Z">
            <w:rPr>
              <w:color w:val="0D0D0D" w:themeColor="text1" w:themeTint="F2"/>
            </w:rPr>
          </w:rPrChange>
        </w:rPr>
        <w:t>azolla pinnata</w:t>
      </w:r>
      <w:r w:rsidRPr="00817718">
        <w:rPr>
          <w:color w:val="0D0D0D" w:themeColor="text1" w:themeTint="F2"/>
        </w:rPr>
        <w:t xml:space="preserve">, </w:t>
      </w:r>
      <w:r w:rsidRPr="00743B38">
        <w:rPr>
          <w:i/>
          <w:iCs/>
          <w:color w:val="0D0D0D" w:themeColor="text1" w:themeTint="F2"/>
          <w:rPrChange w:id="232" w:author="A. K. M. Rezaul Haque Khan" w:date="2024-02-29T14:26:00Z">
            <w:rPr>
              <w:color w:val="0D0D0D" w:themeColor="text1" w:themeTint="F2"/>
            </w:rPr>
          </w:rPrChange>
        </w:rPr>
        <w:t xml:space="preserve">salvinia </w:t>
      </w:r>
      <w:proofErr w:type="spellStart"/>
      <w:r w:rsidRPr="00743B38">
        <w:rPr>
          <w:i/>
          <w:iCs/>
          <w:color w:val="0D0D0D" w:themeColor="text1" w:themeTint="F2"/>
          <w:rPrChange w:id="233" w:author="A. K. M. Rezaul Haque Khan" w:date="2024-02-29T14:26:00Z">
            <w:rPr>
              <w:color w:val="0D0D0D" w:themeColor="text1" w:themeTint="F2"/>
            </w:rPr>
          </w:rPrChange>
        </w:rPr>
        <w:t>cucullata</w:t>
      </w:r>
      <w:proofErr w:type="spellEnd"/>
      <w:r w:rsidRPr="00817718">
        <w:rPr>
          <w:color w:val="0D0D0D" w:themeColor="text1" w:themeTint="F2"/>
        </w:rPr>
        <w:t xml:space="preserve"> and </w:t>
      </w:r>
      <w:r w:rsidRPr="00743B38">
        <w:rPr>
          <w:i/>
          <w:iCs/>
          <w:color w:val="0D0D0D" w:themeColor="text1" w:themeTint="F2"/>
          <w:rPrChange w:id="234" w:author="A. K. M. Rezaul Haque Khan" w:date="2024-02-29T14:26:00Z">
            <w:rPr>
              <w:color w:val="0D0D0D" w:themeColor="text1" w:themeTint="F2"/>
            </w:rPr>
          </w:rPrChange>
        </w:rPr>
        <w:t xml:space="preserve">salvinia </w:t>
      </w:r>
      <w:proofErr w:type="spellStart"/>
      <w:r w:rsidRPr="00743B38">
        <w:rPr>
          <w:i/>
          <w:iCs/>
          <w:color w:val="0D0D0D" w:themeColor="text1" w:themeTint="F2"/>
          <w:rPrChange w:id="235" w:author="A. K. M. Rezaul Haque Khan" w:date="2024-02-29T14:26:00Z">
            <w:rPr>
              <w:color w:val="0D0D0D" w:themeColor="text1" w:themeTint="F2"/>
            </w:rPr>
          </w:rPrChange>
        </w:rPr>
        <w:t>natans</w:t>
      </w:r>
      <w:proofErr w:type="spellEnd"/>
      <w:r w:rsidRPr="00743B38">
        <w:rPr>
          <w:i/>
          <w:iCs/>
          <w:color w:val="0D0D0D" w:themeColor="text1" w:themeTint="F2"/>
          <w:rPrChange w:id="236" w:author="A. K. M. Rezaul Haque Khan" w:date="2024-02-29T14:26:00Z">
            <w:rPr>
              <w:color w:val="0D0D0D" w:themeColor="text1" w:themeTint="F2"/>
            </w:rPr>
          </w:rPrChange>
        </w:rPr>
        <w:t>.</w:t>
      </w:r>
      <w:r w:rsidRPr="00817718">
        <w:rPr>
          <w:color w:val="0D0D0D" w:themeColor="text1" w:themeTint="F2"/>
        </w:rPr>
        <w:t xml:space="preserve"> In older and shallower ponds and ditches are found sp</w:t>
      </w:r>
      <w:ins w:id="237" w:author="A. K. M. Rezaul Haque Khan" w:date="2024-02-29T14:26:00Z">
        <w:r w:rsidR="00743B38">
          <w:rPr>
            <w:color w:val="0D0D0D" w:themeColor="text1" w:themeTint="F2"/>
          </w:rPr>
          <w:t>e</w:t>
        </w:r>
      </w:ins>
      <w:r w:rsidRPr="00817718">
        <w:rPr>
          <w:color w:val="0D0D0D" w:themeColor="text1" w:themeTint="F2"/>
        </w:rPr>
        <w:t xml:space="preserve">cies of </w:t>
      </w:r>
      <w:proofErr w:type="spellStart"/>
      <w:r w:rsidRPr="00817718">
        <w:rPr>
          <w:color w:val="0D0D0D" w:themeColor="text1" w:themeTint="F2"/>
        </w:rPr>
        <w:t>chandmalla</w:t>
      </w:r>
      <w:proofErr w:type="spellEnd"/>
      <w:r w:rsidRPr="00817718">
        <w:rPr>
          <w:color w:val="0D0D0D" w:themeColor="text1" w:themeTint="F2"/>
        </w:rPr>
        <w:t xml:space="preserve">, </w:t>
      </w:r>
      <w:proofErr w:type="spellStart"/>
      <w:r w:rsidRPr="00817718">
        <w:rPr>
          <w:color w:val="0D0D0D" w:themeColor="text1" w:themeTint="F2"/>
        </w:rPr>
        <w:t>panchuli</w:t>
      </w:r>
      <w:proofErr w:type="spellEnd"/>
      <w:r w:rsidRPr="00817718">
        <w:rPr>
          <w:color w:val="0D0D0D" w:themeColor="text1" w:themeTint="F2"/>
        </w:rPr>
        <w:t xml:space="preserve"> (</w:t>
      </w:r>
      <w:proofErr w:type="spellStart"/>
      <w:r w:rsidRPr="00743B38">
        <w:rPr>
          <w:i/>
          <w:iCs/>
          <w:color w:val="0D0D0D" w:themeColor="text1" w:themeTint="F2"/>
          <w:rPrChange w:id="238" w:author="A. K. M. Rezaul Haque Khan" w:date="2024-02-29T14:26:00Z">
            <w:rPr>
              <w:color w:val="0D0D0D" w:themeColor="text1" w:themeTint="F2"/>
            </w:rPr>
          </w:rPrChange>
        </w:rPr>
        <w:t>Nymphoides</w:t>
      </w:r>
      <w:proofErr w:type="spellEnd"/>
      <w:r w:rsidRPr="00817718">
        <w:rPr>
          <w:color w:val="0D0D0D" w:themeColor="text1" w:themeTint="F2"/>
        </w:rPr>
        <w:t xml:space="preserve">), </w:t>
      </w:r>
      <w:proofErr w:type="spellStart"/>
      <w:r w:rsidRPr="00817718">
        <w:rPr>
          <w:color w:val="0D0D0D" w:themeColor="text1" w:themeTint="F2"/>
        </w:rPr>
        <w:t>keshurdam</w:t>
      </w:r>
      <w:proofErr w:type="spellEnd"/>
      <w:r w:rsidRPr="00817718">
        <w:rPr>
          <w:color w:val="0D0D0D" w:themeColor="text1" w:themeTint="F2"/>
        </w:rPr>
        <w:t xml:space="preserve"> (</w:t>
      </w:r>
      <w:proofErr w:type="spellStart"/>
      <w:r w:rsidRPr="00743B38">
        <w:rPr>
          <w:i/>
          <w:iCs/>
          <w:color w:val="0D0D0D" w:themeColor="text1" w:themeTint="F2"/>
          <w:rPrChange w:id="239" w:author="A. K. M. Rezaul Haque Khan" w:date="2024-02-29T14:26:00Z">
            <w:rPr>
              <w:color w:val="0D0D0D" w:themeColor="text1" w:themeTint="F2"/>
            </w:rPr>
          </w:rPrChange>
        </w:rPr>
        <w:t>Ludwigia</w:t>
      </w:r>
      <w:proofErr w:type="spellEnd"/>
      <w:r w:rsidRPr="00743B38">
        <w:rPr>
          <w:i/>
          <w:iCs/>
          <w:color w:val="0D0D0D" w:themeColor="text1" w:themeTint="F2"/>
          <w:rPrChange w:id="240" w:author="A. K. M. Rezaul Haque Khan" w:date="2024-02-29T14:26:00Z">
            <w:rPr>
              <w:color w:val="0D0D0D" w:themeColor="text1" w:themeTint="F2"/>
            </w:rPr>
          </w:rPrChange>
        </w:rPr>
        <w:t xml:space="preserve"> </w:t>
      </w:r>
      <w:proofErr w:type="spellStart"/>
      <w:r w:rsidRPr="00743B38">
        <w:rPr>
          <w:i/>
          <w:iCs/>
          <w:color w:val="0D0D0D" w:themeColor="text1" w:themeTint="F2"/>
          <w:rPrChange w:id="241" w:author="A. K. M. Rezaul Haque Khan" w:date="2024-02-29T14:26:00Z">
            <w:rPr>
              <w:color w:val="0D0D0D" w:themeColor="text1" w:themeTint="F2"/>
            </w:rPr>
          </w:rPrChange>
        </w:rPr>
        <w:t>adscendens</w:t>
      </w:r>
      <w:proofErr w:type="spellEnd"/>
      <w:r w:rsidRPr="00817718">
        <w:rPr>
          <w:color w:val="0D0D0D" w:themeColor="text1" w:themeTint="F2"/>
        </w:rPr>
        <w:t xml:space="preserve">), </w:t>
      </w:r>
      <w:proofErr w:type="spellStart"/>
      <w:r w:rsidRPr="00817718">
        <w:rPr>
          <w:color w:val="0D0D0D" w:themeColor="text1" w:themeTint="F2"/>
        </w:rPr>
        <w:t>padma</w:t>
      </w:r>
      <w:proofErr w:type="spellEnd"/>
      <w:r w:rsidRPr="00817718">
        <w:rPr>
          <w:color w:val="0D0D0D" w:themeColor="text1" w:themeTint="F2"/>
        </w:rPr>
        <w:t xml:space="preserve"> (</w:t>
      </w:r>
      <w:r w:rsidRPr="00743B38">
        <w:rPr>
          <w:i/>
          <w:iCs/>
          <w:color w:val="0D0D0D" w:themeColor="text1" w:themeTint="F2"/>
          <w:rPrChange w:id="242" w:author="A. K. M. Rezaul Haque Khan" w:date="2024-02-29T14:27:00Z">
            <w:rPr>
              <w:color w:val="0D0D0D" w:themeColor="text1" w:themeTint="F2"/>
            </w:rPr>
          </w:rPrChange>
        </w:rPr>
        <w:t>Nelumbo nucifera</w:t>
      </w:r>
      <w:r w:rsidRPr="00817718">
        <w:rPr>
          <w:color w:val="0D0D0D" w:themeColor="text1" w:themeTint="F2"/>
        </w:rPr>
        <w:t>) and the various species of waterlilies (</w:t>
      </w:r>
      <w:r w:rsidRPr="00743B38">
        <w:rPr>
          <w:i/>
          <w:iCs/>
          <w:color w:val="0D0D0D" w:themeColor="text1" w:themeTint="F2"/>
          <w:rPrChange w:id="243" w:author="A. K. M. Rezaul Haque Khan" w:date="2024-02-29T14:27:00Z">
            <w:rPr>
              <w:color w:val="0D0D0D" w:themeColor="text1" w:themeTint="F2"/>
            </w:rPr>
          </w:rPrChange>
        </w:rPr>
        <w:t xml:space="preserve">Nymphaea </w:t>
      </w:r>
      <w:proofErr w:type="spellStart"/>
      <w:r w:rsidRPr="00743B38">
        <w:rPr>
          <w:i/>
          <w:iCs/>
          <w:color w:val="0D0D0D" w:themeColor="text1" w:themeTint="F2"/>
          <w:rPrChange w:id="244" w:author="A. K. M. Rezaul Haque Khan" w:date="2024-02-29T14:27:00Z">
            <w:rPr>
              <w:color w:val="0D0D0D" w:themeColor="text1" w:themeTint="F2"/>
            </w:rPr>
          </w:rPrChange>
        </w:rPr>
        <w:t>nouchali</w:t>
      </w:r>
      <w:proofErr w:type="spellEnd"/>
      <w:r w:rsidRPr="00817718">
        <w:rPr>
          <w:color w:val="0D0D0D" w:themeColor="text1" w:themeTint="F2"/>
        </w:rPr>
        <w:t>). Some climbers and twiners like shim (</w:t>
      </w:r>
      <w:r w:rsidRPr="00743B38">
        <w:rPr>
          <w:i/>
          <w:iCs/>
          <w:color w:val="0D0D0D" w:themeColor="text1" w:themeTint="F2"/>
          <w:rPrChange w:id="245" w:author="A. K. M. Rezaul Haque Khan" w:date="2024-02-29T14:27:00Z">
            <w:rPr>
              <w:color w:val="0D0D0D" w:themeColor="text1" w:themeTint="F2"/>
            </w:rPr>
          </w:rPrChange>
        </w:rPr>
        <w:t xml:space="preserve">Lablab </w:t>
      </w:r>
      <w:proofErr w:type="spellStart"/>
      <w:r w:rsidRPr="00743B38">
        <w:rPr>
          <w:i/>
          <w:iCs/>
          <w:color w:val="0D0D0D" w:themeColor="text1" w:themeTint="F2"/>
          <w:rPrChange w:id="246" w:author="A. K. M. Rezaul Haque Khan" w:date="2024-02-29T14:27:00Z">
            <w:rPr>
              <w:color w:val="0D0D0D" w:themeColor="text1" w:themeTint="F2"/>
            </w:rPr>
          </w:rPrChange>
        </w:rPr>
        <w:t>purpureus</w:t>
      </w:r>
      <w:proofErr w:type="spellEnd"/>
      <w:r w:rsidRPr="00817718">
        <w:rPr>
          <w:color w:val="0D0D0D" w:themeColor="text1" w:themeTint="F2"/>
        </w:rPr>
        <w:t xml:space="preserve">), </w:t>
      </w:r>
      <w:proofErr w:type="spellStart"/>
      <w:r w:rsidRPr="00817718">
        <w:rPr>
          <w:color w:val="0D0D0D" w:themeColor="text1" w:themeTint="F2"/>
        </w:rPr>
        <w:t>pui</w:t>
      </w:r>
      <w:proofErr w:type="spellEnd"/>
      <w:r w:rsidRPr="00817718">
        <w:rPr>
          <w:color w:val="0D0D0D" w:themeColor="text1" w:themeTint="F2"/>
        </w:rPr>
        <w:t xml:space="preserve"> (</w:t>
      </w:r>
      <w:r w:rsidRPr="00743B38">
        <w:rPr>
          <w:i/>
          <w:iCs/>
          <w:color w:val="0D0D0D" w:themeColor="text1" w:themeTint="F2"/>
          <w:rPrChange w:id="247" w:author="A. K. M. Rezaul Haque Khan" w:date="2024-02-29T14:27:00Z">
            <w:rPr>
              <w:color w:val="0D0D0D" w:themeColor="text1" w:themeTint="F2"/>
            </w:rPr>
          </w:rPrChange>
        </w:rPr>
        <w:t>Basella rubra</w:t>
      </w:r>
      <w:r w:rsidRPr="00817718">
        <w:rPr>
          <w:color w:val="0D0D0D" w:themeColor="text1" w:themeTint="F2"/>
        </w:rPr>
        <w:t xml:space="preserve">). Climbers that grow as weeds are </w:t>
      </w:r>
      <w:proofErr w:type="spellStart"/>
      <w:r w:rsidRPr="00817718">
        <w:rPr>
          <w:color w:val="0D0D0D" w:themeColor="text1" w:themeTint="F2"/>
        </w:rPr>
        <w:t>kumarilata</w:t>
      </w:r>
      <w:proofErr w:type="spellEnd"/>
      <w:r w:rsidRPr="00817718">
        <w:rPr>
          <w:color w:val="0D0D0D" w:themeColor="text1" w:themeTint="F2"/>
        </w:rPr>
        <w:t xml:space="preserve"> (</w:t>
      </w:r>
      <w:r w:rsidRPr="00743B38">
        <w:rPr>
          <w:i/>
          <w:iCs/>
          <w:color w:val="0D0D0D" w:themeColor="text1" w:themeTint="F2"/>
          <w:rPrChange w:id="248" w:author="A. K. M. Rezaul Haque Khan" w:date="2024-02-29T14:27:00Z">
            <w:rPr>
              <w:color w:val="0D0D0D" w:themeColor="text1" w:themeTint="F2"/>
            </w:rPr>
          </w:rPrChange>
        </w:rPr>
        <w:t>Smilax macrophylla</w:t>
      </w:r>
      <w:r w:rsidRPr="00817718">
        <w:rPr>
          <w:color w:val="0D0D0D" w:themeColor="text1" w:themeTint="F2"/>
        </w:rPr>
        <w:t xml:space="preserve">), </w:t>
      </w:r>
      <w:proofErr w:type="spellStart"/>
      <w:r w:rsidRPr="00817718">
        <w:rPr>
          <w:color w:val="0D0D0D" w:themeColor="text1" w:themeTint="F2"/>
        </w:rPr>
        <w:t>telakucha</w:t>
      </w:r>
      <w:proofErr w:type="spellEnd"/>
      <w:r w:rsidRPr="00817718">
        <w:rPr>
          <w:color w:val="0D0D0D" w:themeColor="text1" w:themeTint="F2"/>
        </w:rPr>
        <w:t xml:space="preserve"> (</w:t>
      </w:r>
      <w:r w:rsidRPr="00743B38">
        <w:rPr>
          <w:i/>
          <w:iCs/>
          <w:color w:val="0D0D0D" w:themeColor="text1" w:themeTint="F2"/>
          <w:rPrChange w:id="249" w:author="A. K. M. Rezaul Haque Khan" w:date="2024-02-29T14:27:00Z">
            <w:rPr>
              <w:color w:val="0D0D0D" w:themeColor="text1" w:themeTint="F2"/>
            </w:rPr>
          </w:rPrChange>
        </w:rPr>
        <w:t>Coccinea cordifolia</w:t>
      </w:r>
      <w:r w:rsidRPr="00817718">
        <w:rPr>
          <w:color w:val="0D0D0D" w:themeColor="text1" w:themeTint="F2"/>
        </w:rPr>
        <w:t xml:space="preserve">), </w:t>
      </w:r>
      <w:proofErr w:type="spellStart"/>
      <w:r w:rsidRPr="00817718">
        <w:rPr>
          <w:color w:val="0D0D0D" w:themeColor="text1" w:themeTint="F2"/>
        </w:rPr>
        <w:t>taralata</w:t>
      </w:r>
      <w:proofErr w:type="spellEnd"/>
      <w:r w:rsidRPr="00817718">
        <w:rPr>
          <w:color w:val="0D0D0D" w:themeColor="text1" w:themeTint="F2"/>
        </w:rPr>
        <w:t xml:space="preserve"> (</w:t>
      </w:r>
      <w:r w:rsidRPr="00743B38">
        <w:rPr>
          <w:i/>
          <w:iCs/>
          <w:color w:val="0D0D0D" w:themeColor="text1" w:themeTint="F2"/>
          <w:rPrChange w:id="250" w:author="A. K. M. Rezaul Haque Khan" w:date="2024-02-29T14:27:00Z">
            <w:rPr>
              <w:color w:val="0D0D0D" w:themeColor="text1" w:themeTint="F2"/>
            </w:rPr>
          </w:rPrChange>
        </w:rPr>
        <w:t>Mikania cordata</w:t>
      </w:r>
      <w:r w:rsidRPr="00817718">
        <w:rPr>
          <w:color w:val="0D0D0D" w:themeColor="text1" w:themeTint="F2"/>
        </w:rPr>
        <w:t xml:space="preserve">), </w:t>
      </w:r>
      <w:proofErr w:type="spellStart"/>
      <w:r w:rsidRPr="00817718">
        <w:rPr>
          <w:color w:val="0D0D0D" w:themeColor="text1" w:themeTint="F2"/>
        </w:rPr>
        <w:t>assamlata</w:t>
      </w:r>
      <w:proofErr w:type="spellEnd"/>
      <w:r w:rsidRPr="00817718">
        <w:rPr>
          <w:color w:val="0D0D0D" w:themeColor="text1" w:themeTint="F2"/>
        </w:rPr>
        <w:t xml:space="preserve"> (</w:t>
      </w:r>
      <w:r w:rsidRPr="00743B38">
        <w:rPr>
          <w:i/>
          <w:iCs/>
          <w:color w:val="0D0D0D" w:themeColor="text1" w:themeTint="F2"/>
          <w:rPrChange w:id="251" w:author="A. K. M. Rezaul Haque Khan" w:date="2024-02-29T14:28:00Z">
            <w:rPr>
              <w:color w:val="0D0D0D" w:themeColor="text1" w:themeTint="F2"/>
            </w:rPr>
          </w:rPrChange>
        </w:rPr>
        <w:t>Eupatorium odoratum</w:t>
      </w:r>
      <w:r w:rsidRPr="00817718">
        <w:rPr>
          <w:color w:val="0D0D0D" w:themeColor="text1" w:themeTint="F2"/>
        </w:rPr>
        <w:t xml:space="preserve">) and </w:t>
      </w:r>
      <w:proofErr w:type="spellStart"/>
      <w:r w:rsidRPr="00817718">
        <w:rPr>
          <w:color w:val="0D0D0D" w:themeColor="text1" w:themeTint="F2"/>
        </w:rPr>
        <w:t>satamuli</w:t>
      </w:r>
      <w:proofErr w:type="spellEnd"/>
      <w:r w:rsidRPr="00817718">
        <w:rPr>
          <w:color w:val="0D0D0D" w:themeColor="text1" w:themeTint="F2"/>
        </w:rPr>
        <w:t xml:space="preserve"> (</w:t>
      </w:r>
      <w:r w:rsidRPr="00743B38">
        <w:rPr>
          <w:i/>
          <w:iCs/>
          <w:color w:val="0D0D0D" w:themeColor="text1" w:themeTint="F2"/>
          <w:rPrChange w:id="252" w:author="A. K. M. Rezaul Haque Khan" w:date="2024-02-29T14:28:00Z">
            <w:rPr>
              <w:color w:val="0D0D0D" w:themeColor="text1" w:themeTint="F2"/>
            </w:rPr>
          </w:rPrChange>
        </w:rPr>
        <w:t xml:space="preserve">Asparagus </w:t>
      </w:r>
      <w:proofErr w:type="spellStart"/>
      <w:r w:rsidRPr="00743B38">
        <w:rPr>
          <w:i/>
          <w:iCs/>
          <w:color w:val="0D0D0D" w:themeColor="text1" w:themeTint="F2"/>
          <w:rPrChange w:id="253" w:author="A. K. M. Rezaul Haque Khan" w:date="2024-02-29T14:28:00Z">
            <w:rPr>
              <w:color w:val="0D0D0D" w:themeColor="text1" w:themeTint="F2"/>
            </w:rPr>
          </w:rPrChange>
        </w:rPr>
        <w:t>racemosus</w:t>
      </w:r>
      <w:proofErr w:type="spellEnd"/>
      <w:r w:rsidRPr="00817718">
        <w:rPr>
          <w:color w:val="0D0D0D" w:themeColor="text1" w:themeTint="F2"/>
        </w:rPr>
        <w:t xml:space="preserve">) etc. are also grown for their medicinal use. Moreover, some </w:t>
      </w:r>
      <w:proofErr w:type="spellStart"/>
      <w:r w:rsidRPr="00817718">
        <w:rPr>
          <w:color w:val="0D0D0D" w:themeColor="text1" w:themeTint="F2"/>
        </w:rPr>
        <w:t>omamental</w:t>
      </w:r>
      <w:proofErr w:type="spellEnd"/>
      <w:r w:rsidRPr="00817718">
        <w:rPr>
          <w:color w:val="0D0D0D" w:themeColor="text1" w:themeTint="F2"/>
        </w:rPr>
        <w:t xml:space="preserve"> plants are also grown at the homesteads for aesthetic purposes.</w:t>
      </w:r>
    </w:p>
    <w:p w14:paraId="6799009C" w14:textId="77777777" w:rsidR="00817718" w:rsidRPr="00817718" w:rsidRDefault="00817718" w:rsidP="00817718">
      <w:pPr>
        <w:pStyle w:val="ListParagraph"/>
        <w:numPr>
          <w:ilvl w:val="0"/>
          <w:numId w:val="0"/>
        </w:numPr>
        <w:spacing w:before="200"/>
        <w:rPr>
          <w:rFonts w:eastAsiaTheme="majorEastAsia" w:cstheme="majorBidi"/>
          <w:b/>
        </w:rPr>
      </w:pPr>
    </w:p>
    <w:p w14:paraId="32933642" w14:textId="77777777" w:rsidR="00817718" w:rsidRPr="00817718" w:rsidRDefault="00817718" w:rsidP="00817718">
      <w:pPr>
        <w:pStyle w:val="ListParagraph"/>
        <w:numPr>
          <w:ilvl w:val="0"/>
          <w:numId w:val="2"/>
        </w:numPr>
        <w:spacing w:before="200"/>
        <w:ind w:left="0" w:firstLine="0"/>
        <w:rPr>
          <w:rFonts w:eastAsiaTheme="majorEastAsia" w:cstheme="majorBidi"/>
          <w:b/>
        </w:rPr>
      </w:pPr>
      <w:commentRangeStart w:id="254"/>
      <w:commentRangeStart w:id="255"/>
      <w:r w:rsidRPr="00817718">
        <w:rPr>
          <w:b/>
          <w:color w:val="000000"/>
          <w:lang w:val="en-GB"/>
        </w:rPr>
        <w:t>Aquatic Flora</w:t>
      </w:r>
      <w:commentRangeEnd w:id="254"/>
      <w:r w:rsidR="003524FD">
        <w:rPr>
          <w:rStyle w:val="CommentReference"/>
        </w:rPr>
        <w:commentReference w:id="254"/>
      </w:r>
      <w:commentRangeEnd w:id="255"/>
      <w:r w:rsidR="00743B38">
        <w:rPr>
          <w:rStyle w:val="CommentReference"/>
        </w:rPr>
        <w:commentReference w:id="255"/>
      </w:r>
      <w:r w:rsidRPr="00817718">
        <w:rPr>
          <w:b/>
          <w:color w:val="000000"/>
          <w:lang w:val="en-GB"/>
        </w:rPr>
        <w:t xml:space="preserve">: </w:t>
      </w:r>
      <w:r w:rsidRPr="00817718">
        <w:rPr>
          <w:color w:val="0D0D0D" w:themeColor="text1" w:themeTint="F2"/>
        </w:rPr>
        <w:t xml:space="preserve">The main aquatic floras in this area are </w:t>
      </w:r>
      <w:proofErr w:type="spellStart"/>
      <w:r w:rsidRPr="00817718">
        <w:rPr>
          <w:color w:val="0D0D0D" w:themeColor="text1" w:themeTint="F2"/>
        </w:rPr>
        <w:t>Kalmilata</w:t>
      </w:r>
      <w:proofErr w:type="spellEnd"/>
      <w:r w:rsidRPr="00817718">
        <w:rPr>
          <w:color w:val="0D0D0D" w:themeColor="text1" w:themeTint="F2"/>
        </w:rPr>
        <w:t xml:space="preserve"> (</w:t>
      </w:r>
      <w:r w:rsidRPr="00743B38">
        <w:rPr>
          <w:i/>
          <w:iCs/>
          <w:color w:val="0D0D0D" w:themeColor="text1" w:themeTint="F2"/>
          <w:rPrChange w:id="256" w:author="A. K. M. Rezaul Haque Khan" w:date="2024-02-29T14:28:00Z">
            <w:rPr>
              <w:color w:val="0D0D0D" w:themeColor="text1" w:themeTint="F2"/>
            </w:rPr>
          </w:rPrChange>
        </w:rPr>
        <w:t xml:space="preserve">Ipomoea </w:t>
      </w:r>
      <w:proofErr w:type="spellStart"/>
      <w:r w:rsidRPr="00743B38">
        <w:rPr>
          <w:i/>
          <w:iCs/>
          <w:color w:val="0D0D0D" w:themeColor="text1" w:themeTint="F2"/>
          <w:rPrChange w:id="257" w:author="A. K. M. Rezaul Haque Khan" w:date="2024-02-29T14:28:00Z">
            <w:rPr>
              <w:color w:val="0D0D0D" w:themeColor="text1" w:themeTint="F2"/>
            </w:rPr>
          </w:rPrChange>
        </w:rPr>
        <w:t>reprans</w:t>
      </w:r>
      <w:proofErr w:type="spellEnd"/>
      <w:r w:rsidRPr="00817718">
        <w:rPr>
          <w:color w:val="0D0D0D" w:themeColor="text1" w:themeTint="F2"/>
        </w:rPr>
        <w:t xml:space="preserve">), </w:t>
      </w:r>
      <w:proofErr w:type="spellStart"/>
      <w:r w:rsidRPr="00817718">
        <w:rPr>
          <w:color w:val="0D0D0D" w:themeColor="text1" w:themeTint="F2"/>
        </w:rPr>
        <w:t>Shapla</w:t>
      </w:r>
      <w:proofErr w:type="spellEnd"/>
      <w:r w:rsidRPr="00817718">
        <w:rPr>
          <w:color w:val="0D0D0D" w:themeColor="text1" w:themeTint="F2"/>
        </w:rPr>
        <w:t xml:space="preserve"> (</w:t>
      </w:r>
      <w:r w:rsidRPr="00743B38">
        <w:rPr>
          <w:i/>
          <w:iCs/>
          <w:color w:val="0D0D0D" w:themeColor="text1" w:themeTint="F2"/>
          <w:rPrChange w:id="258" w:author="A. K. M. Rezaul Haque Khan" w:date="2024-02-29T14:28:00Z">
            <w:rPr>
              <w:color w:val="0D0D0D" w:themeColor="text1" w:themeTint="F2"/>
            </w:rPr>
          </w:rPrChange>
        </w:rPr>
        <w:t>Nymphaea lotus</w:t>
      </w:r>
      <w:r w:rsidRPr="00817718">
        <w:rPr>
          <w:color w:val="0D0D0D" w:themeColor="text1" w:themeTint="F2"/>
        </w:rPr>
        <w:t xml:space="preserve">) </w:t>
      </w:r>
      <w:proofErr w:type="spellStart"/>
      <w:r w:rsidRPr="00817718">
        <w:rPr>
          <w:color w:val="0D0D0D" w:themeColor="text1" w:themeTint="F2"/>
        </w:rPr>
        <w:t>Helencha</w:t>
      </w:r>
      <w:proofErr w:type="spellEnd"/>
      <w:r w:rsidRPr="00817718">
        <w:rPr>
          <w:color w:val="0D0D0D" w:themeColor="text1" w:themeTint="F2"/>
        </w:rPr>
        <w:t xml:space="preserve"> (</w:t>
      </w:r>
      <w:proofErr w:type="spellStart"/>
      <w:r w:rsidRPr="00743B38">
        <w:rPr>
          <w:i/>
          <w:iCs/>
          <w:color w:val="0D0D0D" w:themeColor="text1" w:themeTint="F2"/>
          <w:rPrChange w:id="259" w:author="A. K. M. Rezaul Haque Khan" w:date="2024-02-29T14:28:00Z">
            <w:rPr>
              <w:color w:val="0D0D0D" w:themeColor="text1" w:themeTint="F2"/>
            </w:rPr>
          </w:rPrChange>
        </w:rPr>
        <w:t>Alternathera</w:t>
      </w:r>
      <w:proofErr w:type="spellEnd"/>
      <w:r w:rsidRPr="00743B38">
        <w:rPr>
          <w:i/>
          <w:iCs/>
          <w:color w:val="0D0D0D" w:themeColor="text1" w:themeTint="F2"/>
          <w:rPrChange w:id="260" w:author="A. K. M. Rezaul Haque Khan" w:date="2024-02-29T14:28:00Z">
            <w:rPr>
              <w:color w:val="0D0D0D" w:themeColor="text1" w:themeTint="F2"/>
            </w:rPr>
          </w:rPrChange>
        </w:rPr>
        <w:t xml:space="preserve"> </w:t>
      </w:r>
      <w:proofErr w:type="spellStart"/>
      <w:r w:rsidRPr="00743B38">
        <w:rPr>
          <w:i/>
          <w:iCs/>
          <w:color w:val="0D0D0D" w:themeColor="text1" w:themeTint="F2"/>
          <w:rPrChange w:id="261" w:author="A. K. M. Rezaul Haque Khan" w:date="2024-02-29T14:28:00Z">
            <w:rPr>
              <w:color w:val="0D0D0D" w:themeColor="text1" w:themeTint="F2"/>
            </w:rPr>
          </w:rPrChange>
        </w:rPr>
        <w:t>philoxeroides</w:t>
      </w:r>
      <w:proofErr w:type="spellEnd"/>
      <w:r w:rsidRPr="00817718">
        <w:rPr>
          <w:color w:val="0D0D0D" w:themeColor="text1" w:themeTint="F2"/>
        </w:rPr>
        <w:t xml:space="preserve">), </w:t>
      </w:r>
      <w:proofErr w:type="spellStart"/>
      <w:r w:rsidRPr="00817718">
        <w:rPr>
          <w:color w:val="0D0D0D" w:themeColor="text1" w:themeTint="F2"/>
        </w:rPr>
        <w:t>Kuchuripana</w:t>
      </w:r>
      <w:proofErr w:type="spellEnd"/>
      <w:r w:rsidRPr="00817718">
        <w:rPr>
          <w:color w:val="0D0D0D" w:themeColor="text1" w:themeTint="F2"/>
        </w:rPr>
        <w:t xml:space="preserve"> (</w:t>
      </w:r>
      <w:proofErr w:type="spellStart"/>
      <w:r w:rsidRPr="00743B38">
        <w:rPr>
          <w:i/>
          <w:iCs/>
          <w:color w:val="0D0D0D" w:themeColor="text1" w:themeTint="F2"/>
          <w:rPrChange w:id="262" w:author="A. K. M. Rezaul Haque Khan" w:date="2024-02-29T14:28:00Z">
            <w:rPr>
              <w:color w:val="0D0D0D" w:themeColor="text1" w:themeTint="F2"/>
            </w:rPr>
          </w:rPrChange>
        </w:rPr>
        <w:t>Eihhcormia</w:t>
      </w:r>
      <w:proofErr w:type="spellEnd"/>
      <w:r w:rsidRPr="00743B38">
        <w:rPr>
          <w:i/>
          <w:iCs/>
          <w:color w:val="0D0D0D" w:themeColor="text1" w:themeTint="F2"/>
          <w:rPrChange w:id="263" w:author="A. K. M. Rezaul Haque Khan" w:date="2024-02-29T14:28:00Z">
            <w:rPr>
              <w:color w:val="0D0D0D" w:themeColor="text1" w:themeTint="F2"/>
            </w:rPr>
          </w:rPrChange>
        </w:rPr>
        <w:t xml:space="preserve"> crassipes</w:t>
      </w:r>
      <w:r w:rsidRPr="00817718">
        <w:rPr>
          <w:color w:val="0D0D0D" w:themeColor="text1" w:themeTint="F2"/>
        </w:rPr>
        <w:t xml:space="preserve">). The main aquatic fauna in this area are different types of fishes. River Torki is the main rivers in </w:t>
      </w:r>
      <w:proofErr w:type="spellStart"/>
      <w:r w:rsidRPr="00817718">
        <w:rPr>
          <w:color w:val="0D0D0D" w:themeColor="text1" w:themeTint="F2"/>
        </w:rPr>
        <w:t>Gouranadi</w:t>
      </w:r>
      <w:proofErr w:type="spellEnd"/>
      <w:r w:rsidRPr="00817718">
        <w:rPr>
          <w:color w:val="0D0D0D" w:themeColor="text1" w:themeTint="F2"/>
        </w:rPr>
        <w:t xml:space="preserve"> Upazila.</w:t>
      </w:r>
    </w:p>
    <w:p w14:paraId="549557D8" w14:textId="77777777" w:rsidR="00817718" w:rsidRPr="00817718" w:rsidRDefault="00817718" w:rsidP="00817718">
      <w:pPr>
        <w:pStyle w:val="ListParagraph"/>
        <w:numPr>
          <w:ilvl w:val="0"/>
          <w:numId w:val="0"/>
        </w:numPr>
        <w:ind w:left="720"/>
        <w:rPr>
          <w:b/>
          <w:color w:val="000000"/>
          <w:lang w:val="en-GB"/>
        </w:rPr>
      </w:pPr>
    </w:p>
    <w:p w14:paraId="377F98ED" w14:textId="77777777" w:rsidR="00817718" w:rsidRPr="00817718" w:rsidRDefault="00817718" w:rsidP="00817718">
      <w:pPr>
        <w:pStyle w:val="ListParagraph"/>
        <w:numPr>
          <w:ilvl w:val="0"/>
          <w:numId w:val="2"/>
        </w:numPr>
        <w:spacing w:before="200"/>
        <w:ind w:left="0" w:firstLine="0"/>
        <w:rPr>
          <w:rFonts w:eastAsiaTheme="majorEastAsia" w:cstheme="majorBidi"/>
          <w:b/>
        </w:rPr>
      </w:pPr>
      <w:r w:rsidRPr="00817718">
        <w:rPr>
          <w:b/>
          <w:color w:val="000000"/>
          <w:lang w:val="en-GB"/>
        </w:rPr>
        <w:t>Terrestrial fauna:</w:t>
      </w:r>
      <w:r w:rsidRPr="00817718">
        <w:rPr>
          <w:color w:val="000000"/>
          <w:lang w:val="en-GB"/>
        </w:rPr>
        <w:t xml:space="preserve"> </w:t>
      </w:r>
      <w:bookmarkStart w:id="264" w:name="_Hlk151564565"/>
      <w:r w:rsidRPr="00817718">
        <w:rPr>
          <w:color w:val="0D0D0D" w:themeColor="text1" w:themeTint="F2"/>
        </w:rPr>
        <w:t xml:space="preserve">Since no long-term ecological survey was carried out at this stage of study, so no complete list of terrestrial fauna is available. But several avian species were observed during field visit in this area including crow, </w:t>
      </w:r>
      <w:proofErr w:type="spellStart"/>
      <w:r w:rsidRPr="00817718">
        <w:rPr>
          <w:color w:val="0D0D0D" w:themeColor="text1" w:themeTint="F2"/>
        </w:rPr>
        <w:t>shalik</w:t>
      </w:r>
      <w:proofErr w:type="spellEnd"/>
      <w:r w:rsidRPr="00817718">
        <w:rPr>
          <w:color w:val="0D0D0D" w:themeColor="text1" w:themeTint="F2"/>
        </w:rPr>
        <w:t xml:space="preserve">, sparrow, etc. In addition to the avian species, the habitats are likely to contain </w:t>
      </w:r>
      <w:proofErr w:type="gramStart"/>
      <w:r w:rsidRPr="00817718">
        <w:rPr>
          <w:color w:val="0D0D0D" w:themeColor="text1" w:themeTint="F2"/>
        </w:rPr>
        <w:t>variety</w:t>
      </w:r>
      <w:proofErr w:type="gramEnd"/>
      <w:r w:rsidRPr="00817718">
        <w:rPr>
          <w:color w:val="0D0D0D" w:themeColor="text1" w:themeTint="F2"/>
        </w:rPr>
        <w:t xml:space="preserve"> of reptile, </w:t>
      </w:r>
      <w:proofErr w:type="gramStart"/>
      <w:r w:rsidRPr="00817718">
        <w:rPr>
          <w:color w:val="0D0D0D" w:themeColor="text1" w:themeTint="F2"/>
        </w:rPr>
        <w:t>mammals</w:t>
      </w:r>
      <w:proofErr w:type="gramEnd"/>
      <w:r w:rsidRPr="00817718">
        <w:rPr>
          <w:color w:val="0D0D0D" w:themeColor="text1" w:themeTint="F2"/>
        </w:rPr>
        <w:t xml:space="preserve"> and invertebrates. No wild animals </w:t>
      </w:r>
      <w:proofErr w:type="gramStart"/>
      <w:r w:rsidRPr="00817718">
        <w:rPr>
          <w:color w:val="0D0D0D" w:themeColor="text1" w:themeTint="F2"/>
        </w:rPr>
        <w:t>inhabit</w:t>
      </w:r>
      <w:proofErr w:type="gramEnd"/>
      <w:r w:rsidRPr="00817718">
        <w:rPr>
          <w:color w:val="0D0D0D" w:themeColor="text1" w:themeTint="F2"/>
        </w:rPr>
        <w:t xml:space="preserve"> and endangered species are present in this area. The following is a brief account of existing fauna:</w:t>
      </w:r>
    </w:p>
    <w:p w14:paraId="351A829B" w14:textId="77777777" w:rsidR="00817718" w:rsidRPr="00817718" w:rsidRDefault="00817718" w:rsidP="00817718">
      <w:pPr>
        <w:pStyle w:val="ListParagraph"/>
        <w:numPr>
          <w:ilvl w:val="0"/>
          <w:numId w:val="0"/>
        </w:numPr>
        <w:ind w:left="720"/>
        <w:rPr>
          <w:b/>
          <w:bCs/>
          <w:color w:val="0D0D0D" w:themeColor="text1" w:themeTint="F2"/>
        </w:rPr>
      </w:pPr>
    </w:p>
    <w:p w14:paraId="0A1D5FAB" w14:textId="77777777" w:rsidR="00817718" w:rsidRPr="00817718" w:rsidRDefault="00817718" w:rsidP="00817718">
      <w:pPr>
        <w:pStyle w:val="ListParagraph"/>
        <w:numPr>
          <w:ilvl w:val="0"/>
          <w:numId w:val="2"/>
        </w:numPr>
        <w:spacing w:before="200"/>
        <w:ind w:left="0" w:firstLine="0"/>
        <w:rPr>
          <w:rFonts w:eastAsiaTheme="majorEastAsia" w:cstheme="majorBidi"/>
          <w:b/>
        </w:rPr>
      </w:pPr>
      <w:commentRangeStart w:id="265"/>
      <w:commentRangeStart w:id="266"/>
      <w:r w:rsidRPr="00817718">
        <w:rPr>
          <w:b/>
          <w:bCs/>
          <w:color w:val="0D0D0D" w:themeColor="text1" w:themeTint="F2"/>
        </w:rPr>
        <w:t>Mammals:</w:t>
      </w:r>
      <w:commentRangeEnd w:id="265"/>
      <w:r w:rsidR="003524FD">
        <w:rPr>
          <w:rStyle w:val="CommentReference"/>
        </w:rPr>
        <w:commentReference w:id="265"/>
      </w:r>
      <w:commentRangeEnd w:id="266"/>
      <w:r w:rsidR="00743B38">
        <w:rPr>
          <w:rStyle w:val="CommentReference"/>
        </w:rPr>
        <w:commentReference w:id="266"/>
      </w:r>
      <w:r w:rsidRPr="00817718">
        <w:rPr>
          <w:color w:val="0D0D0D" w:themeColor="text1" w:themeTint="F2"/>
        </w:rPr>
        <w:t xml:space="preserve"> Mammals that are generally seen in this district are </w:t>
      </w:r>
      <w:proofErr w:type="spellStart"/>
      <w:r w:rsidRPr="00817718">
        <w:rPr>
          <w:color w:val="0D0D0D" w:themeColor="text1" w:themeTint="F2"/>
        </w:rPr>
        <w:t>benji</w:t>
      </w:r>
      <w:proofErr w:type="spellEnd"/>
      <w:r w:rsidRPr="00817718">
        <w:rPr>
          <w:color w:val="0D0D0D" w:themeColor="text1" w:themeTint="F2"/>
        </w:rPr>
        <w:t xml:space="preserve"> (</w:t>
      </w:r>
      <w:proofErr w:type="spellStart"/>
      <w:r w:rsidRPr="00743B38">
        <w:rPr>
          <w:i/>
          <w:iCs/>
          <w:color w:val="0D0D0D" w:themeColor="text1" w:themeTint="F2"/>
          <w:rPrChange w:id="267" w:author="A. K. M. Rezaul Haque Khan" w:date="2024-02-29T14:31:00Z">
            <w:rPr>
              <w:color w:val="0D0D0D" w:themeColor="text1" w:themeTint="F2"/>
            </w:rPr>
          </w:rPrChange>
        </w:rPr>
        <w:t>Herpestes</w:t>
      </w:r>
      <w:proofErr w:type="spellEnd"/>
      <w:r w:rsidRPr="00743B38">
        <w:rPr>
          <w:i/>
          <w:iCs/>
          <w:color w:val="0D0D0D" w:themeColor="text1" w:themeTint="F2"/>
          <w:rPrChange w:id="268" w:author="A. K. M. Rezaul Haque Khan" w:date="2024-02-29T14:31:00Z">
            <w:rPr>
              <w:color w:val="0D0D0D" w:themeColor="text1" w:themeTint="F2"/>
            </w:rPr>
          </w:rPrChange>
        </w:rPr>
        <w:t xml:space="preserve"> </w:t>
      </w:r>
      <w:proofErr w:type="spellStart"/>
      <w:r w:rsidRPr="00743B38">
        <w:rPr>
          <w:i/>
          <w:iCs/>
          <w:color w:val="0D0D0D" w:themeColor="text1" w:themeTint="F2"/>
          <w:rPrChange w:id="269" w:author="A. K. M. Rezaul Haque Khan" w:date="2024-02-29T14:31:00Z">
            <w:rPr>
              <w:color w:val="0D0D0D" w:themeColor="text1" w:themeTint="F2"/>
            </w:rPr>
          </w:rPrChange>
        </w:rPr>
        <w:t>edwardsi</w:t>
      </w:r>
      <w:proofErr w:type="spellEnd"/>
      <w:r w:rsidRPr="00817718">
        <w:rPr>
          <w:color w:val="0D0D0D" w:themeColor="text1" w:themeTint="F2"/>
        </w:rPr>
        <w:t>), rat (</w:t>
      </w:r>
      <w:proofErr w:type="spellStart"/>
      <w:r w:rsidRPr="00743B38">
        <w:rPr>
          <w:i/>
          <w:iCs/>
          <w:color w:val="0D0D0D" w:themeColor="text1" w:themeTint="F2"/>
          <w:rPrChange w:id="270" w:author="A. K. M. Rezaul Haque Khan" w:date="2024-02-29T14:31:00Z">
            <w:rPr>
              <w:color w:val="0D0D0D" w:themeColor="text1" w:themeTint="F2"/>
            </w:rPr>
          </w:rPrChange>
        </w:rPr>
        <w:t>Rawtus</w:t>
      </w:r>
      <w:proofErr w:type="spellEnd"/>
      <w:r w:rsidRPr="00743B38">
        <w:rPr>
          <w:i/>
          <w:iCs/>
          <w:color w:val="0D0D0D" w:themeColor="text1" w:themeTint="F2"/>
          <w:rPrChange w:id="271" w:author="A. K. M. Rezaul Haque Khan" w:date="2024-02-29T14:31:00Z">
            <w:rPr>
              <w:color w:val="0D0D0D" w:themeColor="text1" w:themeTint="F2"/>
            </w:rPr>
          </w:rPrChange>
        </w:rPr>
        <w:t xml:space="preserve"> norvegicus</w:t>
      </w:r>
      <w:r w:rsidRPr="00817718">
        <w:rPr>
          <w:color w:val="0D0D0D" w:themeColor="text1" w:themeTint="F2"/>
        </w:rPr>
        <w:t xml:space="preserve">), </w:t>
      </w:r>
      <w:proofErr w:type="spellStart"/>
      <w:r w:rsidRPr="00817718">
        <w:rPr>
          <w:color w:val="0D0D0D" w:themeColor="text1" w:themeTint="F2"/>
        </w:rPr>
        <w:t>nengti</w:t>
      </w:r>
      <w:proofErr w:type="spellEnd"/>
      <w:r w:rsidRPr="00817718">
        <w:rPr>
          <w:color w:val="0D0D0D" w:themeColor="text1" w:themeTint="F2"/>
        </w:rPr>
        <w:t xml:space="preserve"> rat (</w:t>
      </w:r>
      <w:r w:rsidRPr="00743B38">
        <w:rPr>
          <w:i/>
          <w:iCs/>
          <w:color w:val="0D0D0D" w:themeColor="text1" w:themeTint="F2"/>
          <w:rPrChange w:id="272" w:author="A. K. M. Rezaul Haque Khan" w:date="2024-02-29T14:33:00Z">
            <w:rPr>
              <w:color w:val="0D0D0D" w:themeColor="text1" w:themeTint="F2"/>
            </w:rPr>
          </w:rPrChange>
        </w:rPr>
        <w:t>Mus musculus</w:t>
      </w:r>
      <w:r w:rsidRPr="00817718">
        <w:rPr>
          <w:color w:val="0D0D0D" w:themeColor="text1" w:themeTint="F2"/>
        </w:rPr>
        <w:t xml:space="preserve">), dura </w:t>
      </w:r>
      <w:proofErr w:type="spellStart"/>
      <w:r w:rsidRPr="00817718">
        <w:rPr>
          <w:color w:val="0D0D0D" w:themeColor="text1" w:themeTint="F2"/>
        </w:rPr>
        <w:t>kathbirali</w:t>
      </w:r>
      <w:proofErr w:type="spellEnd"/>
      <w:r w:rsidRPr="00817718">
        <w:rPr>
          <w:color w:val="0D0D0D" w:themeColor="text1" w:themeTint="F2"/>
        </w:rPr>
        <w:t xml:space="preserve"> (</w:t>
      </w:r>
      <w:proofErr w:type="spellStart"/>
      <w:r w:rsidRPr="00743B38">
        <w:rPr>
          <w:i/>
          <w:iCs/>
          <w:color w:val="0D0D0D" w:themeColor="text1" w:themeTint="F2"/>
          <w:rPrChange w:id="273" w:author="A. K. M. Rezaul Haque Khan" w:date="2024-02-29T14:33:00Z">
            <w:rPr>
              <w:color w:val="0D0D0D" w:themeColor="text1" w:themeTint="F2"/>
            </w:rPr>
          </w:rPrChange>
        </w:rPr>
        <w:t>Funambulus</w:t>
      </w:r>
      <w:proofErr w:type="spellEnd"/>
      <w:r w:rsidRPr="00743B38">
        <w:rPr>
          <w:i/>
          <w:iCs/>
          <w:color w:val="0D0D0D" w:themeColor="text1" w:themeTint="F2"/>
          <w:rPrChange w:id="274" w:author="A. K. M. Rezaul Haque Khan" w:date="2024-02-29T14:33:00Z">
            <w:rPr>
              <w:color w:val="0D0D0D" w:themeColor="text1" w:themeTint="F2"/>
            </w:rPr>
          </w:rPrChange>
        </w:rPr>
        <w:t xml:space="preserve"> pennanti</w:t>
      </w:r>
      <w:r w:rsidRPr="00817718">
        <w:rPr>
          <w:color w:val="0D0D0D" w:themeColor="text1" w:themeTint="F2"/>
        </w:rPr>
        <w:t xml:space="preserve">), </w:t>
      </w:r>
      <w:proofErr w:type="spellStart"/>
      <w:r w:rsidRPr="00817718">
        <w:rPr>
          <w:color w:val="0D0D0D" w:themeColor="text1" w:themeTint="F2"/>
        </w:rPr>
        <w:t>shial</w:t>
      </w:r>
      <w:proofErr w:type="spellEnd"/>
      <w:r w:rsidRPr="00817718">
        <w:rPr>
          <w:color w:val="0D0D0D" w:themeColor="text1" w:themeTint="F2"/>
        </w:rPr>
        <w:t xml:space="preserve"> (</w:t>
      </w:r>
      <w:r w:rsidRPr="00743B38">
        <w:rPr>
          <w:i/>
          <w:iCs/>
          <w:color w:val="0D0D0D" w:themeColor="text1" w:themeTint="F2"/>
          <w:rPrChange w:id="275" w:author="A. K. M. Rezaul Haque Khan" w:date="2024-02-29T14:34:00Z">
            <w:rPr>
              <w:color w:val="0D0D0D" w:themeColor="text1" w:themeTint="F2"/>
            </w:rPr>
          </w:rPrChange>
        </w:rPr>
        <w:t>Canis aureus</w:t>
      </w:r>
      <w:r w:rsidRPr="00817718">
        <w:rPr>
          <w:color w:val="0D0D0D" w:themeColor="text1" w:themeTint="F2"/>
        </w:rPr>
        <w:t xml:space="preserve">), </w:t>
      </w:r>
      <w:proofErr w:type="spellStart"/>
      <w:r w:rsidRPr="00817718">
        <w:rPr>
          <w:color w:val="0D0D0D" w:themeColor="text1" w:themeTint="F2"/>
        </w:rPr>
        <w:t>shushuk</w:t>
      </w:r>
      <w:proofErr w:type="spellEnd"/>
      <w:r w:rsidRPr="00817718">
        <w:rPr>
          <w:color w:val="0D0D0D" w:themeColor="text1" w:themeTint="F2"/>
        </w:rPr>
        <w:t xml:space="preserve"> (</w:t>
      </w:r>
      <w:proofErr w:type="spellStart"/>
      <w:r w:rsidRPr="00743B38">
        <w:rPr>
          <w:i/>
          <w:iCs/>
          <w:color w:val="0D0D0D" w:themeColor="text1" w:themeTint="F2"/>
          <w:rPrChange w:id="276" w:author="A. K. M. Rezaul Haque Khan" w:date="2024-02-29T14:34:00Z">
            <w:rPr>
              <w:color w:val="0D0D0D" w:themeColor="text1" w:themeTint="F2"/>
            </w:rPr>
          </w:rPrChange>
        </w:rPr>
        <w:t>Neophocaena</w:t>
      </w:r>
      <w:proofErr w:type="spellEnd"/>
      <w:r w:rsidRPr="00743B38">
        <w:rPr>
          <w:i/>
          <w:iCs/>
          <w:color w:val="0D0D0D" w:themeColor="text1" w:themeTint="F2"/>
          <w:rPrChange w:id="277" w:author="A. K. M. Rezaul Haque Khan" w:date="2024-02-29T14:34:00Z">
            <w:rPr>
              <w:color w:val="0D0D0D" w:themeColor="text1" w:themeTint="F2"/>
            </w:rPr>
          </w:rPrChange>
        </w:rPr>
        <w:t xml:space="preserve"> </w:t>
      </w:r>
      <w:proofErr w:type="spellStart"/>
      <w:r w:rsidRPr="00743B38">
        <w:rPr>
          <w:i/>
          <w:iCs/>
          <w:color w:val="0D0D0D" w:themeColor="text1" w:themeTint="F2"/>
          <w:rPrChange w:id="278" w:author="A. K. M. Rezaul Haque Khan" w:date="2024-02-29T14:34:00Z">
            <w:rPr>
              <w:color w:val="0D0D0D" w:themeColor="text1" w:themeTint="F2"/>
            </w:rPr>
          </w:rPrChange>
        </w:rPr>
        <w:t>phocaenoides</w:t>
      </w:r>
      <w:proofErr w:type="spellEnd"/>
      <w:r w:rsidRPr="00743B38">
        <w:rPr>
          <w:i/>
          <w:iCs/>
          <w:color w:val="0D0D0D" w:themeColor="text1" w:themeTint="F2"/>
          <w:rPrChange w:id="279" w:author="A. K. M. Rezaul Haque Khan" w:date="2024-02-29T14:34:00Z">
            <w:rPr>
              <w:color w:val="0D0D0D" w:themeColor="text1" w:themeTint="F2"/>
            </w:rPr>
          </w:rPrChange>
        </w:rPr>
        <w:t>)</w:t>
      </w:r>
      <w:r w:rsidRPr="00817718">
        <w:rPr>
          <w:color w:val="0D0D0D" w:themeColor="text1" w:themeTint="F2"/>
        </w:rPr>
        <w:t xml:space="preserve"> etc.</w:t>
      </w:r>
    </w:p>
    <w:p w14:paraId="23EBD5D9" w14:textId="77777777" w:rsidR="00817718" w:rsidRPr="00817718" w:rsidRDefault="00817718" w:rsidP="00817718">
      <w:pPr>
        <w:pStyle w:val="ListParagraph"/>
        <w:numPr>
          <w:ilvl w:val="0"/>
          <w:numId w:val="0"/>
        </w:numPr>
        <w:ind w:left="720"/>
        <w:rPr>
          <w:b/>
          <w:bCs/>
          <w:color w:val="0D0D0D" w:themeColor="text1" w:themeTint="F2"/>
        </w:rPr>
      </w:pPr>
    </w:p>
    <w:p w14:paraId="53FF19AD" w14:textId="117FC183" w:rsidR="00817718" w:rsidRPr="00817718" w:rsidRDefault="00817718" w:rsidP="00817718">
      <w:pPr>
        <w:pStyle w:val="ListParagraph"/>
        <w:numPr>
          <w:ilvl w:val="0"/>
          <w:numId w:val="2"/>
        </w:numPr>
        <w:spacing w:before="200"/>
        <w:ind w:left="0" w:firstLine="0"/>
        <w:rPr>
          <w:rFonts w:eastAsiaTheme="majorEastAsia" w:cstheme="majorBidi"/>
          <w:b/>
        </w:rPr>
      </w:pPr>
      <w:commentRangeStart w:id="280"/>
      <w:commentRangeStart w:id="281"/>
      <w:r w:rsidRPr="00817718">
        <w:rPr>
          <w:b/>
          <w:bCs/>
          <w:color w:val="0D0D0D" w:themeColor="text1" w:themeTint="F2"/>
        </w:rPr>
        <w:t>Birds:</w:t>
      </w:r>
      <w:commentRangeEnd w:id="280"/>
      <w:r w:rsidR="003524FD">
        <w:rPr>
          <w:rStyle w:val="CommentReference"/>
        </w:rPr>
        <w:commentReference w:id="280"/>
      </w:r>
      <w:commentRangeEnd w:id="281"/>
      <w:r w:rsidR="00136679">
        <w:rPr>
          <w:rStyle w:val="CommentReference"/>
        </w:rPr>
        <w:commentReference w:id="281"/>
      </w:r>
      <w:r w:rsidRPr="00817718">
        <w:rPr>
          <w:color w:val="0D0D0D" w:themeColor="text1" w:themeTint="F2"/>
        </w:rPr>
        <w:t xml:space="preserve"> Commonly found birds are crow (</w:t>
      </w:r>
      <w:r w:rsidRPr="00743B38">
        <w:rPr>
          <w:i/>
          <w:iCs/>
          <w:color w:val="0D0D0D" w:themeColor="text1" w:themeTint="F2"/>
          <w:rPrChange w:id="282" w:author="A. K. M. Rezaul Haque Khan" w:date="2024-02-29T14:34:00Z">
            <w:rPr>
              <w:color w:val="0D0D0D" w:themeColor="text1" w:themeTint="F2"/>
            </w:rPr>
          </w:rPrChange>
        </w:rPr>
        <w:t>Corvus splendens</w:t>
      </w:r>
      <w:r w:rsidRPr="00817718">
        <w:rPr>
          <w:color w:val="0D0D0D" w:themeColor="text1" w:themeTint="F2"/>
        </w:rPr>
        <w:t xml:space="preserve">), </w:t>
      </w:r>
      <w:proofErr w:type="spellStart"/>
      <w:r w:rsidRPr="00817718">
        <w:rPr>
          <w:color w:val="0D0D0D" w:themeColor="text1" w:themeTint="F2"/>
        </w:rPr>
        <w:t>dar</w:t>
      </w:r>
      <w:proofErr w:type="spellEnd"/>
      <w:r w:rsidRPr="00817718">
        <w:rPr>
          <w:color w:val="0D0D0D" w:themeColor="text1" w:themeTint="F2"/>
        </w:rPr>
        <w:t xml:space="preserve"> </w:t>
      </w:r>
      <w:proofErr w:type="spellStart"/>
      <w:r w:rsidRPr="00817718">
        <w:rPr>
          <w:color w:val="0D0D0D" w:themeColor="text1" w:themeTint="F2"/>
        </w:rPr>
        <w:t>kak</w:t>
      </w:r>
      <w:proofErr w:type="spellEnd"/>
      <w:r w:rsidRPr="00817718">
        <w:rPr>
          <w:color w:val="0D0D0D" w:themeColor="text1" w:themeTint="F2"/>
        </w:rPr>
        <w:t xml:space="preserve"> (</w:t>
      </w:r>
      <w:r w:rsidRPr="00743B38">
        <w:rPr>
          <w:i/>
          <w:iCs/>
          <w:color w:val="0D0D0D" w:themeColor="text1" w:themeTint="F2"/>
          <w:rPrChange w:id="283" w:author="A. K. M. Rezaul Haque Khan" w:date="2024-02-29T14:35:00Z">
            <w:rPr>
              <w:color w:val="0D0D0D" w:themeColor="text1" w:themeTint="F2"/>
            </w:rPr>
          </w:rPrChange>
        </w:rPr>
        <w:t xml:space="preserve">Corvus </w:t>
      </w:r>
      <w:proofErr w:type="spellStart"/>
      <w:r w:rsidRPr="00743B38">
        <w:rPr>
          <w:i/>
          <w:iCs/>
          <w:color w:val="0D0D0D" w:themeColor="text1" w:themeTint="F2"/>
          <w:rPrChange w:id="284" w:author="A. K. M. Rezaul Haque Khan" w:date="2024-02-29T14:35:00Z">
            <w:rPr>
              <w:color w:val="0D0D0D" w:themeColor="text1" w:themeTint="F2"/>
            </w:rPr>
          </w:rPrChange>
        </w:rPr>
        <w:t>macrorhynchus</w:t>
      </w:r>
      <w:proofErr w:type="spellEnd"/>
      <w:r w:rsidRPr="00817718">
        <w:rPr>
          <w:color w:val="0D0D0D" w:themeColor="text1" w:themeTint="F2"/>
        </w:rPr>
        <w:t xml:space="preserve">), </w:t>
      </w:r>
      <w:proofErr w:type="spellStart"/>
      <w:r w:rsidRPr="00817718">
        <w:rPr>
          <w:color w:val="0D0D0D" w:themeColor="text1" w:themeTint="F2"/>
        </w:rPr>
        <w:t>bhat</w:t>
      </w:r>
      <w:proofErr w:type="spellEnd"/>
      <w:r w:rsidRPr="00817718">
        <w:rPr>
          <w:color w:val="0D0D0D" w:themeColor="text1" w:themeTint="F2"/>
        </w:rPr>
        <w:t xml:space="preserve"> </w:t>
      </w:r>
      <w:proofErr w:type="spellStart"/>
      <w:r w:rsidRPr="00817718">
        <w:rPr>
          <w:color w:val="0D0D0D" w:themeColor="text1" w:themeTint="F2"/>
        </w:rPr>
        <w:t>salik</w:t>
      </w:r>
      <w:proofErr w:type="spellEnd"/>
      <w:r w:rsidRPr="00817718">
        <w:rPr>
          <w:color w:val="0D0D0D" w:themeColor="text1" w:themeTint="F2"/>
        </w:rPr>
        <w:t xml:space="preserve"> (</w:t>
      </w:r>
      <w:proofErr w:type="spellStart"/>
      <w:r w:rsidRPr="00743B38">
        <w:rPr>
          <w:i/>
          <w:iCs/>
          <w:color w:val="0D0D0D" w:themeColor="text1" w:themeTint="F2"/>
          <w:rPrChange w:id="285" w:author="A. K. M. Rezaul Haque Khan" w:date="2024-02-29T14:35:00Z">
            <w:rPr>
              <w:color w:val="0D0D0D" w:themeColor="text1" w:themeTint="F2"/>
            </w:rPr>
          </w:rPrChange>
        </w:rPr>
        <w:t>Acredotheres</w:t>
      </w:r>
      <w:proofErr w:type="spellEnd"/>
      <w:r w:rsidRPr="00743B38">
        <w:rPr>
          <w:i/>
          <w:iCs/>
          <w:color w:val="0D0D0D" w:themeColor="text1" w:themeTint="F2"/>
          <w:rPrChange w:id="286" w:author="A. K. M. Rezaul Haque Khan" w:date="2024-02-29T14:35:00Z">
            <w:rPr>
              <w:color w:val="0D0D0D" w:themeColor="text1" w:themeTint="F2"/>
            </w:rPr>
          </w:rPrChange>
        </w:rPr>
        <w:t xml:space="preserve"> tristis</w:t>
      </w:r>
      <w:r w:rsidRPr="00817718">
        <w:rPr>
          <w:color w:val="0D0D0D" w:themeColor="text1" w:themeTint="F2"/>
        </w:rPr>
        <w:t xml:space="preserve">), </w:t>
      </w:r>
      <w:proofErr w:type="spellStart"/>
      <w:r w:rsidRPr="00817718">
        <w:rPr>
          <w:color w:val="0D0D0D" w:themeColor="text1" w:themeTint="F2"/>
        </w:rPr>
        <w:t>babui</w:t>
      </w:r>
      <w:proofErr w:type="spellEnd"/>
      <w:r w:rsidRPr="00817718">
        <w:rPr>
          <w:color w:val="0D0D0D" w:themeColor="text1" w:themeTint="F2"/>
        </w:rPr>
        <w:t xml:space="preserve"> (</w:t>
      </w:r>
      <w:proofErr w:type="spellStart"/>
      <w:r w:rsidRPr="00743B38">
        <w:rPr>
          <w:i/>
          <w:iCs/>
          <w:color w:val="0D0D0D" w:themeColor="text1" w:themeTint="F2"/>
          <w:rPrChange w:id="287" w:author="A. K. M. Rezaul Haque Khan" w:date="2024-02-29T14:35:00Z">
            <w:rPr>
              <w:color w:val="0D0D0D" w:themeColor="text1" w:themeTint="F2"/>
            </w:rPr>
          </w:rPrChange>
        </w:rPr>
        <w:t>ploceus</w:t>
      </w:r>
      <w:proofErr w:type="spellEnd"/>
      <w:r w:rsidRPr="00743B38">
        <w:rPr>
          <w:i/>
          <w:iCs/>
          <w:color w:val="0D0D0D" w:themeColor="text1" w:themeTint="F2"/>
          <w:rPrChange w:id="288" w:author="A. K. M. Rezaul Haque Khan" w:date="2024-02-29T14:35:00Z">
            <w:rPr>
              <w:color w:val="0D0D0D" w:themeColor="text1" w:themeTint="F2"/>
            </w:rPr>
          </w:rPrChange>
        </w:rPr>
        <w:t xml:space="preserve"> </w:t>
      </w:r>
      <w:proofErr w:type="spellStart"/>
      <w:r w:rsidRPr="00743B38">
        <w:rPr>
          <w:i/>
          <w:iCs/>
          <w:color w:val="0D0D0D" w:themeColor="text1" w:themeTint="F2"/>
          <w:rPrChange w:id="289" w:author="A. K. M. Rezaul Haque Khan" w:date="2024-02-29T14:35:00Z">
            <w:rPr>
              <w:color w:val="0D0D0D" w:themeColor="text1" w:themeTint="F2"/>
            </w:rPr>
          </w:rPrChange>
        </w:rPr>
        <w:t>philipinus</w:t>
      </w:r>
      <w:proofErr w:type="spellEnd"/>
      <w:r w:rsidRPr="00817718">
        <w:rPr>
          <w:color w:val="0D0D0D" w:themeColor="text1" w:themeTint="F2"/>
        </w:rPr>
        <w:t>), kingfisher (</w:t>
      </w:r>
      <w:r w:rsidRPr="00743B38">
        <w:rPr>
          <w:i/>
          <w:iCs/>
          <w:color w:val="0D0D0D" w:themeColor="text1" w:themeTint="F2"/>
          <w:rPrChange w:id="290" w:author="A. K. M. Rezaul Haque Khan" w:date="2024-02-29T14:35:00Z">
            <w:rPr>
              <w:color w:val="0D0D0D" w:themeColor="text1" w:themeTint="F2"/>
            </w:rPr>
          </w:rPrChange>
        </w:rPr>
        <w:t xml:space="preserve">Alcedo </w:t>
      </w:r>
      <w:proofErr w:type="spellStart"/>
      <w:r w:rsidRPr="00743B38">
        <w:rPr>
          <w:i/>
          <w:iCs/>
          <w:color w:val="0D0D0D" w:themeColor="text1" w:themeTint="F2"/>
          <w:rPrChange w:id="291" w:author="A. K. M. Rezaul Haque Khan" w:date="2024-02-29T14:35:00Z">
            <w:rPr>
              <w:color w:val="0D0D0D" w:themeColor="text1" w:themeTint="F2"/>
            </w:rPr>
          </w:rPrChange>
        </w:rPr>
        <w:t>althis</w:t>
      </w:r>
      <w:proofErr w:type="spellEnd"/>
      <w:r w:rsidRPr="00817718">
        <w:rPr>
          <w:color w:val="0D0D0D" w:themeColor="text1" w:themeTint="F2"/>
        </w:rPr>
        <w:t xml:space="preserve">), </w:t>
      </w:r>
      <w:proofErr w:type="spellStart"/>
      <w:r w:rsidRPr="00817718">
        <w:rPr>
          <w:color w:val="0D0D0D" w:themeColor="text1" w:themeTint="F2"/>
        </w:rPr>
        <w:t>kaththoka</w:t>
      </w:r>
      <w:proofErr w:type="spellEnd"/>
      <w:r w:rsidRPr="00817718">
        <w:rPr>
          <w:color w:val="0D0D0D" w:themeColor="text1" w:themeTint="F2"/>
        </w:rPr>
        <w:t xml:space="preserve"> (</w:t>
      </w:r>
      <w:proofErr w:type="spellStart"/>
      <w:r w:rsidRPr="00743B38">
        <w:rPr>
          <w:i/>
          <w:iCs/>
          <w:color w:val="0D0D0D" w:themeColor="text1" w:themeTint="F2"/>
          <w:rPrChange w:id="292" w:author="A. K. M. Rezaul Haque Khan" w:date="2024-02-29T14:35:00Z">
            <w:rPr>
              <w:color w:val="0D0D0D" w:themeColor="text1" w:themeTint="F2"/>
            </w:rPr>
          </w:rPrChange>
        </w:rPr>
        <w:t>Picusmyrmeco</w:t>
      </w:r>
      <w:proofErr w:type="spellEnd"/>
      <w:r w:rsidRPr="00743B38">
        <w:rPr>
          <w:i/>
          <w:iCs/>
          <w:color w:val="0D0D0D" w:themeColor="text1" w:themeTint="F2"/>
          <w:rPrChange w:id="293" w:author="A. K. M. Rezaul Haque Khan" w:date="2024-02-29T14:35:00Z">
            <w:rPr>
              <w:color w:val="0D0D0D" w:themeColor="text1" w:themeTint="F2"/>
            </w:rPr>
          </w:rPrChange>
        </w:rPr>
        <w:t xml:space="preserve"> </w:t>
      </w:r>
      <w:proofErr w:type="spellStart"/>
      <w:r w:rsidRPr="00743B38">
        <w:rPr>
          <w:i/>
          <w:iCs/>
          <w:color w:val="0D0D0D" w:themeColor="text1" w:themeTint="F2"/>
          <w:rPrChange w:id="294" w:author="A. K. M. Rezaul Haque Khan" w:date="2024-02-29T14:35:00Z">
            <w:rPr>
              <w:color w:val="0D0D0D" w:themeColor="text1" w:themeTint="F2"/>
            </w:rPr>
          </w:rPrChange>
        </w:rPr>
        <w:t>phoneus</w:t>
      </w:r>
      <w:proofErr w:type="spellEnd"/>
      <w:r w:rsidRPr="00817718">
        <w:rPr>
          <w:color w:val="0D0D0D" w:themeColor="text1" w:themeTint="F2"/>
        </w:rPr>
        <w:t>)</w:t>
      </w:r>
      <w:ins w:id="295" w:author="A. K. M. Rezaul Haque Khan" w:date="2024-02-29T14:36:00Z">
        <w:r w:rsidR="00116FCC">
          <w:rPr>
            <w:color w:val="0D0D0D" w:themeColor="text1" w:themeTint="F2"/>
          </w:rPr>
          <w:t>,</w:t>
        </w:r>
      </w:ins>
      <w:del w:id="296" w:author="A. K. M. Rezaul Haque Khan" w:date="2024-02-29T14:35:00Z">
        <w:r w:rsidRPr="00817718" w:rsidDel="00116FCC">
          <w:rPr>
            <w:color w:val="0D0D0D" w:themeColor="text1" w:themeTint="F2"/>
          </w:rPr>
          <w:delText>, bengalense),</w:delText>
        </w:r>
      </w:del>
      <w:r w:rsidRPr="00817718">
        <w:rPr>
          <w:color w:val="0D0D0D" w:themeColor="text1" w:themeTint="F2"/>
        </w:rPr>
        <w:t xml:space="preserve"> </w:t>
      </w:r>
      <w:proofErr w:type="spellStart"/>
      <w:r w:rsidRPr="00817718">
        <w:rPr>
          <w:color w:val="0D0D0D" w:themeColor="text1" w:themeTint="F2"/>
        </w:rPr>
        <w:t>holdey</w:t>
      </w:r>
      <w:proofErr w:type="spellEnd"/>
      <w:r w:rsidRPr="00817718">
        <w:rPr>
          <w:color w:val="0D0D0D" w:themeColor="text1" w:themeTint="F2"/>
        </w:rPr>
        <w:t xml:space="preserve"> </w:t>
      </w:r>
      <w:proofErr w:type="spellStart"/>
      <w:r w:rsidRPr="00817718">
        <w:rPr>
          <w:color w:val="0D0D0D" w:themeColor="text1" w:themeTint="F2"/>
        </w:rPr>
        <w:t>pakhi</w:t>
      </w:r>
      <w:proofErr w:type="spellEnd"/>
      <w:r w:rsidRPr="00817718">
        <w:rPr>
          <w:color w:val="0D0D0D" w:themeColor="text1" w:themeTint="F2"/>
        </w:rPr>
        <w:t xml:space="preserve"> (</w:t>
      </w:r>
      <w:proofErr w:type="spellStart"/>
      <w:r w:rsidRPr="00116FCC">
        <w:rPr>
          <w:i/>
          <w:iCs/>
          <w:color w:val="0D0D0D" w:themeColor="text1" w:themeTint="F2"/>
          <w:rPrChange w:id="297" w:author="A. K. M. Rezaul Haque Khan" w:date="2024-02-29T14:36:00Z">
            <w:rPr>
              <w:color w:val="0D0D0D" w:themeColor="text1" w:themeTint="F2"/>
            </w:rPr>
          </w:rPrChange>
        </w:rPr>
        <w:t>Oriolus</w:t>
      </w:r>
      <w:proofErr w:type="spellEnd"/>
      <w:r w:rsidRPr="00116FCC">
        <w:rPr>
          <w:i/>
          <w:iCs/>
          <w:color w:val="0D0D0D" w:themeColor="text1" w:themeTint="F2"/>
          <w:rPrChange w:id="298" w:author="A. K. M. Rezaul Haque Khan" w:date="2024-02-29T14:36:00Z">
            <w:rPr>
              <w:color w:val="0D0D0D" w:themeColor="text1" w:themeTint="F2"/>
            </w:rPr>
          </w:rPrChange>
        </w:rPr>
        <w:t xml:space="preserve"> </w:t>
      </w:r>
      <w:proofErr w:type="spellStart"/>
      <w:r w:rsidRPr="00116FCC">
        <w:rPr>
          <w:i/>
          <w:iCs/>
          <w:color w:val="0D0D0D" w:themeColor="text1" w:themeTint="F2"/>
          <w:rPrChange w:id="299" w:author="A. K. M. Rezaul Haque Khan" w:date="2024-02-29T14:36:00Z">
            <w:rPr>
              <w:color w:val="0D0D0D" w:themeColor="text1" w:themeTint="F2"/>
            </w:rPr>
          </w:rPrChange>
        </w:rPr>
        <w:t>xanthorus</w:t>
      </w:r>
      <w:proofErr w:type="spellEnd"/>
      <w:r w:rsidRPr="00817718">
        <w:rPr>
          <w:color w:val="0D0D0D" w:themeColor="text1" w:themeTint="F2"/>
        </w:rPr>
        <w:t xml:space="preserve">), </w:t>
      </w:r>
      <w:proofErr w:type="spellStart"/>
      <w:r w:rsidRPr="00817718">
        <w:rPr>
          <w:color w:val="0D0D0D" w:themeColor="text1" w:themeTint="F2"/>
        </w:rPr>
        <w:t>charui</w:t>
      </w:r>
      <w:proofErr w:type="spellEnd"/>
      <w:r w:rsidRPr="00817718">
        <w:rPr>
          <w:color w:val="0D0D0D" w:themeColor="text1" w:themeTint="F2"/>
        </w:rPr>
        <w:t xml:space="preserve"> (</w:t>
      </w:r>
      <w:r w:rsidRPr="00116FCC">
        <w:rPr>
          <w:i/>
          <w:iCs/>
          <w:color w:val="0D0D0D" w:themeColor="text1" w:themeTint="F2"/>
          <w:rPrChange w:id="300" w:author="A. K. M. Rezaul Haque Khan" w:date="2024-02-29T14:36:00Z">
            <w:rPr>
              <w:color w:val="0D0D0D" w:themeColor="text1" w:themeTint="F2"/>
            </w:rPr>
          </w:rPrChange>
        </w:rPr>
        <w:t xml:space="preserve">passer </w:t>
      </w:r>
      <w:proofErr w:type="spellStart"/>
      <w:r w:rsidRPr="00116FCC">
        <w:rPr>
          <w:i/>
          <w:iCs/>
          <w:color w:val="0D0D0D" w:themeColor="text1" w:themeTint="F2"/>
          <w:rPrChange w:id="301" w:author="A. K. M. Rezaul Haque Khan" w:date="2024-02-29T14:36:00Z">
            <w:rPr>
              <w:color w:val="0D0D0D" w:themeColor="text1" w:themeTint="F2"/>
            </w:rPr>
          </w:rPrChange>
        </w:rPr>
        <w:t>domisticus</w:t>
      </w:r>
      <w:proofErr w:type="spellEnd"/>
      <w:r w:rsidRPr="00817718">
        <w:rPr>
          <w:color w:val="0D0D0D" w:themeColor="text1" w:themeTint="F2"/>
        </w:rPr>
        <w:t>), robin bird (</w:t>
      </w:r>
      <w:proofErr w:type="spellStart"/>
      <w:r w:rsidRPr="00116FCC">
        <w:rPr>
          <w:i/>
          <w:iCs/>
          <w:color w:val="0D0D0D" w:themeColor="text1" w:themeTint="F2"/>
          <w:rPrChange w:id="302" w:author="A. K. M. Rezaul Haque Khan" w:date="2024-02-29T14:36:00Z">
            <w:rPr>
              <w:color w:val="0D0D0D" w:themeColor="text1" w:themeTint="F2"/>
            </w:rPr>
          </w:rPrChange>
        </w:rPr>
        <w:t>Copsychus</w:t>
      </w:r>
      <w:proofErr w:type="spellEnd"/>
      <w:r w:rsidRPr="00116FCC">
        <w:rPr>
          <w:i/>
          <w:iCs/>
          <w:color w:val="0D0D0D" w:themeColor="text1" w:themeTint="F2"/>
          <w:rPrChange w:id="303" w:author="A. K. M. Rezaul Haque Khan" w:date="2024-02-29T14:36:00Z">
            <w:rPr>
              <w:color w:val="0D0D0D" w:themeColor="text1" w:themeTint="F2"/>
            </w:rPr>
          </w:rPrChange>
        </w:rPr>
        <w:t xml:space="preserve"> </w:t>
      </w:r>
      <w:proofErr w:type="spellStart"/>
      <w:r w:rsidRPr="00116FCC">
        <w:rPr>
          <w:i/>
          <w:iCs/>
          <w:color w:val="0D0D0D" w:themeColor="text1" w:themeTint="F2"/>
          <w:rPrChange w:id="304" w:author="A. K. M. Rezaul Haque Khan" w:date="2024-02-29T14:36:00Z">
            <w:rPr>
              <w:color w:val="0D0D0D" w:themeColor="text1" w:themeTint="F2"/>
            </w:rPr>
          </w:rPrChange>
        </w:rPr>
        <w:t>saularis</w:t>
      </w:r>
      <w:proofErr w:type="spellEnd"/>
      <w:r w:rsidRPr="00817718">
        <w:rPr>
          <w:color w:val="0D0D0D" w:themeColor="text1" w:themeTint="F2"/>
        </w:rPr>
        <w:t xml:space="preserve">), </w:t>
      </w:r>
      <w:proofErr w:type="spellStart"/>
      <w:r w:rsidRPr="00817718">
        <w:rPr>
          <w:color w:val="0D0D0D" w:themeColor="text1" w:themeTint="F2"/>
        </w:rPr>
        <w:t>tuntuni</w:t>
      </w:r>
      <w:proofErr w:type="spellEnd"/>
      <w:r w:rsidRPr="00817718">
        <w:rPr>
          <w:color w:val="0D0D0D" w:themeColor="text1" w:themeTint="F2"/>
        </w:rPr>
        <w:t xml:space="preserve"> (</w:t>
      </w:r>
      <w:proofErr w:type="spellStart"/>
      <w:r w:rsidRPr="00116FCC">
        <w:rPr>
          <w:i/>
          <w:iCs/>
          <w:color w:val="0D0D0D" w:themeColor="text1" w:themeTint="F2"/>
          <w:rPrChange w:id="305" w:author="A. K. M. Rezaul Haque Khan" w:date="2024-02-29T14:36:00Z">
            <w:rPr>
              <w:color w:val="0D0D0D" w:themeColor="text1" w:themeTint="F2"/>
            </w:rPr>
          </w:rPrChange>
        </w:rPr>
        <w:t>Orthotomus</w:t>
      </w:r>
      <w:proofErr w:type="spellEnd"/>
      <w:r w:rsidRPr="00116FCC">
        <w:rPr>
          <w:i/>
          <w:iCs/>
          <w:color w:val="0D0D0D" w:themeColor="text1" w:themeTint="F2"/>
          <w:rPrChange w:id="306" w:author="A. K. M. Rezaul Haque Khan" w:date="2024-02-29T14:36:00Z">
            <w:rPr>
              <w:color w:val="0D0D0D" w:themeColor="text1" w:themeTint="F2"/>
            </w:rPr>
          </w:rPrChange>
        </w:rPr>
        <w:t xml:space="preserve"> </w:t>
      </w:r>
      <w:proofErr w:type="spellStart"/>
      <w:r w:rsidRPr="00116FCC">
        <w:rPr>
          <w:i/>
          <w:iCs/>
          <w:color w:val="0D0D0D" w:themeColor="text1" w:themeTint="F2"/>
          <w:rPrChange w:id="307" w:author="A. K. M. Rezaul Haque Khan" w:date="2024-02-29T14:36:00Z">
            <w:rPr>
              <w:color w:val="0D0D0D" w:themeColor="text1" w:themeTint="F2"/>
            </w:rPr>
          </w:rPrChange>
        </w:rPr>
        <w:t>sutorius</w:t>
      </w:r>
      <w:proofErr w:type="spellEnd"/>
      <w:r w:rsidRPr="00817718">
        <w:rPr>
          <w:color w:val="0D0D0D" w:themeColor="text1" w:themeTint="F2"/>
        </w:rPr>
        <w:t xml:space="preserve">) </w:t>
      </w:r>
      <w:proofErr w:type="spellStart"/>
      <w:r w:rsidRPr="00817718">
        <w:rPr>
          <w:color w:val="0D0D0D" w:themeColor="text1" w:themeTint="F2"/>
        </w:rPr>
        <w:t>kalipecha</w:t>
      </w:r>
      <w:proofErr w:type="spellEnd"/>
      <w:r w:rsidRPr="00817718">
        <w:rPr>
          <w:color w:val="0D0D0D" w:themeColor="text1" w:themeTint="F2"/>
        </w:rPr>
        <w:t xml:space="preserve"> (</w:t>
      </w:r>
      <w:proofErr w:type="spellStart"/>
      <w:r w:rsidRPr="00116FCC">
        <w:rPr>
          <w:i/>
          <w:iCs/>
          <w:color w:val="0D0D0D" w:themeColor="text1" w:themeTint="F2"/>
          <w:rPrChange w:id="308" w:author="A. K. M. Rezaul Haque Khan" w:date="2024-02-29T14:36:00Z">
            <w:rPr>
              <w:color w:val="0D0D0D" w:themeColor="text1" w:themeTint="F2"/>
            </w:rPr>
          </w:rPrChange>
        </w:rPr>
        <w:t>Dicrurus</w:t>
      </w:r>
      <w:proofErr w:type="spellEnd"/>
      <w:r w:rsidRPr="00116FCC">
        <w:rPr>
          <w:i/>
          <w:iCs/>
          <w:color w:val="0D0D0D" w:themeColor="text1" w:themeTint="F2"/>
          <w:rPrChange w:id="309" w:author="A. K. M. Rezaul Haque Khan" w:date="2024-02-29T14:36:00Z">
            <w:rPr>
              <w:color w:val="0D0D0D" w:themeColor="text1" w:themeTint="F2"/>
            </w:rPr>
          </w:rPrChange>
        </w:rPr>
        <w:t xml:space="preserve"> </w:t>
      </w:r>
      <w:proofErr w:type="spellStart"/>
      <w:r w:rsidRPr="00116FCC">
        <w:rPr>
          <w:i/>
          <w:iCs/>
          <w:color w:val="0D0D0D" w:themeColor="text1" w:themeTint="F2"/>
          <w:rPrChange w:id="310" w:author="A. K. M. Rezaul Haque Khan" w:date="2024-02-29T14:36:00Z">
            <w:rPr>
              <w:color w:val="0D0D0D" w:themeColor="text1" w:themeTint="F2"/>
            </w:rPr>
          </w:rPrChange>
        </w:rPr>
        <w:t>adsimilis</w:t>
      </w:r>
      <w:proofErr w:type="spellEnd"/>
      <w:r w:rsidRPr="00817718">
        <w:rPr>
          <w:color w:val="0D0D0D" w:themeColor="text1" w:themeTint="F2"/>
        </w:rPr>
        <w:t xml:space="preserve">) small </w:t>
      </w:r>
      <w:proofErr w:type="spellStart"/>
      <w:r w:rsidRPr="00817718">
        <w:rPr>
          <w:color w:val="0D0D0D" w:themeColor="text1" w:themeTint="F2"/>
        </w:rPr>
        <w:t>fingey</w:t>
      </w:r>
      <w:proofErr w:type="spellEnd"/>
      <w:r w:rsidRPr="00817718">
        <w:rPr>
          <w:color w:val="0D0D0D" w:themeColor="text1" w:themeTint="F2"/>
        </w:rPr>
        <w:t xml:space="preserve"> (</w:t>
      </w:r>
      <w:proofErr w:type="spellStart"/>
      <w:r w:rsidRPr="00116FCC">
        <w:rPr>
          <w:i/>
          <w:iCs/>
          <w:color w:val="0D0D0D" w:themeColor="text1" w:themeTint="F2"/>
          <w:rPrChange w:id="311" w:author="A. K. M. Rezaul Haque Khan" w:date="2024-02-29T14:37:00Z">
            <w:rPr>
              <w:color w:val="0D0D0D" w:themeColor="text1" w:themeTint="F2"/>
            </w:rPr>
          </w:rPrChange>
        </w:rPr>
        <w:t>Dicurus</w:t>
      </w:r>
      <w:proofErr w:type="spellEnd"/>
      <w:r w:rsidRPr="00116FCC">
        <w:rPr>
          <w:i/>
          <w:iCs/>
          <w:color w:val="0D0D0D" w:themeColor="text1" w:themeTint="F2"/>
          <w:rPrChange w:id="312" w:author="A. K. M. Rezaul Haque Khan" w:date="2024-02-29T14:37:00Z">
            <w:rPr>
              <w:color w:val="0D0D0D" w:themeColor="text1" w:themeTint="F2"/>
            </w:rPr>
          </w:rPrChange>
        </w:rPr>
        <w:t xml:space="preserve"> </w:t>
      </w:r>
      <w:proofErr w:type="spellStart"/>
      <w:r w:rsidRPr="00116FCC">
        <w:rPr>
          <w:i/>
          <w:iCs/>
          <w:color w:val="0D0D0D" w:themeColor="text1" w:themeTint="F2"/>
          <w:rPrChange w:id="313" w:author="A. K. M. Rezaul Haque Khan" w:date="2024-02-29T14:37:00Z">
            <w:rPr>
              <w:color w:val="0D0D0D" w:themeColor="text1" w:themeTint="F2"/>
            </w:rPr>
          </w:rPrChange>
        </w:rPr>
        <w:t>macrocercus</w:t>
      </w:r>
      <w:proofErr w:type="spellEnd"/>
      <w:r w:rsidRPr="00817718">
        <w:rPr>
          <w:color w:val="0D0D0D" w:themeColor="text1" w:themeTint="F2"/>
        </w:rPr>
        <w:t>), parrot (</w:t>
      </w:r>
      <w:proofErr w:type="spellStart"/>
      <w:r w:rsidRPr="00116FCC">
        <w:rPr>
          <w:i/>
          <w:iCs/>
          <w:color w:val="0D0D0D" w:themeColor="text1" w:themeTint="F2"/>
          <w:rPrChange w:id="314" w:author="A. K. M. Rezaul Haque Khan" w:date="2024-02-29T14:37:00Z">
            <w:rPr>
              <w:color w:val="0D0D0D" w:themeColor="text1" w:themeTint="F2"/>
            </w:rPr>
          </w:rPrChange>
        </w:rPr>
        <w:t>Psittacula</w:t>
      </w:r>
      <w:proofErr w:type="spellEnd"/>
      <w:r w:rsidRPr="00116FCC">
        <w:rPr>
          <w:i/>
          <w:iCs/>
          <w:color w:val="0D0D0D" w:themeColor="text1" w:themeTint="F2"/>
          <w:rPrChange w:id="315" w:author="A. K. M. Rezaul Haque Khan" w:date="2024-02-29T14:37:00Z">
            <w:rPr>
              <w:color w:val="0D0D0D" w:themeColor="text1" w:themeTint="F2"/>
            </w:rPr>
          </w:rPrChange>
        </w:rPr>
        <w:t xml:space="preserve"> </w:t>
      </w:r>
      <w:proofErr w:type="spellStart"/>
      <w:r w:rsidRPr="00116FCC">
        <w:rPr>
          <w:i/>
          <w:iCs/>
          <w:color w:val="0D0D0D" w:themeColor="text1" w:themeTint="F2"/>
          <w:rPrChange w:id="316" w:author="A. K. M. Rezaul Haque Khan" w:date="2024-02-29T14:37:00Z">
            <w:rPr>
              <w:color w:val="0D0D0D" w:themeColor="text1" w:themeTint="F2"/>
            </w:rPr>
          </w:rPrChange>
        </w:rPr>
        <w:t>krameri</w:t>
      </w:r>
      <w:proofErr w:type="spellEnd"/>
      <w:r w:rsidRPr="00817718">
        <w:rPr>
          <w:color w:val="0D0D0D" w:themeColor="text1" w:themeTint="F2"/>
        </w:rPr>
        <w:t>), dove (</w:t>
      </w:r>
      <w:proofErr w:type="spellStart"/>
      <w:r w:rsidRPr="00116FCC">
        <w:rPr>
          <w:i/>
          <w:iCs/>
          <w:color w:val="0D0D0D" w:themeColor="text1" w:themeTint="F2"/>
          <w:rPrChange w:id="317" w:author="A. K. M. Rezaul Haque Khan" w:date="2024-02-29T14:37:00Z">
            <w:rPr>
              <w:color w:val="0D0D0D" w:themeColor="text1" w:themeTint="F2"/>
            </w:rPr>
          </w:rPrChange>
        </w:rPr>
        <w:t>Streptopelia</w:t>
      </w:r>
      <w:proofErr w:type="spellEnd"/>
      <w:r w:rsidRPr="00116FCC">
        <w:rPr>
          <w:i/>
          <w:iCs/>
          <w:color w:val="0D0D0D" w:themeColor="text1" w:themeTint="F2"/>
          <w:rPrChange w:id="318" w:author="A. K. M. Rezaul Haque Khan" w:date="2024-02-29T14:37:00Z">
            <w:rPr>
              <w:color w:val="0D0D0D" w:themeColor="text1" w:themeTint="F2"/>
            </w:rPr>
          </w:rPrChange>
        </w:rPr>
        <w:t xml:space="preserve"> </w:t>
      </w:r>
      <w:proofErr w:type="spellStart"/>
      <w:r w:rsidRPr="00116FCC">
        <w:rPr>
          <w:i/>
          <w:iCs/>
          <w:color w:val="0D0D0D" w:themeColor="text1" w:themeTint="F2"/>
          <w:rPrChange w:id="319" w:author="A. K. M. Rezaul Haque Khan" w:date="2024-02-29T14:37:00Z">
            <w:rPr>
              <w:color w:val="0D0D0D" w:themeColor="text1" w:themeTint="F2"/>
            </w:rPr>
          </w:rPrChange>
        </w:rPr>
        <w:t>grayi</w:t>
      </w:r>
      <w:proofErr w:type="spellEnd"/>
      <w:r w:rsidRPr="00817718">
        <w:rPr>
          <w:color w:val="0D0D0D" w:themeColor="text1" w:themeTint="F2"/>
        </w:rPr>
        <w:t xml:space="preserve">), </w:t>
      </w:r>
      <w:proofErr w:type="spellStart"/>
      <w:r w:rsidRPr="00817718">
        <w:rPr>
          <w:color w:val="0D0D0D" w:themeColor="text1" w:themeTint="F2"/>
        </w:rPr>
        <w:t>dahuk</w:t>
      </w:r>
      <w:proofErr w:type="spellEnd"/>
      <w:r w:rsidRPr="00817718">
        <w:rPr>
          <w:color w:val="0D0D0D" w:themeColor="text1" w:themeTint="F2"/>
        </w:rPr>
        <w:t xml:space="preserve"> (</w:t>
      </w:r>
      <w:proofErr w:type="spellStart"/>
      <w:r w:rsidRPr="00116FCC">
        <w:rPr>
          <w:i/>
          <w:iCs/>
          <w:color w:val="0D0D0D" w:themeColor="text1" w:themeTint="F2"/>
          <w:rPrChange w:id="320" w:author="A. K. M. Rezaul Haque Khan" w:date="2024-02-29T14:37:00Z">
            <w:rPr>
              <w:color w:val="0D0D0D" w:themeColor="text1" w:themeTint="F2"/>
            </w:rPr>
          </w:rPrChange>
        </w:rPr>
        <w:t>Amaurornis</w:t>
      </w:r>
      <w:proofErr w:type="spellEnd"/>
      <w:r w:rsidRPr="00116FCC">
        <w:rPr>
          <w:i/>
          <w:iCs/>
          <w:color w:val="0D0D0D" w:themeColor="text1" w:themeTint="F2"/>
          <w:rPrChange w:id="321" w:author="A. K. M. Rezaul Haque Khan" w:date="2024-02-29T14:37:00Z">
            <w:rPr>
              <w:color w:val="0D0D0D" w:themeColor="text1" w:themeTint="F2"/>
            </w:rPr>
          </w:rPrChange>
        </w:rPr>
        <w:t xml:space="preserve"> </w:t>
      </w:r>
      <w:proofErr w:type="spellStart"/>
      <w:r w:rsidRPr="00116FCC">
        <w:rPr>
          <w:i/>
          <w:iCs/>
          <w:color w:val="0D0D0D" w:themeColor="text1" w:themeTint="F2"/>
          <w:rPrChange w:id="322" w:author="A. K. M. Rezaul Haque Khan" w:date="2024-02-29T14:37:00Z">
            <w:rPr>
              <w:color w:val="0D0D0D" w:themeColor="text1" w:themeTint="F2"/>
            </w:rPr>
          </w:rPrChange>
        </w:rPr>
        <w:t>phoenicurus</w:t>
      </w:r>
      <w:proofErr w:type="spellEnd"/>
      <w:r w:rsidRPr="00817718">
        <w:rPr>
          <w:color w:val="0D0D0D" w:themeColor="text1" w:themeTint="F2"/>
        </w:rPr>
        <w:t xml:space="preserve">) etc. Besides, various species of migratory birds are seen in different open water bodies of the district during the winter. These are </w:t>
      </w:r>
      <w:proofErr w:type="spellStart"/>
      <w:r w:rsidRPr="00817718">
        <w:rPr>
          <w:color w:val="0D0D0D" w:themeColor="text1" w:themeTint="F2"/>
        </w:rPr>
        <w:t>kadakhucha</w:t>
      </w:r>
      <w:proofErr w:type="spellEnd"/>
      <w:r w:rsidRPr="00817718">
        <w:rPr>
          <w:color w:val="0D0D0D" w:themeColor="text1" w:themeTint="F2"/>
        </w:rPr>
        <w:t xml:space="preserve"> (</w:t>
      </w:r>
      <w:proofErr w:type="spellStart"/>
      <w:r w:rsidRPr="00116FCC">
        <w:rPr>
          <w:i/>
          <w:iCs/>
          <w:color w:val="0D0D0D" w:themeColor="text1" w:themeTint="F2"/>
          <w:rPrChange w:id="323" w:author="A. K. M. Rezaul Haque Khan" w:date="2024-02-29T14:37:00Z">
            <w:rPr>
              <w:color w:val="0D0D0D" w:themeColor="text1" w:themeTint="F2"/>
            </w:rPr>
          </w:rPrChange>
        </w:rPr>
        <w:t>Galinago</w:t>
      </w:r>
      <w:proofErr w:type="spellEnd"/>
      <w:r w:rsidRPr="00116FCC">
        <w:rPr>
          <w:i/>
          <w:iCs/>
          <w:color w:val="0D0D0D" w:themeColor="text1" w:themeTint="F2"/>
          <w:rPrChange w:id="324" w:author="A. K. M. Rezaul Haque Khan" w:date="2024-02-29T14:37:00Z">
            <w:rPr>
              <w:color w:val="0D0D0D" w:themeColor="text1" w:themeTint="F2"/>
            </w:rPr>
          </w:rPrChange>
        </w:rPr>
        <w:t xml:space="preserve"> </w:t>
      </w:r>
      <w:proofErr w:type="spellStart"/>
      <w:r w:rsidRPr="00116FCC">
        <w:rPr>
          <w:i/>
          <w:iCs/>
          <w:color w:val="0D0D0D" w:themeColor="text1" w:themeTint="F2"/>
          <w:rPrChange w:id="325" w:author="A. K. M. Rezaul Haque Khan" w:date="2024-02-29T14:37:00Z">
            <w:rPr>
              <w:color w:val="0D0D0D" w:themeColor="text1" w:themeTint="F2"/>
            </w:rPr>
          </w:rPrChange>
        </w:rPr>
        <w:t>gallinago</w:t>
      </w:r>
      <w:proofErr w:type="spellEnd"/>
      <w:r w:rsidRPr="00817718">
        <w:rPr>
          <w:color w:val="0D0D0D" w:themeColor="text1" w:themeTint="F2"/>
        </w:rPr>
        <w:t xml:space="preserve">), </w:t>
      </w:r>
      <w:proofErr w:type="spellStart"/>
      <w:r w:rsidRPr="00817718">
        <w:rPr>
          <w:color w:val="0D0D0D" w:themeColor="text1" w:themeTint="F2"/>
        </w:rPr>
        <w:t>giria</w:t>
      </w:r>
      <w:proofErr w:type="spellEnd"/>
      <w:r w:rsidRPr="00817718">
        <w:rPr>
          <w:color w:val="0D0D0D" w:themeColor="text1" w:themeTint="F2"/>
        </w:rPr>
        <w:t xml:space="preserve"> </w:t>
      </w:r>
      <w:proofErr w:type="spellStart"/>
      <w:r w:rsidRPr="00817718">
        <w:rPr>
          <w:color w:val="0D0D0D" w:themeColor="text1" w:themeTint="F2"/>
        </w:rPr>
        <w:t>hans</w:t>
      </w:r>
      <w:proofErr w:type="spellEnd"/>
      <w:r w:rsidRPr="00817718">
        <w:rPr>
          <w:color w:val="0D0D0D" w:themeColor="text1" w:themeTint="F2"/>
        </w:rPr>
        <w:t xml:space="preserve"> (</w:t>
      </w:r>
      <w:r w:rsidRPr="00116FCC">
        <w:rPr>
          <w:i/>
          <w:iCs/>
          <w:color w:val="0D0D0D" w:themeColor="text1" w:themeTint="F2"/>
          <w:rPrChange w:id="326" w:author="A. K. M. Rezaul Haque Khan" w:date="2024-02-29T14:37:00Z">
            <w:rPr>
              <w:color w:val="0D0D0D" w:themeColor="text1" w:themeTint="F2"/>
            </w:rPr>
          </w:rPrChange>
        </w:rPr>
        <w:t xml:space="preserve">Anas </w:t>
      </w:r>
      <w:proofErr w:type="spellStart"/>
      <w:r w:rsidRPr="00116FCC">
        <w:rPr>
          <w:i/>
          <w:iCs/>
          <w:color w:val="0D0D0D" w:themeColor="text1" w:themeTint="F2"/>
          <w:rPrChange w:id="327" w:author="A. K. M. Rezaul Haque Khan" w:date="2024-02-29T14:37:00Z">
            <w:rPr>
              <w:color w:val="0D0D0D" w:themeColor="text1" w:themeTint="F2"/>
            </w:rPr>
          </w:rPrChange>
        </w:rPr>
        <w:t>querquedula</w:t>
      </w:r>
      <w:proofErr w:type="spellEnd"/>
      <w:r w:rsidRPr="00817718">
        <w:rPr>
          <w:color w:val="0D0D0D" w:themeColor="text1" w:themeTint="F2"/>
        </w:rPr>
        <w:t xml:space="preserve">), </w:t>
      </w:r>
      <w:proofErr w:type="spellStart"/>
      <w:r w:rsidRPr="00817718">
        <w:rPr>
          <w:color w:val="0D0D0D" w:themeColor="text1" w:themeTint="F2"/>
        </w:rPr>
        <w:t>bhuti</w:t>
      </w:r>
      <w:proofErr w:type="spellEnd"/>
      <w:r w:rsidRPr="00817718">
        <w:rPr>
          <w:color w:val="0D0D0D" w:themeColor="text1" w:themeTint="F2"/>
        </w:rPr>
        <w:t xml:space="preserve"> </w:t>
      </w:r>
      <w:proofErr w:type="spellStart"/>
      <w:r w:rsidRPr="00817718">
        <w:rPr>
          <w:color w:val="0D0D0D" w:themeColor="text1" w:themeTint="F2"/>
        </w:rPr>
        <w:t>hans</w:t>
      </w:r>
      <w:proofErr w:type="spellEnd"/>
      <w:r w:rsidRPr="00817718">
        <w:rPr>
          <w:color w:val="0D0D0D" w:themeColor="text1" w:themeTint="F2"/>
        </w:rPr>
        <w:t xml:space="preserve"> (</w:t>
      </w:r>
      <w:r w:rsidRPr="00116FCC">
        <w:rPr>
          <w:i/>
          <w:iCs/>
          <w:color w:val="0D0D0D" w:themeColor="text1" w:themeTint="F2"/>
          <w:rPrChange w:id="328" w:author="A. K. M. Rezaul Haque Khan" w:date="2024-02-29T14:38:00Z">
            <w:rPr>
              <w:color w:val="0D0D0D" w:themeColor="text1" w:themeTint="F2"/>
            </w:rPr>
          </w:rPrChange>
        </w:rPr>
        <w:t xml:space="preserve">Aythya </w:t>
      </w:r>
      <w:proofErr w:type="spellStart"/>
      <w:r w:rsidRPr="00116FCC">
        <w:rPr>
          <w:i/>
          <w:iCs/>
          <w:color w:val="0D0D0D" w:themeColor="text1" w:themeTint="F2"/>
          <w:rPrChange w:id="329" w:author="A. K. M. Rezaul Haque Khan" w:date="2024-02-29T14:38:00Z">
            <w:rPr>
              <w:color w:val="0D0D0D" w:themeColor="text1" w:themeTint="F2"/>
            </w:rPr>
          </w:rPrChange>
        </w:rPr>
        <w:t>nyroca</w:t>
      </w:r>
      <w:proofErr w:type="spellEnd"/>
      <w:r w:rsidRPr="00817718">
        <w:rPr>
          <w:color w:val="0D0D0D" w:themeColor="text1" w:themeTint="F2"/>
        </w:rPr>
        <w:t xml:space="preserve">), black </w:t>
      </w:r>
      <w:proofErr w:type="spellStart"/>
      <w:r w:rsidRPr="00817718">
        <w:rPr>
          <w:color w:val="0D0D0D" w:themeColor="text1" w:themeTint="F2"/>
        </w:rPr>
        <w:t>hans</w:t>
      </w:r>
      <w:proofErr w:type="spellEnd"/>
      <w:r w:rsidRPr="00817718">
        <w:rPr>
          <w:color w:val="0D0D0D" w:themeColor="text1" w:themeTint="F2"/>
        </w:rPr>
        <w:t xml:space="preserve"> (</w:t>
      </w:r>
      <w:r w:rsidRPr="00116FCC">
        <w:rPr>
          <w:i/>
          <w:iCs/>
          <w:color w:val="0D0D0D" w:themeColor="text1" w:themeTint="F2"/>
          <w:rPrChange w:id="330" w:author="A. K. M. Rezaul Haque Khan" w:date="2024-02-29T14:38:00Z">
            <w:rPr>
              <w:color w:val="0D0D0D" w:themeColor="text1" w:themeTint="F2"/>
            </w:rPr>
          </w:rPrChange>
        </w:rPr>
        <w:t xml:space="preserve">Aythya </w:t>
      </w:r>
      <w:proofErr w:type="spellStart"/>
      <w:r w:rsidRPr="00116FCC">
        <w:rPr>
          <w:i/>
          <w:iCs/>
          <w:color w:val="0D0D0D" w:themeColor="text1" w:themeTint="F2"/>
          <w:rPrChange w:id="331" w:author="A. K. M. Rezaul Haque Khan" w:date="2024-02-29T14:38:00Z">
            <w:rPr>
              <w:color w:val="0D0D0D" w:themeColor="text1" w:themeTint="F2"/>
            </w:rPr>
          </w:rPrChange>
        </w:rPr>
        <w:t>fernia</w:t>
      </w:r>
      <w:proofErr w:type="spellEnd"/>
      <w:r w:rsidRPr="00817718">
        <w:rPr>
          <w:color w:val="0D0D0D" w:themeColor="text1" w:themeTint="F2"/>
        </w:rPr>
        <w:t xml:space="preserve">), </w:t>
      </w:r>
      <w:proofErr w:type="spellStart"/>
      <w:r w:rsidRPr="00817718">
        <w:rPr>
          <w:color w:val="0D0D0D" w:themeColor="text1" w:themeTint="F2"/>
        </w:rPr>
        <w:t>lenja</w:t>
      </w:r>
      <w:proofErr w:type="spellEnd"/>
      <w:r w:rsidRPr="00817718">
        <w:rPr>
          <w:color w:val="0D0D0D" w:themeColor="text1" w:themeTint="F2"/>
        </w:rPr>
        <w:t xml:space="preserve"> </w:t>
      </w:r>
      <w:proofErr w:type="spellStart"/>
      <w:r w:rsidRPr="00817718">
        <w:rPr>
          <w:color w:val="0D0D0D" w:themeColor="text1" w:themeTint="F2"/>
        </w:rPr>
        <w:t>hans</w:t>
      </w:r>
      <w:proofErr w:type="spellEnd"/>
      <w:r w:rsidRPr="00817718">
        <w:rPr>
          <w:color w:val="0D0D0D" w:themeColor="text1" w:themeTint="F2"/>
        </w:rPr>
        <w:t xml:space="preserve"> (</w:t>
      </w:r>
      <w:r w:rsidRPr="00116FCC">
        <w:rPr>
          <w:i/>
          <w:iCs/>
          <w:color w:val="0D0D0D" w:themeColor="text1" w:themeTint="F2"/>
          <w:rPrChange w:id="332" w:author="A. K. M. Rezaul Haque Khan" w:date="2024-02-29T14:38:00Z">
            <w:rPr>
              <w:color w:val="0D0D0D" w:themeColor="text1" w:themeTint="F2"/>
            </w:rPr>
          </w:rPrChange>
        </w:rPr>
        <w:t>Anus acuta</w:t>
      </w:r>
      <w:r w:rsidRPr="00817718">
        <w:rPr>
          <w:color w:val="0D0D0D" w:themeColor="text1" w:themeTint="F2"/>
        </w:rPr>
        <w:t xml:space="preserve">), </w:t>
      </w:r>
      <w:proofErr w:type="spellStart"/>
      <w:r w:rsidRPr="00817718">
        <w:rPr>
          <w:color w:val="0D0D0D" w:themeColor="text1" w:themeTint="F2"/>
        </w:rPr>
        <w:t>chokachoki</w:t>
      </w:r>
      <w:proofErr w:type="spellEnd"/>
      <w:r w:rsidRPr="00817718">
        <w:rPr>
          <w:color w:val="0D0D0D" w:themeColor="text1" w:themeTint="F2"/>
        </w:rPr>
        <w:t xml:space="preserve"> (</w:t>
      </w:r>
      <w:proofErr w:type="spellStart"/>
      <w:r w:rsidRPr="00116FCC">
        <w:rPr>
          <w:i/>
          <w:iCs/>
          <w:color w:val="0D0D0D" w:themeColor="text1" w:themeTint="F2"/>
          <w:rPrChange w:id="333" w:author="A. K. M. Rezaul Haque Khan" w:date="2024-02-29T14:38:00Z">
            <w:rPr>
              <w:color w:val="0D0D0D" w:themeColor="text1" w:themeTint="F2"/>
            </w:rPr>
          </w:rPrChange>
        </w:rPr>
        <w:t>Tedrona</w:t>
      </w:r>
      <w:proofErr w:type="spellEnd"/>
      <w:r w:rsidRPr="00116FCC">
        <w:rPr>
          <w:i/>
          <w:iCs/>
          <w:color w:val="0D0D0D" w:themeColor="text1" w:themeTint="F2"/>
          <w:rPrChange w:id="334" w:author="A. K. M. Rezaul Haque Khan" w:date="2024-02-29T14:38:00Z">
            <w:rPr>
              <w:color w:val="0D0D0D" w:themeColor="text1" w:themeTint="F2"/>
            </w:rPr>
          </w:rPrChange>
        </w:rPr>
        <w:t xml:space="preserve"> </w:t>
      </w:r>
      <w:proofErr w:type="spellStart"/>
      <w:r w:rsidRPr="00116FCC">
        <w:rPr>
          <w:i/>
          <w:iCs/>
          <w:color w:val="0D0D0D" w:themeColor="text1" w:themeTint="F2"/>
          <w:rPrChange w:id="335" w:author="A. K. M. Rezaul Haque Khan" w:date="2024-02-29T14:38:00Z">
            <w:rPr>
              <w:color w:val="0D0D0D" w:themeColor="text1" w:themeTint="F2"/>
            </w:rPr>
          </w:rPrChange>
        </w:rPr>
        <w:t>ferruginea</w:t>
      </w:r>
      <w:proofErr w:type="spellEnd"/>
      <w:r w:rsidRPr="00817718">
        <w:rPr>
          <w:color w:val="0D0D0D" w:themeColor="text1" w:themeTint="F2"/>
        </w:rPr>
        <w:t xml:space="preserve">), </w:t>
      </w:r>
      <w:proofErr w:type="spellStart"/>
      <w:r w:rsidRPr="00817718">
        <w:rPr>
          <w:color w:val="0D0D0D" w:themeColor="text1" w:themeTint="F2"/>
        </w:rPr>
        <w:t>khonjan</w:t>
      </w:r>
      <w:proofErr w:type="spellEnd"/>
      <w:r w:rsidRPr="00817718">
        <w:rPr>
          <w:color w:val="0D0D0D" w:themeColor="text1" w:themeTint="F2"/>
        </w:rPr>
        <w:t xml:space="preserve"> (</w:t>
      </w:r>
      <w:proofErr w:type="spellStart"/>
      <w:r w:rsidRPr="00116FCC">
        <w:rPr>
          <w:i/>
          <w:iCs/>
          <w:color w:val="0D0D0D" w:themeColor="text1" w:themeTint="F2"/>
          <w:rPrChange w:id="336" w:author="A. K. M. Rezaul Haque Khan" w:date="2024-02-29T14:39:00Z">
            <w:rPr>
              <w:color w:val="0D0D0D" w:themeColor="text1" w:themeTint="F2"/>
            </w:rPr>
          </w:rPrChange>
        </w:rPr>
        <w:t>Motacilla</w:t>
      </w:r>
      <w:proofErr w:type="spellEnd"/>
      <w:r w:rsidRPr="00116FCC">
        <w:rPr>
          <w:i/>
          <w:iCs/>
          <w:color w:val="0D0D0D" w:themeColor="text1" w:themeTint="F2"/>
          <w:rPrChange w:id="337" w:author="A. K. M. Rezaul Haque Khan" w:date="2024-02-29T14:39:00Z">
            <w:rPr>
              <w:color w:val="0D0D0D" w:themeColor="text1" w:themeTint="F2"/>
            </w:rPr>
          </w:rPrChange>
        </w:rPr>
        <w:t xml:space="preserve"> cinerea</w:t>
      </w:r>
      <w:r w:rsidRPr="00817718">
        <w:rPr>
          <w:color w:val="0D0D0D" w:themeColor="text1" w:themeTint="F2"/>
        </w:rPr>
        <w:t>), booted warbler (</w:t>
      </w:r>
      <w:proofErr w:type="spellStart"/>
      <w:r w:rsidRPr="00136679">
        <w:rPr>
          <w:color w:val="0D0D0D" w:themeColor="text1" w:themeTint="F2"/>
        </w:rPr>
        <w:t>Hippolais</w:t>
      </w:r>
      <w:proofErr w:type="spellEnd"/>
      <w:r w:rsidRPr="00136679">
        <w:rPr>
          <w:color w:val="0D0D0D" w:themeColor="text1" w:themeTint="F2"/>
        </w:rPr>
        <w:t xml:space="preserve"> caligata</w:t>
      </w:r>
      <w:r w:rsidRPr="00817718">
        <w:rPr>
          <w:color w:val="0D0D0D" w:themeColor="text1" w:themeTint="F2"/>
        </w:rPr>
        <w:t xml:space="preserve">), </w:t>
      </w:r>
      <w:proofErr w:type="spellStart"/>
      <w:r w:rsidRPr="00817718">
        <w:rPr>
          <w:color w:val="0D0D0D" w:themeColor="text1" w:themeTint="F2"/>
        </w:rPr>
        <w:t>badami</w:t>
      </w:r>
      <w:proofErr w:type="spellEnd"/>
      <w:r w:rsidRPr="00817718">
        <w:rPr>
          <w:color w:val="0D0D0D" w:themeColor="text1" w:themeTint="F2"/>
        </w:rPr>
        <w:t xml:space="preserve"> </w:t>
      </w:r>
      <w:proofErr w:type="spellStart"/>
      <w:r w:rsidRPr="00817718">
        <w:rPr>
          <w:color w:val="0D0D0D" w:themeColor="text1" w:themeTint="F2"/>
        </w:rPr>
        <w:t>koshai</w:t>
      </w:r>
      <w:proofErr w:type="spellEnd"/>
      <w:r w:rsidRPr="00817718">
        <w:rPr>
          <w:color w:val="0D0D0D" w:themeColor="text1" w:themeTint="F2"/>
        </w:rPr>
        <w:t xml:space="preserve"> </w:t>
      </w:r>
      <w:proofErr w:type="spellStart"/>
      <w:r w:rsidRPr="00817718">
        <w:rPr>
          <w:color w:val="0D0D0D" w:themeColor="text1" w:themeTint="F2"/>
        </w:rPr>
        <w:t>pakhi</w:t>
      </w:r>
      <w:proofErr w:type="spellEnd"/>
      <w:r w:rsidRPr="00817718">
        <w:rPr>
          <w:color w:val="0D0D0D" w:themeColor="text1" w:themeTint="F2"/>
        </w:rPr>
        <w:t xml:space="preserve"> (</w:t>
      </w:r>
      <w:r w:rsidRPr="00136679">
        <w:rPr>
          <w:i/>
          <w:iCs/>
          <w:color w:val="0D0D0D" w:themeColor="text1" w:themeTint="F2"/>
          <w:rPrChange w:id="338" w:author="A. K. M. Rezaul Haque Khan" w:date="2024-02-29T14:47:00Z">
            <w:rPr>
              <w:color w:val="0D0D0D" w:themeColor="text1" w:themeTint="F2"/>
            </w:rPr>
          </w:rPrChange>
        </w:rPr>
        <w:t xml:space="preserve">Lanius </w:t>
      </w:r>
      <w:proofErr w:type="spellStart"/>
      <w:r w:rsidRPr="00136679">
        <w:rPr>
          <w:i/>
          <w:iCs/>
          <w:color w:val="0D0D0D" w:themeColor="text1" w:themeTint="F2"/>
          <w:rPrChange w:id="339" w:author="A. K. M. Rezaul Haque Khan" w:date="2024-02-29T14:47:00Z">
            <w:rPr>
              <w:color w:val="0D0D0D" w:themeColor="text1" w:themeTint="F2"/>
            </w:rPr>
          </w:rPrChange>
        </w:rPr>
        <w:t>cristatus</w:t>
      </w:r>
      <w:proofErr w:type="spellEnd"/>
      <w:r w:rsidRPr="00817718">
        <w:rPr>
          <w:color w:val="0D0D0D" w:themeColor="text1" w:themeTint="F2"/>
        </w:rPr>
        <w:t xml:space="preserve">), </w:t>
      </w:r>
      <w:proofErr w:type="spellStart"/>
      <w:r w:rsidRPr="00817718">
        <w:rPr>
          <w:color w:val="0D0D0D" w:themeColor="text1" w:themeTint="F2"/>
        </w:rPr>
        <w:t>gonga</w:t>
      </w:r>
      <w:proofErr w:type="spellEnd"/>
      <w:r w:rsidRPr="00817718">
        <w:rPr>
          <w:color w:val="0D0D0D" w:themeColor="text1" w:themeTint="F2"/>
        </w:rPr>
        <w:t xml:space="preserve"> </w:t>
      </w:r>
      <w:proofErr w:type="spellStart"/>
      <w:r w:rsidRPr="00817718">
        <w:rPr>
          <w:color w:val="0D0D0D" w:themeColor="text1" w:themeTint="F2"/>
        </w:rPr>
        <w:t>koitor</w:t>
      </w:r>
      <w:proofErr w:type="spellEnd"/>
      <w:r w:rsidRPr="00817718">
        <w:rPr>
          <w:color w:val="0D0D0D" w:themeColor="text1" w:themeTint="F2"/>
        </w:rPr>
        <w:t xml:space="preserve"> (</w:t>
      </w:r>
      <w:r w:rsidRPr="00136679">
        <w:rPr>
          <w:i/>
          <w:iCs/>
          <w:color w:val="0D0D0D" w:themeColor="text1" w:themeTint="F2"/>
          <w:rPrChange w:id="340" w:author="A. K. M. Rezaul Haque Khan" w:date="2024-02-29T14:47:00Z">
            <w:rPr>
              <w:color w:val="0D0D0D" w:themeColor="text1" w:themeTint="F2"/>
            </w:rPr>
          </w:rPrChange>
        </w:rPr>
        <w:t xml:space="preserve">Larus </w:t>
      </w:r>
      <w:proofErr w:type="spellStart"/>
      <w:r w:rsidRPr="00136679">
        <w:rPr>
          <w:i/>
          <w:iCs/>
          <w:color w:val="0D0D0D" w:themeColor="text1" w:themeTint="F2"/>
          <w:rPrChange w:id="341" w:author="A. K. M. Rezaul Haque Khan" w:date="2024-02-29T14:47:00Z">
            <w:rPr>
              <w:color w:val="0D0D0D" w:themeColor="text1" w:themeTint="F2"/>
            </w:rPr>
          </w:rPrChange>
        </w:rPr>
        <w:t>argentatus</w:t>
      </w:r>
      <w:proofErr w:type="spellEnd"/>
      <w:r w:rsidRPr="00817718">
        <w:rPr>
          <w:color w:val="0D0D0D" w:themeColor="text1" w:themeTint="F2"/>
        </w:rPr>
        <w:t>), little stint (</w:t>
      </w:r>
      <w:r w:rsidRPr="00136679">
        <w:rPr>
          <w:i/>
          <w:iCs/>
          <w:color w:val="0D0D0D" w:themeColor="text1" w:themeTint="F2"/>
          <w:rPrChange w:id="342" w:author="A. K. M. Rezaul Haque Khan" w:date="2024-02-29T14:47:00Z">
            <w:rPr>
              <w:color w:val="0D0D0D" w:themeColor="text1" w:themeTint="F2"/>
            </w:rPr>
          </w:rPrChange>
        </w:rPr>
        <w:t xml:space="preserve">Calidris </w:t>
      </w:r>
      <w:proofErr w:type="spellStart"/>
      <w:r w:rsidRPr="00136679">
        <w:rPr>
          <w:i/>
          <w:iCs/>
          <w:color w:val="0D0D0D" w:themeColor="text1" w:themeTint="F2"/>
          <w:rPrChange w:id="343" w:author="A. K. M. Rezaul Haque Khan" w:date="2024-02-29T14:47:00Z">
            <w:rPr>
              <w:color w:val="0D0D0D" w:themeColor="text1" w:themeTint="F2"/>
            </w:rPr>
          </w:rPrChange>
        </w:rPr>
        <w:t>minuta</w:t>
      </w:r>
      <w:proofErr w:type="spellEnd"/>
      <w:r w:rsidRPr="00817718">
        <w:rPr>
          <w:color w:val="0D0D0D" w:themeColor="text1" w:themeTint="F2"/>
        </w:rPr>
        <w:t>). Birds that were once common are now rarely seen in this area. These are vulture (</w:t>
      </w:r>
      <w:r w:rsidRPr="00136679">
        <w:rPr>
          <w:i/>
          <w:iCs/>
          <w:color w:val="0D0D0D" w:themeColor="text1" w:themeTint="F2"/>
          <w:rPrChange w:id="344" w:author="A. K. M. Rezaul Haque Khan" w:date="2024-02-29T14:47:00Z">
            <w:rPr>
              <w:color w:val="0D0D0D" w:themeColor="text1" w:themeTint="F2"/>
            </w:rPr>
          </w:rPrChange>
        </w:rPr>
        <w:t>Gyps bengalensis</w:t>
      </w:r>
      <w:r w:rsidRPr="00817718">
        <w:rPr>
          <w:color w:val="0D0D0D" w:themeColor="text1" w:themeTint="F2"/>
        </w:rPr>
        <w:t>), raj vulture (</w:t>
      </w:r>
      <w:proofErr w:type="spellStart"/>
      <w:r w:rsidRPr="00136679">
        <w:rPr>
          <w:i/>
          <w:iCs/>
          <w:color w:val="0D0D0D" w:themeColor="text1" w:themeTint="F2"/>
          <w:rPrChange w:id="345" w:author="A. K. M. Rezaul Haque Khan" w:date="2024-02-29T14:48:00Z">
            <w:rPr>
              <w:color w:val="0D0D0D" w:themeColor="text1" w:themeTint="F2"/>
            </w:rPr>
          </w:rPrChange>
        </w:rPr>
        <w:t>Sareogyps</w:t>
      </w:r>
      <w:proofErr w:type="spellEnd"/>
      <w:r w:rsidRPr="00136679">
        <w:rPr>
          <w:i/>
          <w:iCs/>
          <w:color w:val="0D0D0D" w:themeColor="text1" w:themeTint="F2"/>
          <w:rPrChange w:id="346" w:author="A. K. M. Rezaul Haque Khan" w:date="2024-02-29T14:48:00Z">
            <w:rPr>
              <w:color w:val="0D0D0D" w:themeColor="text1" w:themeTint="F2"/>
            </w:rPr>
          </w:rPrChange>
        </w:rPr>
        <w:t xml:space="preserve"> calvus</w:t>
      </w:r>
      <w:r w:rsidRPr="00817718">
        <w:rPr>
          <w:color w:val="0D0D0D" w:themeColor="text1" w:themeTint="F2"/>
        </w:rPr>
        <w:t xml:space="preserve">), </w:t>
      </w:r>
      <w:proofErr w:type="spellStart"/>
      <w:r w:rsidRPr="00817718">
        <w:rPr>
          <w:color w:val="0D0D0D" w:themeColor="text1" w:themeTint="F2"/>
        </w:rPr>
        <w:t>bhuban</w:t>
      </w:r>
      <w:proofErr w:type="spellEnd"/>
      <w:r w:rsidRPr="00817718">
        <w:rPr>
          <w:color w:val="0D0D0D" w:themeColor="text1" w:themeTint="F2"/>
        </w:rPr>
        <w:t xml:space="preserve"> </w:t>
      </w:r>
      <w:proofErr w:type="spellStart"/>
      <w:r w:rsidRPr="00817718">
        <w:rPr>
          <w:color w:val="0D0D0D" w:themeColor="text1" w:themeTint="F2"/>
        </w:rPr>
        <w:t>chil</w:t>
      </w:r>
      <w:proofErr w:type="spellEnd"/>
      <w:r w:rsidRPr="00817718">
        <w:rPr>
          <w:color w:val="0D0D0D" w:themeColor="text1" w:themeTint="F2"/>
        </w:rPr>
        <w:t xml:space="preserve"> (</w:t>
      </w:r>
      <w:r w:rsidRPr="00136679">
        <w:rPr>
          <w:i/>
          <w:iCs/>
          <w:color w:val="0D0D0D" w:themeColor="text1" w:themeTint="F2"/>
          <w:rPrChange w:id="347" w:author="A. K. M. Rezaul Haque Khan" w:date="2024-02-29T14:48:00Z">
            <w:rPr>
              <w:color w:val="0D0D0D" w:themeColor="text1" w:themeTint="F2"/>
            </w:rPr>
          </w:rPrChange>
        </w:rPr>
        <w:t xml:space="preserve">Milvus </w:t>
      </w:r>
      <w:proofErr w:type="spellStart"/>
      <w:r w:rsidRPr="00136679">
        <w:rPr>
          <w:i/>
          <w:iCs/>
          <w:color w:val="0D0D0D" w:themeColor="text1" w:themeTint="F2"/>
          <w:rPrChange w:id="348" w:author="A. K. M. Rezaul Haque Khan" w:date="2024-02-29T14:48:00Z">
            <w:rPr>
              <w:color w:val="0D0D0D" w:themeColor="text1" w:themeTint="F2"/>
            </w:rPr>
          </w:rPrChange>
        </w:rPr>
        <w:t>migrans</w:t>
      </w:r>
      <w:proofErr w:type="spellEnd"/>
      <w:r w:rsidRPr="00817718">
        <w:rPr>
          <w:color w:val="0D0D0D" w:themeColor="text1" w:themeTint="F2"/>
        </w:rPr>
        <w:t xml:space="preserve">), black heron ( </w:t>
      </w:r>
      <w:proofErr w:type="spellStart"/>
      <w:r w:rsidRPr="00136679">
        <w:rPr>
          <w:i/>
          <w:iCs/>
          <w:color w:val="0D0D0D" w:themeColor="text1" w:themeTint="F2"/>
          <w:rPrChange w:id="349" w:author="A. K. M. Rezaul Haque Khan" w:date="2024-02-29T14:48:00Z">
            <w:rPr>
              <w:color w:val="0D0D0D" w:themeColor="text1" w:themeTint="F2"/>
            </w:rPr>
          </w:rPrChange>
        </w:rPr>
        <w:t>Lxobrychus</w:t>
      </w:r>
      <w:proofErr w:type="spellEnd"/>
      <w:r w:rsidRPr="00136679">
        <w:rPr>
          <w:i/>
          <w:iCs/>
          <w:color w:val="0D0D0D" w:themeColor="text1" w:themeTint="F2"/>
          <w:rPrChange w:id="350" w:author="A. K. M. Rezaul Haque Khan" w:date="2024-02-29T14:48:00Z">
            <w:rPr>
              <w:color w:val="0D0D0D" w:themeColor="text1" w:themeTint="F2"/>
            </w:rPr>
          </w:rPrChange>
        </w:rPr>
        <w:t xml:space="preserve"> </w:t>
      </w:r>
      <w:proofErr w:type="spellStart"/>
      <w:r w:rsidRPr="00136679">
        <w:rPr>
          <w:i/>
          <w:iCs/>
          <w:color w:val="0D0D0D" w:themeColor="text1" w:themeTint="F2"/>
          <w:rPrChange w:id="351" w:author="A. K. M. Rezaul Haque Khan" w:date="2024-02-29T14:48:00Z">
            <w:rPr>
              <w:color w:val="0D0D0D" w:themeColor="text1" w:themeTint="F2"/>
            </w:rPr>
          </w:rPrChange>
        </w:rPr>
        <w:t>flavicollis</w:t>
      </w:r>
      <w:proofErr w:type="spellEnd"/>
      <w:r w:rsidRPr="00817718">
        <w:rPr>
          <w:color w:val="0D0D0D" w:themeColor="text1" w:themeTint="F2"/>
        </w:rPr>
        <w:t>), gray heron (</w:t>
      </w:r>
      <w:r w:rsidRPr="00136679">
        <w:rPr>
          <w:i/>
          <w:iCs/>
          <w:color w:val="0D0D0D" w:themeColor="text1" w:themeTint="F2"/>
          <w:rPrChange w:id="352" w:author="A. K. M. Rezaul Haque Khan" w:date="2024-02-29T14:48:00Z">
            <w:rPr>
              <w:color w:val="0D0D0D" w:themeColor="text1" w:themeTint="F2"/>
            </w:rPr>
          </w:rPrChange>
        </w:rPr>
        <w:t>Ardea cinerea</w:t>
      </w:r>
      <w:r w:rsidRPr="00817718">
        <w:rPr>
          <w:color w:val="0D0D0D" w:themeColor="text1" w:themeTint="F2"/>
        </w:rPr>
        <w:t xml:space="preserve">), </w:t>
      </w:r>
      <w:proofErr w:type="spellStart"/>
      <w:r w:rsidRPr="00817718">
        <w:rPr>
          <w:color w:val="0D0D0D" w:themeColor="text1" w:themeTint="F2"/>
        </w:rPr>
        <w:t>hargila</w:t>
      </w:r>
      <w:proofErr w:type="spellEnd"/>
      <w:r w:rsidRPr="00817718">
        <w:rPr>
          <w:color w:val="0D0D0D" w:themeColor="text1" w:themeTint="F2"/>
        </w:rPr>
        <w:t xml:space="preserve"> (</w:t>
      </w:r>
      <w:proofErr w:type="spellStart"/>
      <w:r w:rsidRPr="00136679">
        <w:rPr>
          <w:i/>
          <w:iCs/>
          <w:color w:val="0D0D0D" w:themeColor="text1" w:themeTint="F2"/>
          <w:rPrChange w:id="353" w:author="A. K. M. Rezaul Haque Khan" w:date="2024-02-29T14:48:00Z">
            <w:rPr>
              <w:color w:val="0D0D0D" w:themeColor="text1" w:themeTint="F2"/>
            </w:rPr>
          </w:rPrChange>
        </w:rPr>
        <w:t>Leptoptilos</w:t>
      </w:r>
      <w:proofErr w:type="spellEnd"/>
      <w:r w:rsidRPr="00136679">
        <w:rPr>
          <w:i/>
          <w:iCs/>
          <w:color w:val="0D0D0D" w:themeColor="text1" w:themeTint="F2"/>
          <w:rPrChange w:id="354" w:author="A. K. M. Rezaul Haque Khan" w:date="2024-02-29T14:48:00Z">
            <w:rPr>
              <w:color w:val="0D0D0D" w:themeColor="text1" w:themeTint="F2"/>
            </w:rPr>
          </w:rPrChange>
        </w:rPr>
        <w:t xml:space="preserve"> </w:t>
      </w:r>
      <w:proofErr w:type="spellStart"/>
      <w:r w:rsidRPr="00136679">
        <w:rPr>
          <w:i/>
          <w:iCs/>
          <w:color w:val="0D0D0D" w:themeColor="text1" w:themeTint="F2"/>
          <w:rPrChange w:id="355" w:author="A. K. M. Rezaul Haque Khan" w:date="2024-02-29T14:48:00Z">
            <w:rPr>
              <w:color w:val="0D0D0D" w:themeColor="text1" w:themeTint="F2"/>
            </w:rPr>
          </w:rPrChange>
        </w:rPr>
        <w:t>dubius</w:t>
      </w:r>
      <w:proofErr w:type="spellEnd"/>
      <w:r w:rsidRPr="00817718">
        <w:rPr>
          <w:color w:val="0D0D0D" w:themeColor="text1" w:themeTint="F2"/>
        </w:rPr>
        <w:t xml:space="preserve">), </w:t>
      </w:r>
      <w:proofErr w:type="spellStart"/>
      <w:r w:rsidRPr="00817718">
        <w:rPr>
          <w:color w:val="0D0D0D" w:themeColor="text1" w:themeTint="F2"/>
        </w:rPr>
        <w:t>horial</w:t>
      </w:r>
      <w:proofErr w:type="spellEnd"/>
      <w:r w:rsidRPr="00817718">
        <w:rPr>
          <w:color w:val="0D0D0D" w:themeColor="text1" w:themeTint="F2"/>
        </w:rPr>
        <w:t xml:space="preserve"> (</w:t>
      </w:r>
      <w:r w:rsidRPr="00136679">
        <w:rPr>
          <w:i/>
          <w:iCs/>
          <w:color w:val="0D0D0D" w:themeColor="text1" w:themeTint="F2"/>
          <w:rPrChange w:id="356" w:author="A. K. M. Rezaul Haque Khan" w:date="2024-02-29T14:48:00Z">
            <w:rPr>
              <w:color w:val="0D0D0D" w:themeColor="text1" w:themeTint="F2"/>
            </w:rPr>
          </w:rPrChange>
        </w:rPr>
        <w:t xml:space="preserve">Treron </w:t>
      </w:r>
      <w:proofErr w:type="spellStart"/>
      <w:r w:rsidRPr="00136679">
        <w:rPr>
          <w:i/>
          <w:iCs/>
          <w:color w:val="0D0D0D" w:themeColor="text1" w:themeTint="F2"/>
          <w:rPrChange w:id="357" w:author="A. K. M. Rezaul Haque Khan" w:date="2024-02-29T14:48:00Z">
            <w:rPr>
              <w:color w:val="0D0D0D" w:themeColor="text1" w:themeTint="F2"/>
            </w:rPr>
          </w:rPrChange>
        </w:rPr>
        <w:t>bicincta</w:t>
      </w:r>
      <w:proofErr w:type="spellEnd"/>
      <w:r w:rsidRPr="00817718">
        <w:rPr>
          <w:color w:val="0D0D0D" w:themeColor="text1" w:themeTint="F2"/>
        </w:rPr>
        <w:t xml:space="preserve">) etc. </w:t>
      </w:r>
    </w:p>
    <w:p w14:paraId="28BA081D" w14:textId="77777777" w:rsidR="00817718" w:rsidRPr="00817718" w:rsidRDefault="00817718" w:rsidP="00817718">
      <w:pPr>
        <w:pStyle w:val="ListParagraph"/>
        <w:numPr>
          <w:ilvl w:val="0"/>
          <w:numId w:val="0"/>
        </w:numPr>
        <w:spacing w:before="200"/>
        <w:rPr>
          <w:rFonts w:eastAsiaTheme="majorEastAsia" w:cstheme="majorBidi"/>
          <w:b/>
        </w:rPr>
      </w:pPr>
    </w:p>
    <w:p w14:paraId="5CC551B7" w14:textId="77777777" w:rsidR="00817718" w:rsidRPr="00817718" w:rsidRDefault="00817718" w:rsidP="00817718">
      <w:pPr>
        <w:pStyle w:val="ListParagraph"/>
        <w:numPr>
          <w:ilvl w:val="0"/>
          <w:numId w:val="2"/>
        </w:numPr>
        <w:spacing w:before="200"/>
        <w:ind w:left="0" w:firstLine="0"/>
        <w:rPr>
          <w:rFonts w:eastAsiaTheme="majorEastAsia" w:cstheme="majorBidi"/>
          <w:b/>
        </w:rPr>
      </w:pPr>
      <w:commentRangeStart w:id="358"/>
      <w:commentRangeStart w:id="359"/>
      <w:r w:rsidRPr="00817718">
        <w:rPr>
          <w:b/>
          <w:bCs/>
          <w:color w:val="0D0D0D" w:themeColor="text1" w:themeTint="F2"/>
        </w:rPr>
        <w:t>Reptiles and Amphibians</w:t>
      </w:r>
      <w:commentRangeEnd w:id="358"/>
      <w:r w:rsidR="003524FD">
        <w:rPr>
          <w:rStyle w:val="CommentReference"/>
        </w:rPr>
        <w:commentReference w:id="358"/>
      </w:r>
      <w:commentRangeEnd w:id="359"/>
      <w:r w:rsidR="002710E8">
        <w:rPr>
          <w:rStyle w:val="CommentReference"/>
        </w:rPr>
        <w:commentReference w:id="359"/>
      </w:r>
      <w:r w:rsidRPr="00817718">
        <w:rPr>
          <w:b/>
          <w:bCs/>
          <w:color w:val="0D0D0D" w:themeColor="text1" w:themeTint="F2"/>
        </w:rPr>
        <w:t>:</w:t>
      </w:r>
      <w:r w:rsidRPr="00817718">
        <w:rPr>
          <w:color w:val="0D0D0D" w:themeColor="text1" w:themeTint="F2"/>
        </w:rPr>
        <w:t xml:space="preserve"> Reptiles like </w:t>
      </w:r>
      <w:proofErr w:type="spellStart"/>
      <w:r w:rsidRPr="00817718">
        <w:rPr>
          <w:color w:val="0D0D0D" w:themeColor="text1" w:themeTint="F2"/>
        </w:rPr>
        <w:t>dhora</w:t>
      </w:r>
      <w:proofErr w:type="spellEnd"/>
      <w:r w:rsidRPr="00817718">
        <w:rPr>
          <w:color w:val="0D0D0D" w:themeColor="text1" w:themeTint="F2"/>
        </w:rPr>
        <w:t xml:space="preserve"> </w:t>
      </w:r>
      <w:proofErr w:type="spellStart"/>
      <w:r w:rsidRPr="00817718">
        <w:rPr>
          <w:color w:val="0D0D0D" w:themeColor="text1" w:themeTint="F2"/>
        </w:rPr>
        <w:t>shap</w:t>
      </w:r>
      <w:proofErr w:type="spellEnd"/>
      <w:r w:rsidRPr="00817718">
        <w:rPr>
          <w:color w:val="0D0D0D" w:themeColor="text1" w:themeTint="F2"/>
        </w:rPr>
        <w:t>/snake (</w:t>
      </w:r>
      <w:proofErr w:type="spellStart"/>
      <w:r w:rsidRPr="002710E8">
        <w:rPr>
          <w:i/>
          <w:iCs/>
          <w:color w:val="0D0D0D" w:themeColor="text1" w:themeTint="F2"/>
          <w:rPrChange w:id="360" w:author="A. K. M. Rezaul Haque Khan" w:date="2024-02-29T14:51:00Z">
            <w:rPr>
              <w:color w:val="0D0D0D" w:themeColor="text1" w:themeTint="F2"/>
            </w:rPr>
          </w:rPrChange>
        </w:rPr>
        <w:t>Xenochrophis</w:t>
      </w:r>
      <w:proofErr w:type="spellEnd"/>
      <w:r w:rsidRPr="002710E8">
        <w:rPr>
          <w:i/>
          <w:iCs/>
          <w:color w:val="0D0D0D" w:themeColor="text1" w:themeTint="F2"/>
          <w:rPrChange w:id="361" w:author="A. K. M. Rezaul Haque Khan" w:date="2024-02-29T14:51:00Z">
            <w:rPr>
              <w:color w:val="0D0D0D" w:themeColor="text1" w:themeTint="F2"/>
            </w:rPr>
          </w:rPrChange>
        </w:rPr>
        <w:t xml:space="preserve"> </w:t>
      </w:r>
      <w:proofErr w:type="spellStart"/>
      <w:r w:rsidRPr="002710E8">
        <w:rPr>
          <w:i/>
          <w:iCs/>
          <w:color w:val="0D0D0D" w:themeColor="text1" w:themeTint="F2"/>
          <w:rPrChange w:id="362" w:author="A. K. M. Rezaul Haque Khan" w:date="2024-02-29T14:51:00Z">
            <w:rPr>
              <w:color w:val="0D0D0D" w:themeColor="text1" w:themeTint="F2"/>
            </w:rPr>
          </w:rPrChange>
        </w:rPr>
        <w:t>piscatrr</w:t>
      </w:r>
      <w:proofErr w:type="spellEnd"/>
      <w:r w:rsidRPr="00817718">
        <w:rPr>
          <w:color w:val="0D0D0D" w:themeColor="text1" w:themeTint="F2"/>
        </w:rPr>
        <w:t xml:space="preserve">), </w:t>
      </w:r>
      <w:proofErr w:type="spellStart"/>
      <w:r w:rsidRPr="00817718">
        <w:rPr>
          <w:color w:val="0D0D0D" w:themeColor="text1" w:themeTint="F2"/>
        </w:rPr>
        <w:t>gharginni</w:t>
      </w:r>
      <w:proofErr w:type="spellEnd"/>
      <w:r w:rsidRPr="00817718">
        <w:rPr>
          <w:color w:val="0D0D0D" w:themeColor="text1" w:themeTint="F2"/>
        </w:rPr>
        <w:t xml:space="preserve"> </w:t>
      </w:r>
      <w:proofErr w:type="spellStart"/>
      <w:r w:rsidRPr="00817718">
        <w:rPr>
          <w:color w:val="0D0D0D" w:themeColor="text1" w:themeTint="F2"/>
        </w:rPr>
        <w:t>shap</w:t>
      </w:r>
      <w:proofErr w:type="spellEnd"/>
      <w:r w:rsidRPr="00817718">
        <w:rPr>
          <w:color w:val="0D0D0D" w:themeColor="text1" w:themeTint="F2"/>
        </w:rPr>
        <w:t>/snake (</w:t>
      </w:r>
      <w:proofErr w:type="spellStart"/>
      <w:r w:rsidRPr="002710E8">
        <w:rPr>
          <w:i/>
          <w:iCs/>
          <w:color w:val="0D0D0D" w:themeColor="text1" w:themeTint="F2"/>
          <w:rPrChange w:id="363" w:author="A. K. M. Rezaul Haque Khan" w:date="2024-02-29T14:52:00Z">
            <w:rPr>
              <w:color w:val="0D0D0D" w:themeColor="text1" w:themeTint="F2"/>
            </w:rPr>
          </w:rPrChange>
        </w:rPr>
        <w:t>Lycodon</w:t>
      </w:r>
      <w:proofErr w:type="spellEnd"/>
      <w:r w:rsidRPr="002710E8">
        <w:rPr>
          <w:i/>
          <w:iCs/>
          <w:color w:val="0D0D0D" w:themeColor="text1" w:themeTint="F2"/>
          <w:rPrChange w:id="364" w:author="A. K. M. Rezaul Haque Khan" w:date="2024-02-29T14:52:00Z">
            <w:rPr>
              <w:color w:val="0D0D0D" w:themeColor="text1" w:themeTint="F2"/>
            </w:rPr>
          </w:rPrChange>
        </w:rPr>
        <w:t xml:space="preserve"> </w:t>
      </w:r>
      <w:proofErr w:type="spellStart"/>
      <w:r w:rsidRPr="002710E8">
        <w:rPr>
          <w:i/>
          <w:iCs/>
          <w:color w:val="0D0D0D" w:themeColor="text1" w:themeTint="F2"/>
          <w:rPrChange w:id="365" w:author="A. K. M. Rezaul Haque Khan" w:date="2024-02-29T14:52:00Z">
            <w:rPr>
              <w:color w:val="0D0D0D" w:themeColor="text1" w:themeTint="F2"/>
            </w:rPr>
          </w:rPrChange>
        </w:rPr>
        <w:t>jara</w:t>
      </w:r>
      <w:proofErr w:type="spellEnd"/>
      <w:r w:rsidRPr="00817718">
        <w:rPr>
          <w:color w:val="0D0D0D" w:themeColor="text1" w:themeTint="F2"/>
        </w:rPr>
        <w:t xml:space="preserve">), </w:t>
      </w:r>
      <w:proofErr w:type="spellStart"/>
      <w:r w:rsidRPr="00817718">
        <w:rPr>
          <w:color w:val="0D0D0D" w:themeColor="text1" w:themeTint="F2"/>
        </w:rPr>
        <w:t>jait</w:t>
      </w:r>
      <w:proofErr w:type="spellEnd"/>
      <w:r w:rsidRPr="00817718">
        <w:rPr>
          <w:color w:val="0D0D0D" w:themeColor="text1" w:themeTint="F2"/>
        </w:rPr>
        <w:t xml:space="preserve"> </w:t>
      </w:r>
      <w:proofErr w:type="spellStart"/>
      <w:r w:rsidRPr="00817718">
        <w:rPr>
          <w:color w:val="0D0D0D" w:themeColor="text1" w:themeTint="F2"/>
        </w:rPr>
        <w:t>shap</w:t>
      </w:r>
      <w:proofErr w:type="spellEnd"/>
      <w:r w:rsidRPr="00817718">
        <w:rPr>
          <w:color w:val="0D0D0D" w:themeColor="text1" w:themeTint="F2"/>
        </w:rPr>
        <w:t>/snake (</w:t>
      </w:r>
      <w:r w:rsidRPr="002710E8">
        <w:rPr>
          <w:i/>
          <w:iCs/>
          <w:color w:val="0D0D0D" w:themeColor="text1" w:themeTint="F2"/>
          <w:rPrChange w:id="366" w:author="A. K. M. Rezaul Haque Khan" w:date="2024-02-29T14:52:00Z">
            <w:rPr>
              <w:color w:val="0D0D0D" w:themeColor="text1" w:themeTint="F2"/>
            </w:rPr>
          </w:rPrChange>
        </w:rPr>
        <w:t xml:space="preserve">Naja </w:t>
      </w:r>
      <w:proofErr w:type="spellStart"/>
      <w:r w:rsidRPr="002710E8">
        <w:rPr>
          <w:i/>
          <w:iCs/>
          <w:color w:val="0D0D0D" w:themeColor="text1" w:themeTint="F2"/>
          <w:rPrChange w:id="367" w:author="A. K. M. Rezaul Haque Khan" w:date="2024-02-29T14:52:00Z">
            <w:rPr>
              <w:color w:val="0D0D0D" w:themeColor="text1" w:themeTint="F2"/>
            </w:rPr>
          </w:rPrChange>
        </w:rPr>
        <w:t>naja</w:t>
      </w:r>
      <w:proofErr w:type="spellEnd"/>
      <w:r w:rsidRPr="002710E8">
        <w:rPr>
          <w:i/>
          <w:iCs/>
          <w:color w:val="0D0D0D" w:themeColor="text1" w:themeTint="F2"/>
          <w:rPrChange w:id="368" w:author="A. K. M. Rezaul Haque Khan" w:date="2024-02-29T14:52:00Z">
            <w:rPr>
              <w:color w:val="0D0D0D" w:themeColor="text1" w:themeTint="F2"/>
            </w:rPr>
          </w:rPrChange>
        </w:rPr>
        <w:t xml:space="preserve"> </w:t>
      </w:r>
      <w:proofErr w:type="spellStart"/>
      <w:r w:rsidRPr="002710E8">
        <w:rPr>
          <w:i/>
          <w:iCs/>
          <w:color w:val="0D0D0D" w:themeColor="text1" w:themeTint="F2"/>
          <w:rPrChange w:id="369" w:author="A. K. M. Rezaul Haque Khan" w:date="2024-02-29T14:52:00Z">
            <w:rPr>
              <w:color w:val="0D0D0D" w:themeColor="text1" w:themeTint="F2"/>
            </w:rPr>
          </w:rPrChange>
        </w:rPr>
        <w:t>kaouthia</w:t>
      </w:r>
      <w:proofErr w:type="spellEnd"/>
      <w:r w:rsidRPr="00817718">
        <w:rPr>
          <w:color w:val="0D0D0D" w:themeColor="text1" w:themeTint="F2"/>
        </w:rPr>
        <w:t xml:space="preserve">), </w:t>
      </w:r>
      <w:proofErr w:type="spellStart"/>
      <w:r w:rsidRPr="00817718">
        <w:rPr>
          <w:color w:val="0D0D0D" w:themeColor="text1" w:themeTint="F2"/>
        </w:rPr>
        <w:t>gui</w:t>
      </w:r>
      <w:proofErr w:type="spellEnd"/>
      <w:r w:rsidRPr="00817718">
        <w:rPr>
          <w:color w:val="0D0D0D" w:themeColor="text1" w:themeTint="F2"/>
        </w:rPr>
        <w:t xml:space="preserve"> </w:t>
      </w:r>
      <w:proofErr w:type="spellStart"/>
      <w:r w:rsidRPr="00817718">
        <w:rPr>
          <w:color w:val="0D0D0D" w:themeColor="text1" w:themeTint="F2"/>
        </w:rPr>
        <w:t>shap</w:t>
      </w:r>
      <w:proofErr w:type="spellEnd"/>
      <w:r w:rsidRPr="00817718">
        <w:rPr>
          <w:color w:val="0D0D0D" w:themeColor="text1" w:themeTint="F2"/>
        </w:rPr>
        <w:t>/snake (</w:t>
      </w:r>
      <w:r w:rsidRPr="002710E8">
        <w:rPr>
          <w:i/>
          <w:iCs/>
          <w:color w:val="0D0D0D" w:themeColor="text1" w:themeTint="F2"/>
          <w:rPrChange w:id="370" w:author="A. K. M. Rezaul Haque Khan" w:date="2024-02-29T14:52:00Z">
            <w:rPr>
              <w:color w:val="0D0D0D" w:themeColor="text1" w:themeTint="F2"/>
            </w:rPr>
          </w:rPrChange>
        </w:rPr>
        <w:t xml:space="preserve">Varanus </w:t>
      </w:r>
      <w:proofErr w:type="spellStart"/>
      <w:r w:rsidRPr="002710E8">
        <w:rPr>
          <w:i/>
          <w:iCs/>
          <w:color w:val="0D0D0D" w:themeColor="text1" w:themeTint="F2"/>
          <w:rPrChange w:id="371" w:author="A. K. M. Rezaul Haque Khan" w:date="2024-02-29T14:52:00Z">
            <w:rPr>
              <w:color w:val="0D0D0D" w:themeColor="text1" w:themeTint="F2"/>
            </w:rPr>
          </w:rPrChange>
        </w:rPr>
        <w:t>salvator</w:t>
      </w:r>
      <w:proofErr w:type="spellEnd"/>
      <w:r w:rsidRPr="00817718">
        <w:rPr>
          <w:color w:val="0D0D0D" w:themeColor="text1" w:themeTint="F2"/>
        </w:rPr>
        <w:t xml:space="preserve">), </w:t>
      </w:r>
      <w:proofErr w:type="spellStart"/>
      <w:r w:rsidRPr="00817718">
        <w:rPr>
          <w:color w:val="0D0D0D" w:themeColor="text1" w:themeTint="F2"/>
        </w:rPr>
        <w:t>kori</w:t>
      </w:r>
      <w:proofErr w:type="spellEnd"/>
      <w:r w:rsidRPr="00817718">
        <w:rPr>
          <w:color w:val="0D0D0D" w:themeColor="text1" w:themeTint="F2"/>
        </w:rPr>
        <w:t xml:space="preserve"> </w:t>
      </w:r>
      <w:proofErr w:type="spellStart"/>
      <w:r w:rsidRPr="00817718">
        <w:rPr>
          <w:color w:val="0D0D0D" w:themeColor="text1" w:themeTint="F2"/>
        </w:rPr>
        <w:t>kaitta</w:t>
      </w:r>
      <w:proofErr w:type="spellEnd"/>
      <w:r w:rsidRPr="00817718">
        <w:rPr>
          <w:color w:val="0D0D0D" w:themeColor="text1" w:themeTint="F2"/>
        </w:rPr>
        <w:t xml:space="preserve"> </w:t>
      </w:r>
      <w:proofErr w:type="spellStart"/>
      <w:r w:rsidRPr="00817718">
        <w:rPr>
          <w:color w:val="0D0D0D" w:themeColor="text1" w:themeTint="F2"/>
        </w:rPr>
        <w:t>shap</w:t>
      </w:r>
      <w:proofErr w:type="spellEnd"/>
      <w:r w:rsidRPr="00817718">
        <w:rPr>
          <w:color w:val="0D0D0D" w:themeColor="text1" w:themeTint="F2"/>
        </w:rPr>
        <w:t xml:space="preserve">/snake </w:t>
      </w:r>
      <w:r w:rsidRPr="002710E8">
        <w:rPr>
          <w:i/>
          <w:iCs/>
          <w:color w:val="0D0D0D" w:themeColor="text1" w:themeTint="F2"/>
          <w:rPrChange w:id="372" w:author="A. K. M. Rezaul Haque Khan" w:date="2024-02-29T14:52:00Z">
            <w:rPr>
              <w:color w:val="0D0D0D" w:themeColor="text1" w:themeTint="F2"/>
            </w:rPr>
          </w:rPrChange>
        </w:rPr>
        <w:t>(</w:t>
      </w:r>
      <w:proofErr w:type="spellStart"/>
      <w:r w:rsidRPr="002710E8">
        <w:rPr>
          <w:i/>
          <w:iCs/>
          <w:color w:val="0D0D0D" w:themeColor="text1" w:themeTint="F2"/>
          <w:rPrChange w:id="373" w:author="A. K. M. Rezaul Haque Khan" w:date="2024-02-29T14:52:00Z">
            <w:rPr>
              <w:color w:val="0D0D0D" w:themeColor="text1" w:themeTint="F2"/>
            </w:rPr>
          </w:rPrChange>
        </w:rPr>
        <w:t>Kachuga</w:t>
      </w:r>
      <w:proofErr w:type="spellEnd"/>
      <w:r w:rsidRPr="002710E8">
        <w:rPr>
          <w:i/>
          <w:iCs/>
          <w:color w:val="0D0D0D" w:themeColor="text1" w:themeTint="F2"/>
          <w:rPrChange w:id="374" w:author="A. K. M. Rezaul Haque Khan" w:date="2024-02-29T14:52:00Z">
            <w:rPr>
              <w:color w:val="0D0D0D" w:themeColor="text1" w:themeTint="F2"/>
            </w:rPr>
          </w:rPrChange>
        </w:rPr>
        <w:t xml:space="preserve"> tecta </w:t>
      </w:r>
      <w:proofErr w:type="spellStart"/>
      <w:r w:rsidRPr="002710E8">
        <w:rPr>
          <w:i/>
          <w:iCs/>
          <w:color w:val="0D0D0D" w:themeColor="text1" w:themeTint="F2"/>
          <w:rPrChange w:id="375" w:author="A. K. M. Rezaul Haque Khan" w:date="2024-02-29T14:52:00Z">
            <w:rPr>
              <w:color w:val="0D0D0D" w:themeColor="text1" w:themeTint="F2"/>
            </w:rPr>
          </w:rPrChange>
        </w:rPr>
        <w:t>tecta</w:t>
      </w:r>
      <w:proofErr w:type="spellEnd"/>
      <w:r w:rsidRPr="002710E8">
        <w:rPr>
          <w:i/>
          <w:iCs/>
          <w:color w:val="0D0D0D" w:themeColor="text1" w:themeTint="F2"/>
          <w:rPrChange w:id="376" w:author="A. K. M. Rezaul Haque Khan" w:date="2024-02-29T14:52:00Z">
            <w:rPr>
              <w:color w:val="0D0D0D" w:themeColor="text1" w:themeTint="F2"/>
            </w:rPr>
          </w:rPrChange>
        </w:rPr>
        <w:t xml:space="preserve"> gray),</w:t>
      </w:r>
      <w:r w:rsidRPr="00817718">
        <w:rPr>
          <w:color w:val="0D0D0D" w:themeColor="text1" w:themeTint="F2"/>
        </w:rPr>
        <w:t xml:space="preserve"> </w:t>
      </w:r>
      <w:proofErr w:type="spellStart"/>
      <w:r w:rsidRPr="00817718">
        <w:rPr>
          <w:color w:val="0D0D0D" w:themeColor="text1" w:themeTint="F2"/>
        </w:rPr>
        <w:t>holdey</w:t>
      </w:r>
      <w:proofErr w:type="spellEnd"/>
      <w:r w:rsidRPr="00817718">
        <w:rPr>
          <w:color w:val="0D0D0D" w:themeColor="text1" w:themeTint="F2"/>
        </w:rPr>
        <w:t xml:space="preserve"> </w:t>
      </w:r>
      <w:proofErr w:type="spellStart"/>
      <w:r w:rsidRPr="00817718">
        <w:rPr>
          <w:color w:val="0D0D0D" w:themeColor="text1" w:themeTint="F2"/>
        </w:rPr>
        <w:t>kaitta</w:t>
      </w:r>
      <w:proofErr w:type="spellEnd"/>
      <w:r w:rsidRPr="00817718">
        <w:rPr>
          <w:color w:val="0D0D0D" w:themeColor="text1" w:themeTint="F2"/>
        </w:rPr>
        <w:t xml:space="preserve"> </w:t>
      </w:r>
      <w:proofErr w:type="spellStart"/>
      <w:r w:rsidRPr="00817718">
        <w:rPr>
          <w:color w:val="0D0D0D" w:themeColor="text1" w:themeTint="F2"/>
        </w:rPr>
        <w:t>shap</w:t>
      </w:r>
      <w:proofErr w:type="spellEnd"/>
      <w:r w:rsidRPr="00817718">
        <w:rPr>
          <w:color w:val="0D0D0D" w:themeColor="text1" w:themeTint="F2"/>
        </w:rPr>
        <w:t>/snake (</w:t>
      </w:r>
      <w:proofErr w:type="spellStart"/>
      <w:r w:rsidRPr="002710E8">
        <w:rPr>
          <w:i/>
          <w:iCs/>
          <w:color w:val="0D0D0D" w:themeColor="text1" w:themeTint="F2"/>
          <w:rPrChange w:id="377" w:author="A. K. M. Rezaul Haque Khan" w:date="2024-02-29T14:53:00Z">
            <w:rPr>
              <w:color w:val="0D0D0D" w:themeColor="text1" w:themeTint="F2"/>
            </w:rPr>
          </w:rPrChange>
        </w:rPr>
        <w:t>Morenia</w:t>
      </w:r>
      <w:proofErr w:type="spellEnd"/>
      <w:r w:rsidRPr="002710E8">
        <w:rPr>
          <w:i/>
          <w:iCs/>
          <w:color w:val="0D0D0D" w:themeColor="text1" w:themeTint="F2"/>
          <w:rPrChange w:id="378" w:author="A. K. M. Rezaul Haque Khan" w:date="2024-02-29T14:53:00Z">
            <w:rPr>
              <w:color w:val="0D0D0D" w:themeColor="text1" w:themeTint="F2"/>
            </w:rPr>
          </w:rPrChange>
        </w:rPr>
        <w:t xml:space="preserve"> </w:t>
      </w:r>
      <w:proofErr w:type="spellStart"/>
      <w:r w:rsidRPr="002710E8">
        <w:rPr>
          <w:i/>
          <w:iCs/>
          <w:color w:val="0D0D0D" w:themeColor="text1" w:themeTint="F2"/>
          <w:rPrChange w:id="379" w:author="A. K. M. Rezaul Haque Khan" w:date="2024-02-29T14:53:00Z">
            <w:rPr>
              <w:color w:val="0D0D0D" w:themeColor="text1" w:themeTint="F2"/>
            </w:rPr>
          </w:rPrChange>
        </w:rPr>
        <w:t>petersis</w:t>
      </w:r>
      <w:proofErr w:type="spellEnd"/>
      <w:r w:rsidRPr="00817718">
        <w:rPr>
          <w:color w:val="0D0D0D" w:themeColor="text1" w:themeTint="F2"/>
        </w:rPr>
        <w:t xml:space="preserve">), </w:t>
      </w:r>
      <w:proofErr w:type="spellStart"/>
      <w:r w:rsidRPr="00817718">
        <w:rPr>
          <w:color w:val="0D0D0D" w:themeColor="text1" w:themeTint="F2"/>
        </w:rPr>
        <w:t>dhum</w:t>
      </w:r>
      <w:proofErr w:type="spellEnd"/>
      <w:r w:rsidRPr="00817718">
        <w:rPr>
          <w:color w:val="0D0D0D" w:themeColor="text1" w:themeTint="F2"/>
        </w:rPr>
        <w:t xml:space="preserve"> </w:t>
      </w:r>
      <w:proofErr w:type="spellStart"/>
      <w:r w:rsidRPr="00817718">
        <w:rPr>
          <w:color w:val="0D0D0D" w:themeColor="text1" w:themeTint="F2"/>
        </w:rPr>
        <w:t>kasim</w:t>
      </w:r>
      <w:proofErr w:type="spellEnd"/>
      <w:r w:rsidRPr="00817718">
        <w:rPr>
          <w:color w:val="0D0D0D" w:themeColor="text1" w:themeTint="F2"/>
        </w:rPr>
        <w:t xml:space="preserve"> (</w:t>
      </w:r>
      <w:proofErr w:type="spellStart"/>
      <w:r w:rsidRPr="002710E8">
        <w:rPr>
          <w:i/>
          <w:iCs/>
          <w:color w:val="0D0D0D" w:themeColor="text1" w:themeTint="F2"/>
          <w:rPrChange w:id="380" w:author="A. K. M. Rezaul Haque Khan" w:date="2024-02-29T14:53:00Z">
            <w:rPr>
              <w:color w:val="0D0D0D" w:themeColor="text1" w:themeTint="F2"/>
            </w:rPr>
          </w:rPrChange>
        </w:rPr>
        <w:t>Trionyxhurum</w:t>
      </w:r>
      <w:proofErr w:type="spellEnd"/>
      <w:r w:rsidRPr="00817718">
        <w:rPr>
          <w:color w:val="0D0D0D" w:themeColor="text1" w:themeTint="F2"/>
        </w:rPr>
        <w:t xml:space="preserve">), </w:t>
      </w:r>
      <w:proofErr w:type="spellStart"/>
      <w:r w:rsidRPr="00817718">
        <w:rPr>
          <w:color w:val="0D0D0D" w:themeColor="text1" w:themeTint="F2"/>
        </w:rPr>
        <w:t>tiktiki</w:t>
      </w:r>
      <w:proofErr w:type="spellEnd"/>
      <w:r w:rsidRPr="00817718">
        <w:rPr>
          <w:color w:val="0D0D0D" w:themeColor="text1" w:themeTint="F2"/>
        </w:rPr>
        <w:t xml:space="preserve"> (</w:t>
      </w:r>
      <w:r w:rsidRPr="002710E8">
        <w:rPr>
          <w:i/>
          <w:iCs/>
          <w:color w:val="0D0D0D" w:themeColor="text1" w:themeTint="F2"/>
          <w:rPrChange w:id="381" w:author="A. K. M. Rezaul Haque Khan" w:date="2024-02-29T14:53:00Z">
            <w:rPr>
              <w:color w:val="0D0D0D" w:themeColor="text1" w:themeTint="F2"/>
            </w:rPr>
          </w:rPrChange>
        </w:rPr>
        <w:t xml:space="preserve">Hemidactylus </w:t>
      </w:r>
      <w:proofErr w:type="spellStart"/>
      <w:r w:rsidRPr="002710E8">
        <w:rPr>
          <w:i/>
          <w:iCs/>
          <w:color w:val="0D0D0D" w:themeColor="text1" w:themeTint="F2"/>
          <w:rPrChange w:id="382" w:author="A. K. M. Rezaul Haque Khan" w:date="2024-02-29T14:53:00Z">
            <w:rPr>
              <w:color w:val="0D0D0D" w:themeColor="text1" w:themeTint="F2"/>
            </w:rPr>
          </w:rPrChange>
        </w:rPr>
        <w:t>brooki</w:t>
      </w:r>
      <w:proofErr w:type="spellEnd"/>
      <w:r w:rsidRPr="00817718">
        <w:rPr>
          <w:color w:val="0D0D0D" w:themeColor="text1" w:themeTint="F2"/>
        </w:rPr>
        <w:t xml:space="preserve">), </w:t>
      </w:r>
      <w:proofErr w:type="spellStart"/>
      <w:r w:rsidRPr="00817718">
        <w:rPr>
          <w:color w:val="0D0D0D" w:themeColor="text1" w:themeTint="F2"/>
        </w:rPr>
        <w:t>shanda</w:t>
      </w:r>
      <w:proofErr w:type="spellEnd"/>
      <w:r w:rsidRPr="00817718">
        <w:rPr>
          <w:color w:val="0D0D0D" w:themeColor="text1" w:themeTint="F2"/>
        </w:rPr>
        <w:t xml:space="preserve"> (</w:t>
      </w:r>
      <w:r w:rsidRPr="002710E8">
        <w:rPr>
          <w:i/>
          <w:iCs/>
          <w:color w:val="0D0D0D" w:themeColor="text1" w:themeTint="F2"/>
          <w:rPrChange w:id="383" w:author="A. K. M. Rezaul Haque Khan" w:date="2024-02-29T14:53:00Z">
            <w:rPr>
              <w:color w:val="0D0D0D" w:themeColor="text1" w:themeTint="F2"/>
            </w:rPr>
          </w:rPrChange>
        </w:rPr>
        <w:t xml:space="preserve">Hemidactylus </w:t>
      </w:r>
      <w:proofErr w:type="spellStart"/>
      <w:r w:rsidRPr="002710E8">
        <w:rPr>
          <w:i/>
          <w:iCs/>
          <w:color w:val="0D0D0D" w:themeColor="text1" w:themeTint="F2"/>
          <w:rPrChange w:id="384" w:author="A. K. M. Rezaul Haque Khan" w:date="2024-02-29T14:53:00Z">
            <w:rPr>
              <w:color w:val="0D0D0D" w:themeColor="text1" w:themeTint="F2"/>
            </w:rPr>
          </w:rPrChange>
        </w:rPr>
        <w:t>bowringi</w:t>
      </w:r>
      <w:proofErr w:type="spellEnd"/>
      <w:r w:rsidRPr="00817718">
        <w:rPr>
          <w:color w:val="0D0D0D" w:themeColor="text1" w:themeTint="F2"/>
        </w:rPr>
        <w:t xml:space="preserve">) etc. Among the amphibians the most common are </w:t>
      </w:r>
      <w:proofErr w:type="spellStart"/>
      <w:r w:rsidRPr="00817718">
        <w:rPr>
          <w:color w:val="0D0D0D" w:themeColor="text1" w:themeTint="F2"/>
        </w:rPr>
        <w:t>jhi</w:t>
      </w:r>
      <w:proofErr w:type="spellEnd"/>
      <w:r w:rsidRPr="00817718">
        <w:rPr>
          <w:color w:val="0D0D0D" w:themeColor="text1" w:themeTint="F2"/>
        </w:rPr>
        <w:t xml:space="preserve"> </w:t>
      </w:r>
      <w:proofErr w:type="spellStart"/>
      <w:r w:rsidRPr="00817718">
        <w:rPr>
          <w:color w:val="0D0D0D" w:themeColor="text1" w:themeTint="F2"/>
        </w:rPr>
        <w:t>jhi</w:t>
      </w:r>
      <w:proofErr w:type="spellEnd"/>
      <w:r w:rsidRPr="00817718">
        <w:rPr>
          <w:color w:val="0D0D0D" w:themeColor="text1" w:themeTint="F2"/>
        </w:rPr>
        <w:t xml:space="preserve"> bang </w:t>
      </w:r>
      <w:r w:rsidRPr="00817718">
        <w:rPr>
          <w:color w:val="0D0D0D" w:themeColor="text1" w:themeTint="F2"/>
        </w:rPr>
        <w:lastRenderedPageBreak/>
        <w:t>(</w:t>
      </w:r>
      <w:r w:rsidRPr="002710E8">
        <w:rPr>
          <w:i/>
          <w:iCs/>
          <w:color w:val="0D0D0D" w:themeColor="text1" w:themeTint="F2"/>
          <w:rPrChange w:id="385" w:author="A. K. M. Rezaul Haque Khan" w:date="2024-02-29T14:53:00Z">
            <w:rPr>
              <w:color w:val="0D0D0D" w:themeColor="text1" w:themeTint="F2"/>
            </w:rPr>
          </w:rPrChange>
        </w:rPr>
        <w:t xml:space="preserve">Rana </w:t>
      </w:r>
      <w:proofErr w:type="spellStart"/>
      <w:r w:rsidRPr="002710E8">
        <w:rPr>
          <w:i/>
          <w:iCs/>
          <w:color w:val="0D0D0D" w:themeColor="text1" w:themeTint="F2"/>
          <w:rPrChange w:id="386" w:author="A. K. M. Rezaul Haque Khan" w:date="2024-02-29T14:53:00Z">
            <w:rPr>
              <w:color w:val="0D0D0D" w:themeColor="text1" w:themeTint="F2"/>
            </w:rPr>
          </w:rPrChange>
        </w:rPr>
        <w:t>limnocharis</w:t>
      </w:r>
      <w:proofErr w:type="spellEnd"/>
      <w:r w:rsidRPr="00817718">
        <w:rPr>
          <w:color w:val="0D0D0D" w:themeColor="text1" w:themeTint="F2"/>
        </w:rPr>
        <w:t xml:space="preserve">), </w:t>
      </w:r>
      <w:proofErr w:type="spellStart"/>
      <w:r w:rsidRPr="00817718">
        <w:rPr>
          <w:color w:val="0D0D0D" w:themeColor="text1" w:themeTint="F2"/>
        </w:rPr>
        <w:t>bhawa</w:t>
      </w:r>
      <w:proofErr w:type="spellEnd"/>
      <w:r w:rsidRPr="00817718">
        <w:rPr>
          <w:color w:val="0D0D0D" w:themeColor="text1" w:themeTint="F2"/>
        </w:rPr>
        <w:t xml:space="preserve"> bang (</w:t>
      </w:r>
      <w:r w:rsidRPr="002710E8">
        <w:rPr>
          <w:i/>
          <w:iCs/>
          <w:color w:val="0D0D0D" w:themeColor="text1" w:themeTint="F2"/>
          <w:rPrChange w:id="387" w:author="A. K. M. Rezaul Haque Khan" w:date="2024-02-29T14:54:00Z">
            <w:rPr>
              <w:color w:val="0D0D0D" w:themeColor="text1" w:themeTint="F2"/>
            </w:rPr>
          </w:rPrChange>
        </w:rPr>
        <w:t xml:space="preserve">Rana </w:t>
      </w:r>
      <w:proofErr w:type="spellStart"/>
      <w:r w:rsidRPr="002710E8">
        <w:rPr>
          <w:i/>
          <w:iCs/>
          <w:color w:val="0D0D0D" w:themeColor="text1" w:themeTint="F2"/>
          <w:rPrChange w:id="388" w:author="A. K. M. Rezaul Haque Khan" w:date="2024-02-29T14:54:00Z">
            <w:rPr>
              <w:color w:val="0D0D0D" w:themeColor="text1" w:themeTint="F2"/>
            </w:rPr>
          </w:rPrChange>
        </w:rPr>
        <w:t>tigerina</w:t>
      </w:r>
      <w:proofErr w:type="spellEnd"/>
      <w:r w:rsidRPr="00817718">
        <w:rPr>
          <w:color w:val="0D0D0D" w:themeColor="text1" w:themeTint="F2"/>
        </w:rPr>
        <w:t xml:space="preserve">), </w:t>
      </w:r>
      <w:proofErr w:type="spellStart"/>
      <w:r w:rsidRPr="00817718">
        <w:rPr>
          <w:color w:val="0D0D0D" w:themeColor="text1" w:themeTint="F2"/>
        </w:rPr>
        <w:t>kuno</w:t>
      </w:r>
      <w:proofErr w:type="spellEnd"/>
      <w:r w:rsidRPr="00817718">
        <w:rPr>
          <w:color w:val="0D0D0D" w:themeColor="text1" w:themeTint="F2"/>
        </w:rPr>
        <w:t xml:space="preserve"> bang (</w:t>
      </w:r>
      <w:r w:rsidRPr="002710E8">
        <w:rPr>
          <w:i/>
          <w:iCs/>
          <w:color w:val="0D0D0D" w:themeColor="text1" w:themeTint="F2"/>
          <w:rPrChange w:id="389" w:author="A. K. M. Rezaul Haque Khan" w:date="2024-02-29T14:54:00Z">
            <w:rPr>
              <w:color w:val="0D0D0D" w:themeColor="text1" w:themeTint="F2"/>
            </w:rPr>
          </w:rPrChange>
        </w:rPr>
        <w:t xml:space="preserve">Bufo </w:t>
      </w:r>
      <w:proofErr w:type="spellStart"/>
      <w:r w:rsidRPr="002710E8">
        <w:rPr>
          <w:i/>
          <w:iCs/>
          <w:color w:val="0D0D0D" w:themeColor="text1" w:themeTint="F2"/>
          <w:rPrChange w:id="390" w:author="A. K. M. Rezaul Haque Khan" w:date="2024-02-29T14:54:00Z">
            <w:rPr>
              <w:color w:val="0D0D0D" w:themeColor="text1" w:themeTint="F2"/>
            </w:rPr>
          </w:rPrChange>
        </w:rPr>
        <w:t>melanostctus</w:t>
      </w:r>
      <w:proofErr w:type="spellEnd"/>
      <w:r w:rsidRPr="00817718">
        <w:rPr>
          <w:color w:val="0D0D0D" w:themeColor="text1" w:themeTint="F2"/>
        </w:rPr>
        <w:t xml:space="preserve">) </w:t>
      </w:r>
      <w:proofErr w:type="spellStart"/>
      <w:r w:rsidRPr="00817718">
        <w:rPr>
          <w:color w:val="0D0D0D" w:themeColor="text1" w:themeTint="F2"/>
        </w:rPr>
        <w:t>kotkoti</w:t>
      </w:r>
      <w:proofErr w:type="spellEnd"/>
      <w:r w:rsidRPr="00817718">
        <w:rPr>
          <w:color w:val="0D0D0D" w:themeColor="text1" w:themeTint="F2"/>
        </w:rPr>
        <w:t xml:space="preserve"> bang (</w:t>
      </w:r>
      <w:r w:rsidRPr="002710E8">
        <w:rPr>
          <w:i/>
          <w:iCs/>
          <w:color w:val="0D0D0D" w:themeColor="text1" w:themeTint="F2"/>
          <w:rPrChange w:id="391" w:author="A. K. M. Rezaul Haque Khan" w:date="2024-02-29T14:54:00Z">
            <w:rPr>
              <w:color w:val="0D0D0D" w:themeColor="text1" w:themeTint="F2"/>
            </w:rPr>
          </w:rPrChange>
        </w:rPr>
        <w:t xml:space="preserve">Rana </w:t>
      </w:r>
      <w:proofErr w:type="spellStart"/>
      <w:r w:rsidRPr="002710E8">
        <w:rPr>
          <w:i/>
          <w:iCs/>
          <w:color w:val="0D0D0D" w:themeColor="text1" w:themeTint="F2"/>
          <w:rPrChange w:id="392" w:author="A. K. M. Rezaul Haque Khan" w:date="2024-02-29T14:54:00Z">
            <w:rPr>
              <w:color w:val="0D0D0D" w:themeColor="text1" w:themeTint="F2"/>
            </w:rPr>
          </w:rPrChange>
        </w:rPr>
        <w:t>cynaphyctis</w:t>
      </w:r>
      <w:proofErr w:type="spellEnd"/>
      <w:r w:rsidRPr="00817718">
        <w:rPr>
          <w:color w:val="0D0D0D" w:themeColor="text1" w:themeTint="F2"/>
        </w:rPr>
        <w:t>) etc.</w:t>
      </w:r>
    </w:p>
    <w:p w14:paraId="18DCD3B1" w14:textId="77777777" w:rsidR="00817718" w:rsidRPr="00817718" w:rsidRDefault="00817718" w:rsidP="00817718">
      <w:pPr>
        <w:pStyle w:val="ListParagraph"/>
        <w:numPr>
          <w:ilvl w:val="0"/>
          <w:numId w:val="0"/>
        </w:numPr>
        <w:ind w:left="720"/>
        <w:rPr>
          <w:b/>
          <w:bCs/>
          <w:color w:val="0D0D0D" w:themeColor="text1" w:themeTint="F2"/>
        </w:rPr>
      </w:pPr>
    </w:p>
    <w:p w14:paraId="2A178609" w14:textId="1D373E4E" w:rsidR="00817718" w:rsidRPr="00817718" w:rsidRDefault="00817718" w:rsidP="00817718">
      <w:pPr>
        <w:pStyle w:val="ListParagraph"/>
        <w:numPr>
          <w:ilvl w:val="0"/>
          <w:numId w:val="2"/>
        </w:numPr>
        <w:spacing w:before="200"/>
        <w:ind w:left="0" w:firstLine="0"/>
        <w:rPr>
          <w:rFonts w:eastAsiaTheme="majorEastAsia" w:cstheme="majorBidi"/>
          <w:b/>
        </w:rPr>
      </w:pPr>
      <w:commentRangeStart w:id="393"/>
      <w:commentRangeStart w:id="394"/>
      <w:r w:rsidRPr="00817718">
        <w:rPr>
          <w:b/>
          <w:bCs/>
          <w:color w:val="0D0D0D" w:themeColor="text1" w:themeTint="F2"/>
        </w:rPr>
        <w:t>Fishes :</w:t>
      </w:r>
      <w:commentRangeEnd w:id="393"/>
      <w:r w:rsidR="003524FD">
        <w:rPr>
          <w:rStyle w:val="CommentReference"/>
        </w:rPr>
        <w:commentReference w:id="393"/>
      </w:r>
      <w:commentRangeEnd w:id="394"/>
      <w:r w:rsidR="00965C0C">
        <w:rPr>
          <w:rStyle w:val="CommentReference"/>
        </w:rPr>
        <w:commentReference w:id="394"/>
      </w:r>
      <w:r w:rsidRPr="00817718">
        <w:rPr>
          <w:color w:val="0D0D0D" w:themeColor="text1" w:themeTint="F2"/>
        </w:rPr>
        <w:t xml:space="preserve"> Fresh water fish is almost common in different regions of the country. But the marine fish is peculiar to the coastal regions. A wide variety of freshwater marine and exotic fishes are found in the Barisal district. Some popular species of freshwater fish are </w:t>
      </w:r>
      <w:proofErr w:type="spellStart"/>
      <w:r w:rsidRPr="00817718">
        <w:rPr>
          <w:color w:val="0D0D0D" w:themeColor="text1" w:themeTint="F2"/>
        </w:rPr>
        <w:t>ruhi</w:t>
      </w:r>
      <w:proofErr w:type="spellEnd"/>
      <w:r w:rsidRPr="00817718">
        <w:rPr>
          <w:color w:val="0D0D0D" w:themeColor="text1" w:themeTint="F2"/>
        </w:rPr>
        <w:t xml:space="preserve"> (</w:t>
      </w:r>
      <w:proofErr w:type="spellStart"/>
      <w:r w:rsidRPr="00965C0C">
        <w:rPr>
          <w:i/>
          <w:iCs/>
          <w:color w:val="0D0D0D" w:themeColor="text1" w:themeTint="F2"/>
          <w:rPrChange w:id="395" w:author="A. K. M. Rezaul Haque Khan" w:date="2024-02-29T14:58:00Z">
            <w:rPr>
              <w:color w:val="0D0D0D" w:themeColor="text1" w:themeTint="F2"/>
            </w:rPr>
          </w:rPrChange>
        </w:rPr>
        <w:t>Labeo</w:t>
      </w:r>
      <w:proofErr w:type="spellEnd"/>
      <w:r w:rsidRPr="00965C0C">
        <w:rPr>
          <w:i/>
          <w:iCs/>
          <w:color w:val="0D0D0D" w:themeColor="text1" w:themeTint="F2"/>
          <w:rPrChange w:id="396" w:author="A. K. M. Rezaul Haque Khan" w:date="2024-02-29T14:58:00Z">
            <w:rPr>
              <w:color w:val="0D0D0D" w:themeColor="text1" w:themeTint="F2"/>
            </w:rPr>
          </w:rPrChange>
        </w:rPr>
        <w:t xml:space="preserve"> </w:t>
      </w:r>
      <w:proofErr w:type="spellStart"/>
      <w:r w:rsidRPr="00965C0C">
        <w:rPr>
          <w:i/>
          <w:iCs/>
          <w:color w:val="0D0D0D" w:themeColor="text1" w:themeTint="F2"/>
          <w:rPrChange w:id="397" w:author="A. K. M. Rezaul Haque Khan" w:date="2024-02-29T14:58:00Z">
            <w:rPr>
              <w:color w:val="0D0D0D" w:themeColor="text1" w:themeTint="F2"/>
            </w:rPr>
          </w:rPrChange>
        </w:rPr>
        <w:t>rohita</w:t>
      </w:r>
      <w:proofErr w:type="spellEnd"/>
      <w:r w:rsidRPr="00965C0C">
        <w:rPr>
          <w:i/>
          <w:iCs/>
          <w:color w:val="0D0D0D" w:themeColor="text1" w:themeTint="F2"/>
          <w:rPrChange w:id="398" w:author="A. K. M. Rezaul Haque Khan" w:date="2024-02-29T14:58:00Z">
            <w:rPr>
              <w:color w:val="0D0D0D" w:themeColor="text1" w:themeTint="F2"/>
            </w:rPr>
          </w:rPrChange>
        </w:rPr>
        <w:t>),</w:t>
      </w:r>
      <w:r w:rsidRPr="00817718">
        <w:rPr>
          <w:color w:val="0D0D0D" w:themeColor="text1" w:themeTint="F2"/>
        </w:rPr>
        <w:t xml:space="preserve"> carp (</w:t>
      </w:r>
      <w:proofErr w:type="spellStart"/>
      <w:r w:rsidRPr="00965C0C">
        <w:rPr>
          <w:i/>
          <w:iCs/>
          <w:color w:val="0D0D0D" w:themeColor="text1" w:themeTint="F2"/>
          <w:rPrChange w:id="399" w:author="A. K. M. Rezaul Haque Khan" w:date="2024-02-29T14:58:00Z">
            <w:rPr>
              <w:color w:val="0D0D0D" w:themeColor="text1" w:themeTint="F2"/>
            </w:rPr>
          </w:rPrChange>
        </w:rPr>
        <w:t>Catla</w:t>
      </w:r>
      <w:proofErr w:type="spellEnd"/>
      <w:r w:rsidRPr="00965C0C">
        <w:rPr>
          <w:i/>
          <w:iCs/>
          <w:color w:val="0D0D0D" w:themeColor="text1" w:themeTint="F2"/>
          <w:rPrChange w:id="400" w:author="A. K. M. Rezaul Haque Khan" w:date="2024-02-29T14:58:00Z">
            <w:rPr>
              <w:color w:val="0D0D0D" w:themeColor="text1" w:themeTint="F2"/>
            </w:rPr>
          </w:rPrChange>
        </w:rPr>
        <w:t xml:space="preserve"> </w:t>
      </w:r>
      <w:proofErr w:type="spellStart"/>
      <w:r w:rsidRPr="00965C0C">
        <w:rPr>
          <w:i/>
          <w:iCs/>
          <w:color w:val="0D0D0D" w:themeColor="text1" w:themeTint="F2"/>
          <w:rPrChange w:id="401" w:author="A. K. M. Rezaul Haque Khan" w:date="2024-02-29T14:58:00Z">
            <w:rPr>
              <w:color w:val="0D0D0D" w:themeColor="text1" w:themeTint="F2"/>
            </w:rPr>
          </w:rPrChange>
        </w:rPr>
        <w:t>catla</w:t>
      </w:r>
      <w:proofErr w:type="spellEnd"/>
      <w:r w:rsidRPr="00817718">
        <w:rPr>
          <w:color w:val="0D0D0D" w:themeColor="text1" w:themeTint="F2"/>
        </w:rPr>
        <w:t>), trout/</w:t>
      </w:r>
      <w:proofErr w:type="spellStart"/>
      <w:r w:rsidRPr="00817718">
        <w:rPr>
          <w:color w:val="0D0D0D" w:themeColor="text1" w:themeTint="F2"/>
        </w:rPr>
        <w:t>mrigel</w:t>
      </w:r>
      <w:proofErr w:type="spellEnd"/>
      <w:r w:rsidRPr="00817718">
        <w:rPr>
          <w:color w:val="0D0D0D" w:themeColor="text1" w:themeTint="F2"/>
        </w:rPr>
        <w:t xml:space="preserve"> (</w:t>
      </w:r>
      <w:proofErr w:type="spellStart"/>
      <w:r w:rsidRPr="00965C0C">
        <w:rPr>
          <w:i/>
          <w:iCs/>
          <w:color w:val="0D0D0D" w:themeColor="text1" w:themeTint="F2"/>
          <w:rPrChange w:id="402" w:author="A. K. M. Rezaul Haque Khan" w:date="2024-02-29T14:58:00Z">
            <w:rPr>
              <w:color w:val="0D0D0D" w:themeColor="text1" w:themeTint="F2"/>
            </w:rPr>
          </w:rPrChange>
        </w:rPr>
        <w:t>Cirrhinus</w:t>
      </w:r>
      <w:proofErr w:type="spellEnd"/>
      <w:r w:rsidRPr="00965C0C">
        <w:rPr>
          <w:i/>
          <w:iCs/>
          <w:color w:val="0D0D0D" w:themeColor="text1" w:themeTint="F2"/>
          <w:rPrChange w:id="403" w:author="A. K. M. Rezaul Haque Khan" w:date="2024-02-29T14:58:00Z">
            <w:rPr>
              <w:color w:val="0D0D0D" w:themeColor="text1" w:themeTint="F2"/>
            </w:rPr>
          </w:rPrChange>
        </w:rPr>
        <w:t xml:space="preserve"> </w:t>
      </w:r>
      <w:proofErr w:type="spellStart"/>
      <w:r w:rsidRPr="00965C0C">
        <w:rPr>
          <w:i/>
          <w:iCs/>
          <w:color w:val="0D0D0D" w:themeColor="text1" w:themeTint="F2"/>
          <w:rPrChange w:id="404" w:author="A. K. M. Rezaul Haque Khan" w:date="2024-02-29T14:58:00Z">
            <w:rPr>
              <w:color w:val="0D0D0D" w:themeColor="text1" w:themeTint="F2"/>
            </w:rPr>
          </w:rPrChange>
        </w:rPr>
        <w:t>mrigala</w:t>
      </w:r>
      <w:proofErr w:type="spellEnd"/>
      <w:r w:rsidRPr="00817718">
        <w:rPr>
          <w:color w:val="0D0D0D" w:themeColor="text1" w:themeTint="F2"/>
        </w:rPr>
        <w:t xml:space="preserve">), </w:t>
      </w:r>
      <w:proofErr w:type="spellStart"/>
      <w:r w:rsidRPr="00817718">
        <w:rPr>
          <w:color w:val="0D0D0D" w:themeColor="text1" w:themeTint="F2"/>
        </w:rPr>
        <w:t>calbaus</w:t>
      </w:r>
      <w:proofErr w:type="spellEnd"/>
      <w:r w:rsidRPr="00817718">
        <w:rPr>
          <w:color w:val="0D0D0D" w:themeColor="text1" w:themeTint="F2"/>
        </w:rPr>
        <w:t xml:space="preserve"> (</w:t>
      </w:r>
      <w:proofErr w:type="spellStart"/>
      <w:r w:rsidRPr="00965C0C">
        <w:rPr>
          <w:i/>
          <w:iCs/>
          <w:color w:val="0D0D0D" w:themeColor="text1" w:themeTint="F2"/>
          <w:rPrChange w:id="405" w:author="A. K. M. Rezaul Haque Khan" w:date="2024-02-29T14:58:00Z">
            <w:rPr>
              <w:color w:val="0D0D0D" w:themeColor="text1" w:themeTint="F2"/>
            </w:rPr>
          </w:rPrChange>
        </w:rPr>
        <w:t>Labeo</w:t>
      </w:r>
      <w:proofErr w:type="spellEnd"/>
      <w:r w:rsidRPr="00965C0C">
        <w:rPr>
          <w:i/>
          <w:iCs/>
          <w:color w:val="0D0D0D" w:themeColor="text1" w:themeTint="F2"/>
          <w:rPrChange w:id="406" w:author="A. K. M. Rezaul Haque Khan" w:date="2024-02-29T14:58:00Z">
            <w:rPr>
              <w:color w:val="0D0D0D" w:themeColor="text1" w:themeTint="F2"/>
            </w:rPr>
          </w:rPrChange>
        </w:rPr>
        <w:t xml:space="preserve"> </w:t>
      </w:r>
      <w:proofErr w:type="spellStart"/>
      <w:r w:rsidRPr="00965C0C">
        <w:rPr>
          <w:i/>
          <w:iCs/>
          <w:color w:val="0D0D0D" w:themeColor="text1" w:themeTint="F2"/>
          <w:rPrChange w:id="407" w:author="A. K. M. Rezaul Haque Khan" w:date="2024-02-29T14:58:00Z">
            <w:rPr>
              <w:color w:val="0D0D0D" w:themeColor="text1" w:themeTint="F2"/>
            </w:rPr>
          </w:rPrChange>
        </w:rPr>
        <w:t>calbasu</w:t>
      </w:r>
      <w:proofErr w:type="spellEnd"/>
      <w:r w:rsidRPr="00817718">
        <w:rPr>
          <w:color w:val="0D0D0D" w:themeColor="text1" w:themeTint="F2"/>
        </w:rPr>
        <w:t xml:space="preserve">), </w:t>
      </w:r>
      <w:proofErr w:type="spellStart"/>
      <w:r w:rsidRPr="00817718">
        <w:rPr>
          <w:color w:val="0D0D0D" w:themeColor="text1" w:themeTint="F2"/>
        </w:rPr>
        <w:t>airh</w:t>
      </w:r>
      <w:proofErr w:type="spellEnd"/>
      <w:r w:rsidRPr="00817718">
        <w:rPr>
          <w:color w:val="0D0D0D" w:themeColor="text1" w:themeTint="F2"/>
        </w:rPr>
        <w:t xml:space="preserve"> (</w:t>
      </w:r>
      <w:proofErr w:type="spellStart"/>
      <w:r w:rsidRPr="00965C0C">
        <w:rPr>
          <w:i/>
          <w:iCs/>
          <w:color w:val="0D0D0D" w:themeColor="text1" w:themeTint="F2"/>
          <w:rPrChange w:id="408" w:author="A. K. M. Rezaul Haque Khan" w:date="2024-02-29T14:58:00Z">
            <w:rPr>
              <w:color w:val="0D0D0D" w:themeColor="text1" w:themeTint="F2"/>
            </w:rPr>
          </w:rPrChange>
        </w:rPr>
        <w:t>Mustus</w:t>
      </w:r>
      <w:proofErr w:type="spellEnd"/>
      <w:r w:rsidRPr="00965C0C">
        <w:rPr>
          <w:i/>
          <w:iCs/>
          <w:color w:val="0D0D0D" w:themeColor="text1" w:themeTint="F2"/>
          <w:rPrChange w:id="409" w:author="A. K. M. Rezaul Haque Khan" w:date="2024-02-29T14:58:00Z">
            <w:rPr>
              <w:color w:val="0D0D0D" w:themeColor="text1" w:themeTint="F2"/>
            </w:rPr>
          </w:rPrChange>
        </w:rPr>
        <w:t xml:space="preserve"> </w:t>
      </w:r>
      <w:proofErr w:type="spellStart"/>
      <w:r w:rsidRPr="00965C0C">
        <w:rPr>
          <w:i/>
          <w:iCs/>
          <w:color w:val="0D0D0D" w:themeColor="text1" w:themeTint="F2"/>
          <w:rPrChange w:id="410" w:author="A. K. M. Rezaul Haque Khan" w:date="2024-02-29T14:58:00Z">
            <w:rPr>
              <w:color w:val="0D0D0D" w:themeColor="text1" w:themeTint="F2"/>
            </w:rPr>
          </w:rPrChange>
        </w:rPr>
        <w:t>aor</w:t>
      </w:r>
      <w:proofErr w:type="spellEnd"/>
      <w:r w:rsidRPr="00817718">
        <w:rPr>
          <w:color w:val="0D0D0D" w:themeColor="text1" w:themeTint="F2"/>
        </w:rPr>
        <w:t xml:space="preserve">), </w:t>
      </w:r>
      <w:proofErr w:type="spellStart"/>
      <w:r w:rsidRPr="00817718">
        <w:rPr>
          <w:color w:val="0D0D0D" w:themeColor="text1" w:themeTint="F2"/>
        </w:rPr>
        <w:t>boal</w:t>
      </w:r>
      <w:proofErr w:type="spellEnd"/>
      <w:r w:rsidRPr="00817718">
        <w:rPr>
          <w:color w:val="0D0D0D" w:themeColor="text1" w:themeTint="F2"/>
        </w:rPr>
        <w:t xml:space="preserve"> (</w:t>
      </w:r>
      <w:r w:rsidRPr="00965C0C">
        <w:rPr>
          <w:i/>
          <w:iCs/>
          <w:color w:val="0D0D0D" w:themeColor="text1" w:themeTint="F2"/>
          <w:rPrChange w:id="411" w:author="A. K. M. Rezaul Haque Khan" w:date="2024-02-29T14:58:00Z">
            <w:rPr>
              <w:color w:val="0D0D0D" w:themeColor="text1" w:themeTint="F2"/>
            </w:rPr>
          </w:rPrChange>
        </w:rPr>
        <w:t xml:space="preserve">Wallago </w:t>
      </w:r>
      <w:proofErr w:type="spellStart"/>
      <w:r w:rsidRPr="00965C0C">
        <w:rPr>
          <w:i/>
          <w:iCs/>
          <w:color w:val="0D0D0D" w:themeColor="text1" w:themeTint="F2"/>
          <w:rPrChange w:id="412" w:author="A. K. M. Rezaul Haque Khan" w:date="2024-02-29T14:58:00Z">
            <w:rPr>
              <w:color w:val="0D0D0D" w:themeColor="text1" w:themeTint="F2"/>
            </w:rPr>
          </w:rPrChange>
        </w:rPr>
        <w:t>attu</w:t>
      </w:r>
      <w:proofErr w:type="spellEnd"/>
      <w:r w:rsidRPr="00817718">
        <w:rPr>
          <w:color w:val="0D0D0D" w:themeColor="text1" w:themeTint="F2"/>
        </w:rPr>
        <w:t>), shole (</w:t>
      </w:r>
      <w:r w:rsidRPr="00965C0C">
        <w:rPr>
          <w:i/>
          <w:iCs/>
          <w:color w:val="0D0D0D" w:themeColor="text1" w:themeTint="F2"/>
          <w:rPrChange w:id="413" w:author="A. K. M. Rezaul Haque Khan" w:date="2024-02-29T14:59:00Z">
            <w:rPr>
              <w:color w:val="0D0D0D" w:themeColor="text1" w:themeTint="F2"/>
            </w:rPr>
          </w:rPrChange>
        </w:rPr>
        <w:t>Channa striatus</w:t>
      </w:r>
      <w:r w:rsidRPr="00817718">
        <w:rPr>
          <w:color w:val="0D0D0D" w:themeColor="text1" w:themeTint="F2"/>
        </w:rPr>
        <w:t>), gazar (</w:t>
      </w:r>
      <w:r w:rsidRPr="00965C0C">
        <w:rPr>
          <w:i/>
          <w:iCs/>
          <w:color w:val="0D0D0D" w:themeColor="text1" w:themeTint="F2"/>
          <w:rPrChange w:id="414" w:author="A. K. M. Rezaul Haque Khan" w:date="2024-02-29T14:59:00Z">
            <w:rPr>
              <w:color w:val="0D0D0D" w:themeColor="text1" w:themeTint="F2"/>
            </w:rPr>
          </w:rPrChange>
        </w:rPr>
        <w:t xml:space="preserve">Channa </w:t>
      </w:r>
      <w:proofErr w:type="spellStart"/>
      <w:r w:rsidRPr="00965C0C">
        <w:rPr>
          <w:i/>
          <w:iCs/>
          <w:color w:val="0D0D0D" w:themeColor="text1" w:themeTint="F2"/>
          <w:rPrChange w:id="415" w:author="A. K. M. Rezaul Haque Khan" w:date="2024-02-29T14:59:00Z">
            <w:rPr>
              <w:color w:val="0D0D0D" w:themeColor="text1" w:themeTint="F2"/>
            </w:rPr>
          </w:rPrChange>
        </w:rPr>
        <w:t>marulius</w:t>
      </w:r>
      <w:proofErr w:type="spellEnd"/>
      <w:r w:rsidRPr="00817718">
        <w:rPr>
          <w:color w:val="0D0D0D" w:themeColor="text1" w:themeTint="F2"/>
        </w:rPr>
        <w:t xml:space="preserve">), </w:t>
      </w:r>
      <w:proofErr w:type="spellStart"/>
      <w:r w:rsidRPr="00817718">
        <w:rPr>
          <w:color w:val="0D0D0D" w:themeColor="text1" w:themeTint="F2"/>
        </w:rPr>
        <w:t>taki</w:t>
      </w:r>
      <w:proofErr w:type="spellEnd"/>
      <w:r w:rsidRPr="00817718">
        <w:rPr>
          <w:color w:val="0D0D0D" w:themeColor="text1" w:themeTint="F2"/>
        </w:rPr>
        <w:t xml:space="preserve"> (</w:t>
      </w:r>
      <w:r w:rsidRPr="00965C0C">
        <w:rPr>
          <w:i/>
          <w:iCs/>
          <w:color w:val="0D0D0D" w:themeColor="text1" w:themeTint="F2"/>
          <w:rPrChange w:id="416" w:author="A. K. M. Rezaul Haque Khan" w:date="2024-02-29T14:59:00Z">
            <w:rPr>
              <w:color w:val="0D0D0D" w:themeColor="text1" w:themeTint="F2"/>
            </w:rPr>
          </w:rPrChange>
        </w:rPr>
        <w:t>Channa punctatus</w:t>
      </w:r>
      <w:r w:rsidRPr="00817718">
        <w:rPr>
          <w:color w:val="0D0D0D" w:themeColor="text1" w:themeTint="F2"/>
        </w:rPr>
        <w:t xml:space="preserve">), </w:t>
      </w:r>
      <w:proofErr w:type="spellStart"/>
      <w:r w:rsidRPr="00817718">
        <w:rPr>
          <w:color w:val="0D0D0D" w:themeColor="text1" w:themeTint="F2"/>
        </w:rPr>
        <w:t>magur</w:t>
      </w:r>
      <w:proofErr w:type="spellEnd"/>
      <w:r w:rsidRPr="00817718">
        <w:rPr>
          <w:color w:val="0D0D0D" w:themeColor="text1" w:themeTint="F2"/>
        </w:rPr>
        <w:t xml:space="preserve"> (</w:t>
      </w:r>
      <w:r w:rsidRPr="00965C0C">
        <w:rPr>
          <w:i/>
          <w:iCs/>
          <w:color w:val="0D0D0D" w:themeColor="text1" w:themeTint="F2"/>
          <w:rPrChange w:id="417" w:author="A. K. M. Rezaul Haque Khan" w:date="2024-02-29T14:59:00Z">
            <w:rPr>
              <w:color w:val="0D0D0D" w:themeColor="text1" w:themeTint="F2"/>
            </w:rPr>
          </w:rPrChange>
        </w:rPr>
        <w:t xml:space="preserve">Clarias </w:t>
      </w:r>
      <w:proofErr w:type="spellStart"/>
      <w:r w:rsidRPr="00965C0C">
        <w:rPr>
          <w:i/>
          <w:iCs/>
          <w:color w:val="0D0D0D" w:themeColor="text1" w:themeTint="F2"/>
          <w:rPrChange w:id="418" w:author="A. K. M. Rezaul Haque Khan" w:date="2024-02-29T14:59:00Z">
            <w:rPr>
              <w:color w:val="0D0D0D" w:themeColor="text1" w:themeTint="F2"/>
            </w:rPr>
          </w:rPrChange>
        </w:rPr>
        <w:t>batrachus</w:t>
      </w:r>
      <w:proofErr w:type="spellEnd"/>
      <w:r w:rsidRPr="00817718">
        <w:rPr>
          <w:color w:val="0D0D0D" w:themeColor="text1" w:themeTint="F2"/>
        </w:rPr>
        <w:t>), shing (</w:t>
      </w:r>
      <w:proofErr w:type="spellStart"/>
      <w:r w:rsidRPr="00965C0C">
        <w:rPr>
          <w:i/>
          <w:iCs/>
          <w:color w:val="0D0D0D" w:themeColor="text1" w:themeTint="F2"/>
          <w:rPrChange w:id="419" w:author="A. K. M. Rezaul Haque Khan" w:date="2024-02-29T14:59:00Z">
            <w:rPr>
              <w:color w:val="0D0D0D" w:themeColor="text1" w:themeTint="F2"/>
            </w:rPr>
          </w:rPrChange>
        </w:rPr>
        <w:t>Hetropneustes</w:t>
      </w:r>
      <w:proofErr w:type="spellEnd"/>
      <w:r w:rsidRPr="00965C0C">
        <w:rPr>
          <w:i/>
          <w:iCs/>
          <w:color w:val="0D0D0D" w:themeColor="text1" w:themeTint="F2"/>
          <w:rPrChange w:id="420" w:author="A. K. M. Rezaul Haque Khan" w:date="2024-02-29T14:59:00Z">
            <w:rPr>
              <w:color w:val="0D0D0D" w:themeColor="text1" w:themeTint="F2"/>
            </w:rPr>
          </w:rPrChange>
        </w:rPr>
        <w:t xml:space="preserve"> </w:t>
      </w:r>
      <w:proofErr w:type="spellStart"/>
      <w:r w:rsidRPr="00965C0C">
        <w:rPr>
          <w:i/>
          <w:iCs/>
          <w:color w:val="0D0D0D" w:themeColor="text1" w:themeTint="F2"/>
          <w:rPrChange w:id="421" w:author="A. K. M. Rezaul Haque Khan" w:date="2024-02-29T14:59:00Z">
            <w:rPr>
              <w:color w:val="0D0D0D" w:themeColor="text1" w:themeTint="F2"/>
            </w:rPr>
          </w:rPrChange>
        </w:rPr>
        <w:t>fossilis</w:t>
      </w:r>
      <w:proofErr w:type="spellEnd"/>
      <w:r w:rsidRPr="00817718">
        <w:rPr>
          <w:color w:val="0D0D0D" w:themeColor="text1" w:themeTint="F2"/>
        </w:rPr>
        <w:t>), koi (</w:t>
      </w:r>
      <w:r w:rsidRPr="00965C0C">
        <w:rPr>
          <w:i/>
          <w:iCs/>
          <w:color w:val="0D0D0D" w:themeColor="text1" w:themeTint="F2"/>
          <w:rPrChange w:id="422" w:author="A. K. M. Rezaul Haque Khan" w:date="2024-02-29T15:00:00Z">
            <w:rPr>
              <w:color w:val="0D0D0D" w:themeColor="text1" w:themeTint="F2"/>
            </w:rPr>
          </w:rPrChange>
        </w:rPr>
        <w:t xml:space="preserve">Anabas </w:t>
      </w:r>
      <w:proofErr w:type="spellStart"/>
      <w:r w:rsidRPr="00965C0C">
        <w:rPr>
          <w:i/>
          <w:iCs/>
          <w:color w:val="0D0D0D" w:themeColor="text1" w:themeTint="F2"/>
          <w:rPrChange w:id="423" w:author="A. K. M. Rezaul Haque Khan" w:date="2024-02-29T15:00:00Z">
            <w:rPr>
              <w:color w:val="0D0D0D" w:themeColor="text1" w:themeTint="F2"/>
            </w:rPr>
          </w:rPrChange>
        </w:rPr>
        <w:t>testudineus</w:t>
      </w:r>
      <w:proofErr w:type="spellEnd"/>
      <w:r w:rsidRPr="00817718">
        <w:rPr>
          <w:color w:val="0D0D0D" w:themeColor="text1" w:themeTint="F2"/>
        </w:rPr>
        <w:t xml:space="preserve">), </w:t>
      </w:r>
      <w:proofErr w:type="spellStart"/>
      <w:r w:rsidRPr="00817718">
        <w:rPr>
          <w:color w:val="0D0D0D" w:themeColor="text1" w:themeTint="F2"/>
        </w:rPr>
        <w:t>phali</w:t>
      </w:r>
      <w:proofErr w:type="spellEnd"/>
      <w:r w:rsidRPr="00817718">
        <w:rPr>
          <w:color w:val="0D0D0D" w:themeColor="text1" w:themeTint="F2"/>
        </w:rPr>
        <w:t xml:space="preserve"> (</w:t>
      </w:r>
      <w:proofErr w:type="spellStart"/>
      <w:r w:rsidRPr="00965C0C">
        <w:rPr>
          <w:i/>
          <w:iCs/>
          <w:color w:val="0D0D0D" w:themeColor="text1" w:themeTint="F2"/>
          <w:rPrChange w:id="424" w:author="A. K. M. Rezaul Haque Khan" w:date="2024-02-29T15:00:00Z">
            <w:rPr>
              <w:color w:val="0D0D0D" w:themeColor="text1" w:themeTint="F2"/>
            </w:rPr>
          </w:rPrChange>
        </w:rPr>
        <w:t>Notopterus</w:t>
      </w:r>
      <w:proofErr w:type="spellEnd"/>
      <w:r w:rsidRPr="00965C0C">
        <w:rPr>
          <w:i/>
          <w:iCs/>
          <w:color w:val="0D0D0D" w:themeColor="text1" w:themeTint="F2"/>
          <w:rPrChange w:id="425" w:author="A. K. M. Rezaul Haque Khan" w:date="2024-02-29T15:00:00Z">
            <w:rPr>
              <w:color w:val="0D0D0D" w:themeColor="text1" w:themeTint="F2"/>
            </w:rPr>
          </w:rPrChange>
        </w:rPr>
        <w:t xml:space="preserve"> </w:t>
      </w:r>
      <w:proofErr w:type="spellStart"/>
      <w:r w:rsidRPr="00965C0C">
        <w:rPr>
          <w:i/>
          <w:iCs/>
          <w:color w:val="0D0D0D" w:themeColor="text1" w:themeTint="F2"/>
          <w:rPrChange w:id="426" w:author="A. K. M. Rezaul Haque Khan" w:date="2024-02-29T15:00:00Z">
            <w:rPr>
              <w:color w:val="0D0D0D" w:themeColor="text1" w:themeTint="F2"/>
            </w:rPr>
          </w:rPrChange>
        </w:rPr>
        <w:t>notopterus</w:t>
      </w:r>
      <w:proofErr w:type="spellEnd"/>
      <w:r w:rsidRPr="00817718">
        <w:rPr>
          <w:color w:val="0D0D0D" w:themeColor="text1" w:themeTint="F2"/>
        </w:rPr>
        <w:t xml:space="preserve">) etc. And many smaller species are also available in this area. Marine fishes like </w:t>
      </w:r>
      <w:proofErr w:type="spellStart"/>
      <w:r w:rsidRPr="00817718">
        <w:rPr>
          <w:color w:val="0D0D0D" w:themeColor="text1" w:themeTint="F2"/>
        </w:rPr>
        <w:t>datina</w:t>
      </w:r>
      <w:proofErr w:type="spellEnd"/>
      <w:r w:rsidRPr="00817718">
        <w:rPr>
          <w:color w:val="0D0D0D" w:themeColor="text1" w:themeTint="F2"/>
        </w:rPr>
        <w:t xml:space="preserve"> ( </w:t>
      </w:r>
      <w:proofErr w:type="spellStart"/>
      <w:r w:rsidRPr="00965C0C">
        <w:rPr>
          <w:i/>
          <w:iCs/>
          <w:color w:val="0D0D0D" w:themeColor="text1" w:themeTint="F2"/>
          <w:rPrChange w:id="427" w:author="A. K. M. Rezaul Haque Khan" w:date="2024-02-29T15:00:00Z">
            <w:rPr>
              <w:color w:val="0D0D0D" w:themeColor="text1" w:themeTint="F2"/>
            </w:rPr>
          </w:rPrChange>
        </w:rPr>
        <w:t>Acanthopagrus</w:t>
      </w:r>
      <w:proofErr w:type="spellEnd"/>
      <w:r w:rsidRPr="00965C0C">
        <w:rPr>
          <w:i/>
          <w:iCs/>
          <w:color w:val="0D0D0D" w:themeColor="text1" w:themeTint="F2"/>
          <w:rPrChange w:id="428" w:author="A. K. M. Rezaul Haque Khan" w:date="2024-02-29T15:00:00Z">
            <w:rPr>
              <w:color w:val="0D0D0D" w:themeColor="text1" w:themeTint="F2"/>
            </w:rPr>
          </w:rPrChange>
        </w:rPr>
        <w:t xml:space="preserve"> latus</w:t>
      </w:r>
      <w:r w:rsidRPr="00817718">
        <w:rPr>
          <w:color w:val="0D0D0D" w:themeColor="text1" w:themeTint="F2"/>
        </w:rPr>
        <w:t xml:space="preserve">), </w:t>
      </w:r>
      <w:proofErr w:type="spellStart"/>
      <w:r w:rsidRPr="00817718">
        <w:rPr>
          <w:color w:val="0D0D0D" w:themeColor="text1" w:themeTint="F2"/>
        </w:rPr>
        <w:t>poa</w:t>
      </w:r>
      <w:proofErr w:type="spellEnd"/>
      <w:r w:rsidRPr="00817718">
        <w:rPr>
          <w:color w:val="0D0D0D" w:themeColor="text1" w:themeTint="F2"/>
        </w:rPr>
        <w:t xml:space="preserve"> (</w:t>
      </w:r>
      <w:r w:rsidRPr="00965C0C">
        <w:rPr>
          <w:i/>
          <w:iCs/>
          <w:color w:val="0D0D0D" w:themeColor="text1" w:themeTint="F2"/>
          <w:rPrChange w:id="429" w:author="A. K. M. Rezaul Haque Khan" w:date="2024-02-29T15:00:00Z">
            <w:rPr>
              <w:color w:val="0D0D0D" w:themeColor="text1" w:themeTint="F2"/>
            </w:rPr>
          </w:rPrChange>
        </w:rPr>
        <w:t xml:space="preserve">Pama </w:t>
      </w:r>
      <w:proofErr w:type="spellStart"/>
      <w:r w:rsidRPr="00965C0C">
        <w:rPr>
          <w:i/>
          <w:iCs/>
          <w:color w:val="0D0D0D" w:themeColor="text1" w:themeTint="F2"/>
          <w:rPrChange w:id="430" w:author="A. K. M. Rezaul Haque Khan" w:date="2024-02-29T15:00:00Z">
            <w:rPr>
              <w:color w:val="0D0D0D" w:themeColor="text1" w:themeTint="F2"/>
            </w:rPr>
          </w:rPrChange>
        </w:rPr>
        <w:t>pama</w:t>
      </w:r>
      <w:proofErr w:type="spellEnd"/>
      <w:r w:rsidRPr="00965C0C">
        <w:rPr>
          <w:i/>
          <w:iCs/>
          <w:color w:val="0D0D0D" w:themeColor="text1" w:themeTint="F2"/>
          <w:rPrChange w:id="431" w:author="A. K. M. Rezaul Haque Khan" w:date="2024-02-29T15:00:00Z">
            <w:rPr>
              <w:color w:val="0D0D0D" w:themeColor="text1" w:themeTint="F2"/>
            </w:rPr>
          </w:rPrChange>
        </w:rPr>
        <w:t>),</w:t>
      </w:r>
      <w:r w:rsidRPr="00817718">
        <w:rPr>
          <w:color w:val="0D0D0D" w:themeColor="text1" w:themeTint="F2"/>
        </w:rPr>
        <w:t xml:space="preserve"> </w:t>
      </w:r>
      <w:proofErr w:type="spellStart"/>
      <w:r w:rsidRPr="00817718">
        <w:rPr>
          <w:color w:val="0D0D0D" w:themeColor="text1" w:themeTint="F2"/>
        </w:rPr>
        <w:t>bhetki</w:t>
      </w:r>
      <w:proofErr w:type="spellEnd"/>
      <w:r w:rsidRPr="00817718">
        <w:rPr>
          <w:color w:val="0D0D0D" w:themeColor="text1" w:themeTint="F2"/>
        </w:rPr>
        <w:t xml:space="preserve"> (</w:t>
      </w:r>
      <w:r w:rsidRPr="00965C0C">
        <w:rPr>
          <w:i/>
          <w:iCs/>
          <w:color w:val="0D0D0D" w:themeColor="text1" w:themeTint="F2"/>
          <w:rPrChange w:id="432" w:author="A. K. M. Rezaul Haque Khan" w:date="2024-02-29T15:00:00Z">
            <w:rPr>
              <w:color w:val="0D0D0D" w:themeColor="text1" w:themeTint="F2"/>
            </w:rPr>
          </w:rPrChange>
        </w:rPr>
        <w:t xml:space="preserve">Lates </w:t>
      </w:r>
      <w:proofErr w:type="spellStart"/>
      <w:r w:rsidRPr="00965C0C">
        <w:rPr>
          <w:i/>
          <w:iCs/>
          <w:color w:val="0D0D0D" w:themeColor="text1" w:themeTint="F2"/>
          <w:rPrChange w:id="433" w:author="A. K. M. Rezaul Haque Khan" w:date="2024-02-29T15:00:00Z">
            <w:rPr>
              <w:color w:val="0D0D0D" w:themeColor="text1" w:themeTint="F2"/>
            </w:rPr>
          </w:rPrChange>
        </w:rPr>
        <w:t>calearifer</w:t>
      </w:r>
      <w:proofErr w:type="spellEnd"/>
      <w:r w:rsidRPr="00817718">
        <w:rPr>
          <w:color w:val="0D0D0D" w:themeColor="text1" w:themeTint="F2"/>
        </w:rPr>
        <w:t xml:space="preserve">), </w:t>
      </w:r>
      <w:proofErr w:type="spellStart"/>
      <w:r w:rsidRPr="00817718">
        <w:rPr>
          <w:color w:val="0D0D0D" w:themeColor="text1" w:themeTint="F2"/>
        </w:rPr>
        <w:t>rita</w:t>
      </w:r>
      <w:proofErr w:type="spellEnd"/>
      <w:r w:rsidRPr="00817718">
        <w:rPr>
          <w:color w:val="0D0D0D" w:themeColor="text1" w:themeTint="F2"/>
        </w:rPr>
        <w:t xml:space="preserve"> (</w:t>
      </w:r>
      <w:r w:rsidRPr="00965C0C">
        <w:rPr>
          <w:i/>
          <w:iCs/>
          <w:color w:val="0D0D0D" w:themeColor="text1" w:themeTint="F2"/>
          <w:rPrChange w:id="434" w:author="A. K. M. Rezaul Haque Khan" w:date="2024-02-29T15:01:00Z">
            <w:rPr>
              <w:color w:val="0D0D0D" w:themeColor="text1" w:themeTint="F2"/>
            </w:rPr>
          </w:rPrChange>
        </w:rPr>
        <w:t xml:space="preserve">Rita </w:t>
      </w:r>
      <w:proofErr w:type="spellStart"/>
      <w:r w:rsidRPr="00965C0C">
        <w:rPr>
          <w:i/>
          <w:iCs/>
          <w:color w:val="0D0D0D" w:themeColor="text1" w:themeTint="F2"/>
          <w:rPrChange w:id="435" w:author="A. K. M. Rezaul Haque Khan" w:date="2024-02-29T15:01:00Z">
            <w:rPr>
              <w:color w:val="0D0D0D" w:themeColor="text1" w:themeTint="F2"/>
            </w:rPr>
          </w:rPrChange>
        </w:rPr>
        <w:t>rita</w:t>
      </w:r>
      <w:proofErr w:type="spellEnd"/>
      <w:r w:rsidRPr="00817718">
        <w:rPr>
          <w:color w:val="0D0D0D" w:themeColor="text1" w:themeTint="F2"/>
        </w:rPr>
        <w:t>), bata (</w:t>
      </w:r>
      <w:proofErr w:type="spellStart"/>
      <w:r w:rsidRPr="00965C0C">
        <w:rPr>
          <w:i/>
          <w:iCs/>
          <w:color w:val="0D0D0D" w:themeColor="text1" w:themeTint="F2"/>
          <w:rPrChange w:id="436" w:author="A. K. M. Rezaul Haque Khan" w:date="2024-02-29T15:01:00Z">
            <w:rPr>
              <w:color w:val="0D0D0D" w:themeColor="text1" w:themeTint="F2"/>
            </w:rPr>
          </w:rPrChange>
        </w:rPr>
        <w:t>Labeo</w:t>
      </w:r>
      <w:proofErr w:type="spellEnd"/>
      <w:r w:rsidRPr="00965C0C">
        <w:rPr>
          <w:i/>
          <w:iCs/>
          <w:color w:val="0D0D0D" w:themeColor="text1" w:themeTint="F2"/>
          <w:rPrChange w:id="437" w:author="A. K. M. Rezaul Haque Khan" w:date="2024-02-29T15:01:00Z">
            <w:rPr>
              <w:color w:val="0D0D0D" w:themeColor="text1" w:themeTint="F2"/>
            </w:rPr>
          </w:rPrChange>
        </w:rPr>
        <w:t xml:space="preserve"> bata</w:t>
      </w:r>
      <w:r w:rsidRPr="00817718">
        <w:rPr>
          <w:color w:val="0D0D0D" w:themeColor="text1" w:themeTint="F2"/>
        </w:rPr>
        <w:t xml:space="preserve">), </w:t>
      </w:r>
      <w:proofErr w:type="spellStart"/>
      <w:r w:rsidRPr="00817718">
        <w:rPr>
          <w:color w:val="0D0D0D" w:themeColor="text1" w:themeTint="F2"/>
        </w:rPr>
        <w:t>tapashe</w:t>
      </w:r>
      <w:proofErr w:type="spellEnd"/>
      <w:r w:rsidRPr="00817718">
        <w:rPr>
          <w:color w:val="0D0D0D" w:themeColor="text1" w:themeTint="F2"/>
        </w:rPr>
        <w:t xml:space="preserve"> (</w:t>
      </w:r>
      <w:proofErr w:type="spellStart"/>
      <w:r w:rsidRPr="00965C0C">
        <w:rPr>
          <w:i/>
          <w:iCs/>
          <w:color w:val="0D0D0D" w:themeColor="text1" w:themeTint="F2"/>
          <w:rPrChange w:id="438" w:author="A. K. M. Rezaul Haque Khan" w:date="2024-02-29T15:01:00Z">
            <w:rPr>
              <w:color w:val="0D0D0D" w:themeColor="text1" w:themeTint="F2"/>
            </w:rPr>
          </w:rPrChange>
        </w:rPr>
        <w:t>Polynemus</w:t>
      </w:r>
      <w:proofErr w:type="spellEnd"/>
      <w:r w:rsidRPr="00965C0C">
        <w:rPr>
          <w:i/>
          <w:iCs/>
          <w:color w:val="0D0D0D" w:themeColor="text1" w:themeTint="F2"/>
          <w:rPrChange w:id="439" w:author="A. K. M. Rezaul Haque Khan" w:date="2024-02-29T15:01:00Z">
            <w:rPr>
              <w:color w:val="0D0D0D" w:themeColor="text1" w:themeTint="F2"/>
            </w:rPr>
          </w:rPrChange>
        </w:rPr>
        <w:t xml:space="preserve"> </w:t>
      </w:r>
      <w:proofErr w:type="spellStart"/>
      <w:r w:rsidRPr="00965C0C">
        <w:rPr>
          <w:i/>
          <w:iCs/>
          <w:color w:val="0D0D0D" w:themeColor="text1" w:themeTint="F2"/>
          <w:rPrChange w:id="440" w:author="A. K. M. Rezaul Haque Khan" w:date="2024-02-29T15:01:00Z">
            <w:rPr>
              <w:color w:val="0D0D0D" w:themeColor="text1" w:themeTint="F2"/>
            </w:rPr>
          </w:rPrChange>
        </w:rPr>
        <w:t>paradiseus</w:t>
      </w:r>
      <w:proofErr w:type="spellEnd"/>
      <w:r w:rsidRPr="00817718">
        <w:rPr>
          <w:color w:val="0D0D0D" w:themeColor="text1" w:themeTint="F2"/>
        </w:rPr>
        <w:t xml:space="preserve">) etc. are generally available in this district. Besides, the introduction of some exotic species such as </w:t>
      </w:r>
      <w:proofErr w:type="spellStart"/>
      <w:r w:rsidRPr="00817718">
        <w:rPr>
          <w:color w:val="0D0D0D" w:themeColor="text1" w:themeTint="F2"/>
        </w:rPr>
        <w:t>telapia</w:t>
      </w:r>
      <w:proofErr w:type="spellEnd"/>
      <w:r w:rsidRPr="00817718">
        <w:rPr>
          <w:color w:val="0D0D0D" w:themeColor="text1" w:themeTint="F2"/>
        </w:rPr>
        <w:t xml:space="preserve"> (</w:t>
      </w:r>
      <w:proofErr w:type="spellStart"/>
      <w:r w:rsidRPr="00965C0C">
        <w:rPr>
          <w:i/>
          <w:iCs/>
          <w:color w:val="0D0D0D" w:themeColor="text1" w:themeTint="F2"/>
          <w:rPrChange w:id="441" w:author="A. K. M. Rezaul Haque Khan" w:date="2024-02-29T15:02:00Z">
            <w:rPr>
              <w:color w:val="0D0D0D" w:themeColor="text1" w:themeTint="F2"/>
            </w:rPr>
          </w:rPrChange>
        </w:rPr>
        <w:t>Telapia</w:t>
      </w:r>
      <w:proofErr w:type="spellEnd"/>
      <w:r w:rsidRPr="00965C0C">
        <w:rPr>
          <w:i/>
          <w:iCs/>
          <w:color w:val="0D0D0D" w:themeColor="text1" w:themeTint="F2"/>
          <w:rPrChange w:id="442" w:author="A. K. M. Rezaul Haque Khan" w:date="2024-02-29T15:02:00Z">
            <w:rPr>
              <w:color w:val="0D0D0D" w:themeColor="text1" w:themeTint="F2"/>
            </w:rPr>
          </w:rPrChange>
        </w:rPr>
        <w:t xml:space="preserve"> </w:t>
      </w:r>
      <w:proofErr w:type="spellStart"/>
      <w:r w:rsidRPr="00965C0C">
        <w:rPr>
          <w:i/>
          <w:iCs/>
          <w:color w:val="0D0D0D" w:themeColor="text1" w:themeTint="F2"/>
          <w:rPrChange w:id="443" w:author="A. K. M. Rezaul Haque Khan" w:date="2024-02-29T15:02:00Z">
            <w:rPr>
              <w:color w:val="0D0D0D" w:themeColor="text1" w:themeTint="F2"/>
            </w:rPr>
          </w:rPrChange>
        </w:rPr>
        <w:t>mossumbicus</w:t>
      </w:r>
      <w:proofErr w:type="spellEnd"/>
      <w:r w:rsidRPr="00817718">
        <w:rPr>
          <w:color w:val="0D0D0D" w:themeColor="text1" w:themeTint="F2"/>
        </w:rPr>
        <w:t xml:space="preserve">), </w:t>
      </w:r>
      <w:proofErr w:type="spellStart"/>
      <w:r w:rsidRPr="00817718">
        <w:rPr>
          <w:color w:val="0D0D0D" w:themeColor="text1" w:themeTint="F2"/>
        </w:rPr>
        <w:t>nailotica</w:t>
      </w:r>
      <w:proofErr w:type="spellEnd"/>
      <w:r w:rsidRPr="00817718">
        <w:rPr>
          <w:color w:val="0D0D0D" w:themeColor="text1" w:themeTint="F2"/>
        </w:rPr>
        <w:t xml:space="preserve"> (</w:t>
      </w:r>
      <w:r w:rsidRPr="00965C0C">
        <w:rPr>
          <w:i/>
          <w:iCs/>
          <w:color w:val="0D0D0D" w:themeColor="text1" w:themeTint="F2"/>
          <w:rPrChange w:id="444" w:author="A. K. M. Rezaul Haque Khan" w:date="2024-02-29T15:02:00Z">
            <w:rPr>
              <w:color w:val="0D0D0D" w:themeColor="text1" w:themeTint="F2"/>
            </w:rPr>
          </w:rPrChange>
        </w:rPr>
        <w:t xml:space="preserve">Oreochromis </w:t>
      </w:r>
      <w:proofErr w:type="spellStart"/>
      <w:r w:rsidRPr="00965C0C">
        <w:rPr>
          <w:i/>
          <w:iCs/>
          <w:color w:val="0D0D0D" w:themeColor="text1" w:themeTint="F2"/>
          <w:rPrChange w:id="445" w:author="A. K. M. Rezaul Haque Khan" w:date="2024-02-29T15:02:00Z">
            <w:rPr>
              <w:color w:val="0D0D0D" w:themeColor="text1" w:themeTint="F2"/>
            </w:rPr>
          </w:rPrChange>
        </w:rPr>
        <w:t>niloticus</w:t>
      </w:r>
      <w:proofErr w:type="spellEnd"/>
      <w:r w:rsidRPr="00817718">
        <w:rPr>
          <w:color w:val="0D0D0D" w:themeColor="text1" w:themeTint="F2"/>
        </w:rPr>
        <w:t>), silver c</w:t>
      </w:r>
      <w:del w:id="446" w:author="A. K. M. Rezaul Haque Khan" w:date="2024-02-29T14:55:00Z">
        <w:r w:rsidRPr="00817718" w:rsidDel="0054201C">
          <w:rPr>
            <w:color w:val="0D0D0D" w:themeColor="text1" w:themeTint="F2"/>
          </w:rPr>
          <w:delText>u</w:delText>
        </w:r>
      </w:del>
      <w:ins w:id="447" w:author="A. K. M. Rezaul Haque Khan" w:date="2024-02-29T14:55:00Z">
        <w:r w:rsidR="0054201C">
          <w:rPr>
            <w:color w:val="0D0D0D" w:themeColor="text1" w:themeTint="F2"/>
          </w:rPr>
          <w:t>a</w:t>
        </w:r>
      </w:ins>
      <w:r w:rsidRPr="00817718">
        <w:rPr>
          <w:color w:val="0D0D0D" w:themeColor="text1" w:themeTint="F2"/>
        </w:rPr>
        <w:t>rp (</w:t>
      </w:r>
      <w:proofErr w:type="spellStart"/>
      <w:r w:rsidRPr="00965C0C">
        <w:rPr>
          <w:i/>
          <w:iCs/>
          <w:color w:val="0D0D0D" w:themeColor="text1" w:themeTint="F2"/>
          <w:rPrChange w:id="448" w:author="A. K. M. Rezaul Haque Khan" w:date="2024-02-29T15:02:00Z">
            <w:rPr>
              <w:color w:val="0D0D0D" w:themeColor="text1" w:themeTint="F2"/>
            </w:rPr>
          </w:rPrChange>
        </w:rPr>
        <w:t>Hypophthadmicthys</w:t>
      </w:r>
      <w:proofErr w:type="spellEnd"/>
      <w:r w:rsidRPr="00965C0C">
        <w:rPr>
          <w:i/>
          <w:iCs/>
          <w:color w:val="0D0D0D" w:themeColor="text1" w:themeTint="F2"/>
          <w:rPrChange w:id="449" w:author="A. K. M. Rezaul Haque Khan" w:date="2024-02-29T15:02:00Z">
            <w:rPr>
              <w:color w:val="0D0D0D" w:themeColor="text1" w:themeTint="F2"/>
            </w:rPr>
          </w:rPrChange>
        </w:rPr>
        <w:t xml:space="preserve"> molitrix</w:t>
      </w:r>
      <w:r w:rsidRPr="00817718">
        <w:rPr>
          <w:color w:val="0D0D0D" w:themeColor="text1" w:themeTint="F2"/>
        </w:rPr>
        <w:t>) etc. is a recent phenomenon.</w:t>
      </w:r>
    </w:p>
    <w:p w14:paraId="637DCADA" w14:textId="77777777" w:rsidR="00817718" w:rsidRPr="00817718" w:rsidRDefault="00817718" w:rsidP="00817718">
      <w:pPr>
        <w:pStyle w:val="ListParagraph"/>
        <w:numPr>
          <w:ilvl w:val="0"/>
          <w:numId w:val="0"/>
        </w:numPr>
        <w:ind w:left="720"/>
        <w:rPr>
          <w:b/>
          <w:bCs/>
          <w:color w:val="0D0D0D" w:themeColor="text1" w:themeTint="F2"/>
        </w:rPr>
      </w:pPr>
    </w:p>
    <w:p w14:paraId="757CA179" w14:textId="09C99AB1" w:rsidR="0038086D" w:rsidRPr="00817718" w:rsidRDefault="00817718" w:rsidP="00817718">
      <w:pPr>
        <w:pStyle w:val="ListParagraph"/>
        <w:numPr>
          <w:ilvl w:val="0"/>
          <w:numId w:val="2"/>
        </w:numPr>
        <w:spacing w:before="200"/>
        <w:ind w:left="0" w:firstLine="0"/>
        <w:rPr>
          <w:rFonts w:eastAsiaTheme="majorEastAsia" w:cstheme="majorBidi"/>
          <w:b/>
        </w:rPr>
      </w:pPr>
      <w:commentRangeStart w:id="450"/>
      <w:commentRangeStart w:id="451"/>
      <w:r w:rsidRPr="00817718">
        <w:rPr>
          <w:b/>
          <w:bCs/>
          <w:color w:val="0D0D0D" w:themeColor="text1" w:themeTint="F2"/>
        </w:rPr>
        <w:t>Aquatic Fauna</w:t>
      </w:r>
      <w:commentRangeEnd w:id="450"/>
      <w:r w:rsidR="003524FD">
        <w:rPr>
          <w:rStyle w:val="CommentReference"/>
        </w:rPr>
        <w:commentReference w:id="450"/>
      </w:r>
      <w:commentRangeEnd w:id="451"/>
      <w:r w:rsidR="00965C0C">
        <w:rPr>
          <w:rStyle w:val="CommentReference"/>
        </w:rPr>
        <w:commentReference w:id="451"/>
      </w:r>
      <w:r w:rsidRPr="00817718">
        <w:rPr>
          <w:b/>
          <w:bCs/>
          <w:color w:val="0D0D0D" w:themeColor="text1" w:themeTint="F2"/>
        </w:rPr>
        <w:t>:</w:t>
      </w:r>
      <w:r w:rsidRPr="00817718">
        <w:rPr>
          <w:color w:val="0D0D0D" w:themeColor="text1" w:themeTint="F2"/>
        </w:rPr>
        <w:t xml:space="preserve"> </w:t>
      </w:r>
      <w:proofErr w:type="spellStart"/>
      <w:r w:rsidRPr="00817718">
        <w:rPr>
          <w:color w:val="0D0D0D" w:themeColor="text1" w:themeTint="F2"/>
        </w:rPr>
        <w:t>Gouranadi</w:t>
      </w:r>
      <w:proofErr w:type="spellEnd"/>
      <w:r w:rsidRPr="00817718">
        <w:rPr>
          <w:color w:val="0D0D0D" w:themeColor="text1" w:themeTint="F2"/>
        </w:rPr>
        <w:t xml:space="preserve"> is the abode of shrimp culture. A vast area in the coastal zones has been converted into shrimp farm. Shrimp culture in </w:t>
      </w:r>
      <w:proofErr w:type="spellStart"/>
      <w:r w:rsidRPr="00817718">
        <w:rPr>
          <w:color w:val="0D0D0D" w:themeColor="text1" w:themeTint="F2"/>
        </w:rPr>
        <w:t>gher</w:t>
      </w:r>
      <w:proofErr w:type="spellEnd"/>
      <w:r w:rsidRPr="00817718">
        <w:rPr>
          <w:color w:val="0D0D0D" w:themeColor="text1" w:themeTint="F2"/>
        </w:rPr>
        <w:t xml:space="preserve"> or through excavation of ponds that are seeded with fry, which are later harvested. Two cultured species are </w:t>
      </w:r>
      <w:r w:rsidRPr="00965C0C">
        <w:rPr>
          <w:i/>
          <w:iCs/>
          <w:color w:val="0D0D0D" w:themeColor="text1" w:themeTint="F2"/>
          <w:rPrChange w:id="452" w:author="A. K. M. Rezaul Haque Khan" w:date="2024-02-29T15:03:00Z">
            <w:rPr>
              <w:color w:val="0D0D0D" w:themeColor="text1" w:themeTint="F2"/>
            </w:rPr>
          </w:rPrChange>
        </w:rPr>
        <w:t xml:space="preserve">Penaeus monodon </w:t>
      </w:r>
      <w:r w:rsidRPr="00817718">
        <w:rPr>
          <w:color w:val="0D0D0D" w:themeColor="text1" w:themeTint="F2"/>
        </w:rPr>
        <w:t xml:space="preserve">(brackish-water prawn) and </w:t>
      </w:r>
      <w:proofErr w:type="spellStart"/>
      <w:r w:rsidRPr="00965C0C">
        <w:rPr>
          <w:i/>
          <w:iCs/>
          <w:color w:val="0D0D0D" w:themeColor="text1" w:themeTint="F2"/>
          <w:rPrChange w:id="453" w:author="A. K. M. Rezaul Haque Khan" w:date="2024-02-29T15:03:00Z">
            <w:rPr>
              <w:color w:val="0D0D0D" w:themeColor="text1" w:themeTint="F2"/>
            </w:rPr>
          </w:rPrChange>
        </w:rPr>
        <w:t>Macrobrachium</w:t>
      </w:r>
      <w:proofErr w:type="spellEnd"/>
      <w:r w:rsidRPr="00965C0C">
        <w:rPr>
          <w:i/>
          <w:iCs/>
          <w:color w:val="0D0D0D" w:themeColor="text1" w:themeTint="F2"/>
          <w:rPrChange w:id="454" w:author="A. K. M. Rezaul Haque Khan" w:date="2024-02-29T15:03:00Z">
            <w:rPr>
              <w:color w:val="0D0D0D" w:themeColor="text1" w:themeTint="F2"/>
            </w:rPr>
          </w:rPrChange>
        </w:rPr>
        <w:t xml:space="preserve"> </w:t>
      </w:r>
      <w:proofErr w:type="spellStart"/>
      <w:r w:rsidRPr="00965C0C">
        <w:rPr>
          <w:i/>
          <w:iCs/>
          <w:color w:val="0D0D0D" w:themeColor="text1" w:themeTint="F2"/>
          <w:rPrChange w:id="455" w:author="A. K. M. Rezaul Haque Khan" w:date="2024-02-29T15:03:00Z">
            <w:rPr>
              <w:color w:val="0D0D0D" w:themeColor="text1" w:themeTint="F2"/>
            </w:rPr>
          </w:rPrChange>
        </w:rPr>
        <w:t>rosenbergii</w:t>
      </w:r>
      <w:proofErr w:type="spellEnd"/>
      <w:r w:rsidRPr="00817718">
        <w:rPr>
          <w:color w:val="0D0D0D" w:themeColor="text1" w:themeTint="F2"/>
        </w:rPr>
        <w:t xml:space="preserve"> (freshwater prawn), which are mainly cultured in ponds, </w:t>
      </w:r>
      <w:proofErr w:type="spellStart"/>
      <w:r w:rsidRPr="00817718">
        <w:rPr>
          <w:color w:val="0D0D0D" w:themeColor="text1" w:themeTint="F2"/>
        </w:rPr>
        <w:t>beels</w:t>
      </w:r>
      <w:proofErr w:type="spellEnd"/>
      <w:r w:rsidRPr="00817718">
        <w:rPr>
          <w:color w:val="0D0D0D" w:themeColor="text1" w:themeTint="F2"/>
        </w:rPr>
        <w:t>, and paddy fields. The fishes include Pomfrets (</w:t>
      </w:r>
      <w:proofErr w:type="spellStart"/>
      <w:ins w:id="456" w:author="A. K. M. Rezaul Haque Khan" w:date="2024-02-29T15:04:00Z">
        <w:r w:rsidR="00965C0C" w:rsidRPr="00965C0C">
          <w:rPr>
            <w:i/>
            <w:iCs/>
            <w:color w:val="0D0D0D" w:themeColor="text1" w:themeTint="F2"/>
            <w:rPrChange w:id="457" w:author="A. K. M. Rezaul Haque Khan" w:date="2024-02-29T15:04:00Z">
              <w:rPr>
                <w:color w:val="0D0D0D" w:themeColor="text1" w:themeTint="F2"/>
              </w:rPr>
            </w:rPrChange>
          </w:rPr>
          <w:t>Pampus</w:t>
        </w:r>
        <w:proofErr w:type="spellEnd"/>
        <w:r w:rsidR="00965C0C" w:rsidRPr="00965C0C">
          <w:rPr>
            <w:i/>
            <w:iCs/>
            <w:color w:val="0D0D0D" w:themeColor="text1" w:themeTint="F2"/>
            <w:rPrChange w:id="458" w:author="A. K. M. Rezaul Haque Khan" w:date="2024-02-29T15:04:00Z">
              <w:rPr>
                <w:color w:val="0D0D0D" w:themeColor="text1" w:themeTint="F2"/>
              </w:rPr>
            </w:rPrChange>
          </w:rPr>
          <w:t xml:space="preserve"> argenteus</w:t>
        </w:r>
        <w:r w:rsidR="00965C0C">
          <w:rPr>
            <w:color w:val="0D0D0D" w:themeColor="text1" w:themeTint="F2"/>
          </w:rPr>
          <w:t>)</w:t>
        </w:r>
      </w:ins>
      <w:del w:id="459" w:author="A. K. M. Rezaul Haque Khan" w:date="2024-02-29T15:04:00Z">
        <w:r w:rsidRPr="00817718" w:rsidDel="00965C0C">
          <w:rPr>
            <w:color w:val="0D0D0D" w:themeColor="text1" w:themeTint="F2"/>
          </w:rPr>
          <w:delText>Rup chanda,</w:delText>
        </w:r>
      </w:del>
      <w:r w:rsidRPr="00817718">
        <w:rPr>
          <w:color w:val="0D0D0D" w:themeColor="text1" w:themeTint="F2"/>
        </w:rPr>
        <w:t xml:space="preserve"> Foli</w:t>
      </w:r>
      <w:ins w:id="460" w:author="A. K. M. Rezaul Haque Khan" w:date="2024-02-29T15:06:00Z">
        <w:r w:rsidR="00964050">
          <w:rPr>
            <w:color w:val="0D0D0D" w:themeColor="text1" w:themeTint="F2"/>
          </w:rPr>
          <w:t xml:space="preserve"> ( </w:t>
        </w:r>
        <w:proofErr w:type="spellStart"/>
        <w:r w:rsidR="00964050" w:rsidRPr="00705B80">
          <w:rPr>
            <w:i/>
            <w:iCs/>
            <w:color w:val="0D0D0D" w:themeColor="text1" w:themeTint="F2"/>
            <w:rPrChange w:id="461" w:author="A. K. M. Rezaul Haque Khan" w:date="2024-02-29T15:24:00Z">
              <w:rPr>
                <w:color w:val="0D0D0D" w:themeColor="text1" w:themeTint="F2"/>
              </w:rPr>
            </w:rPrChange>
          </w:rPr>
          <w:t>Notopterus</w:t>
        </w:r>
        <w:proofErr w:type="spellEnd"/>
        <w:r w:rsidR="00964050">
          <w:rPr>
            <w:color w:val="0D0D0D" w:themeColor="text1" w:themeTint="F2"/>
          </w:rPr>
          <w:t xml:space="preserve"> </w:t>
        </w:r>
        <w:proofErr w:type="spellStart"/>
        <w:r w:rsidR="00964050">
          <w:rPr>
            <w:color w:val="0D0D0D" w:themeColor="text1" w:themeTint="F2"/>
          </w:rPr>
          <w:t>notopterus</w:t>
        </w:r>
        <w:proofErr w:type="spellEnd"/>
        <w:r w:rsidR="00964050">
          <w:rPr>
            <w:color w:val="0D0D0D" w:themeColor="text1" w:themeTint="F2"/>
          </w:rPr>
          <w:t>)</w:t>
        </w:r>
      </w:ins>
      <w:ins w:id="462" w:author="A. K. M. Rezaul Haque Khan" w:date="2024-02-29T15:24:00Z">
        <w:r w:rsidR="00705B80">
          <w:rPr>
            <w:color w:val="0D0D0D" w:themeColor="text1" w:themeTint="F2"/>
          </w:rPr>
          <w:t>,</w:t>
        </w:r>
      </w:ins>
      <w:ins w:id="463" w:author="A. K. M. Rezaul Haque Khan" w:date="2024-02-29T15:06:00Z">
        <w:r w:rsidR="00964050">
          <w:rPr>
            <w:color w:val="0D0D0D" w:themeColor="text1" w:themeTint="F2"/>
          </w:rPr>
          <w:t xml:space="preserve"> </w:t>
        </w:r>
      </w:ins>
      <w:r w:rsidRPr="00817718">
        <w:rPr>
          <w:color w:val="0D0D0D" w:themeColor="text1" w:themeTint="F2"/>
        </w:rPr>
        <w:t xml:space="preserve"> </w:t>
      </w:r>
      <w:proofErr w:type="spellStart"/>
      <w:r w:rsidRPr="00817718">
        <w:rPr>
          <w:color w:val="0D0D0D" w:themeColor="text1" w:themeTint="F2"/>
        </w:rPr>
        <w:t>chanda</w:t>
      </w:r>
      <w:proofErr w:type="spellEnd"/>
      <w:r w:rsidRPr="00817718">
        <w:rPr>
          <w:color w:val="0D0D0D" w:themeColor="text1" w:themeTint="F2"/>
        </w:rPr>
        <w:t xml:space="preserve"> </w:t>
      </w:r>
      <w:ins w:id="464" w:author="A. K. M. Rezaul Haque Khan" w:date="2024-02-29T15:24:00Z">
        <w:r w:rsidR="00705B80">
          <w:rPr>
            <w:color w:val="0D0D0D" w:themeColor="text1" w:themeTint="F2"/>
          </w:rPr>
          <w:t xml:space="preserve">( Chanda </w:t>
        </w:r>
        <w:proofErr w:type="spellStart"/>
        <w:r w:rsidR="00705B80">
          <w:rPr>
            <w:color w:val="0D0D0D" w:themeColor="text1" w:themeTint="F2"/>
          </w:rPr>
          <w:t>nama</w:t>
        </w:r>
        <w:proofErr w:type="spellEnd"/>
        <w:r w:rsidR="00705B80">
          <w:rPr>
            <w:color w:val="0D0D0D" w:themeColor="text1" w:themeTint="F2"/>
          </w:rPr>
          <w:t xml:space="preserve">), </w:t>
        </w:r>
      </w:ins>
      <w:del w:id="465" w:author="A. K. M. Rezaul Haque Khan" w:date="2024-02-29T15:25:00Z">
        <w:r w:rsidRPr="00817718" w:rsidDel="00705B80">
          <w:rPr>
            <w:color w:val="0D0D0D" w:themeColor="text1" w:themeTint="F2"/>
          </w:rPr>
          <w:delText xml:space="preserve">and Hail Chanda), </w:delText>
        </w:r>
      </w:del>
      <w:del w:id="466" w:author="A. K. M. Rezaul Haque Khan" w:date="2024-02-29T15:05:00Z">
        <w:r w:rsidRPr="00817718" w:rsidDel="00965C0C">
          <w:rPr>
            <w:color w:val="0D0D0D" w:themeColor="text1" w:themeTint="F2"/>
          </w:rPr>
          <w:delText xml:space="preserve">catfishes (katamachh, Nuna tengra), </w:delText>
        </w:r>
      </w:del>
      <w:del w:id="467" w:author="A. K. M. Rezaul Haque Khan" w:date="2024-02-29T15:25:00Z">
        <w:r w:rsidRPr="00817718" w:rsidDel="00705B80">
          <w:rPr>
            <w:color w:val="0D0D0D" w:themeColor="text1" w:themeTint="F2"/>
          </w:rPr>
          <w:delText>other (</w:delText>
        </w:r>
      </w:del>
      <w:proofErr w:type="spellStart"/>
      <w:r w:rsidRPr="00817718">
        <w:rPr>
          <w:color w:val="0D0D0D" w:themeColor="text1" w:themeTint="F2"/>
        </w:rPr>
        <w:t>Churi</w:t>
      </w:r>
      <w:proofErr w:type="spellEnd"/>
      <w:r w:rsidRPr="00817718">
        <w:rPr>
          <w:color w:val="0D0D0D" w:themeColor="text1" w:themeTint="F2"/>
        </w:rPr>
        <w:t xml:space="preserve"> </w:t>
      </w:r>
      <w:proofErr w:type="spellStart"/>
      <w:r w:rsidRPr="00817718">
        <w:rPr>
          <w:color w:val="0D0D0D" w:themeColor="text1" w:themeTint="F2"/>
        </w:rPr>
        <w:t>mach</w:t>
      </w:r>
      <w:proofErr w:type="spellEnd"/>
      <w:ins w:id="468" w:author="A. K. M. Rezaul Haque Khan" w:date="2024-02-29T15:25:00Z">
        <w:r w:rsidR="00705B80">
          <w:rPr>
            <w:color w:val="0D0D0D" w:themeColor="text1" w:themeTint="F2"/>
          </w:rPr>
          <w:t xml:space="preserve"> ( </w:t>
        </w:r>
      </w:ins>
      <w:proofErr w:type="spellStart"/>
      <w:ins w:id="469" w:author="A. K. M. Rezaul Haque Khan" w:date="2024-02-29T15:27:00Z">
        <w:r w:rsidR="00705B80" w:rsidRPr="00705B80">
          <w:rPr>
            <w:i/>
            <w:iCs/>
            <w:color w:val="202124"/>
            <w:sz w:val="21"/>
            <w:szCs w:val="21"/>
            <w:shd w:val="clear" w:color="auto" w:fill="FFFFFF"/>
            <w:rPrChange w:id="470" w:author="A. K. M. Rezaul Haque Khan" w:date="2024-02-29T15:27:00Z">
              <w:rPr>
                <w:b/>
                <w:bCs/>
                <w:color w:val="202124"/>
                <w:sz w:val="21"/>
                <w:szCs w:val="21"/>
                <w:shd w:val="clear" w:color="auto" w:fill="FFFFFF"/>
              </w:rPr>
            </w:rPrChange>
          </w:rPr>
          <w:t>Trichiurus</w:t>
        </w:r>
        <w:proofErr w:type="spellEnd"/>
        <w:r w:rsidR="00705B80" w:rsidRPr="00705B80">
          <w:rPr>
            <w:i/>
            <w:iCs/>
            <w:color w:val="202124"/>
            <w:sz w:val="21"/>
            <w:szCs w:val="21"/>
            <w:shd w:val="clear" w:color="auto" w:fill="FFFFFF"/>
            <w:rPrChange w:id="471" w:author="A. K. M. Rezaul Haque Khan" w:date="2024-02-29T15:27:00Z">
              <w:rPr>
                <w:b/>
                <w:bCs/>
                <w:color w:val="202124"/>
                <w:sz w:val="21"/>
                <w:szCs w:val="21"/>
                <w:shd w:val="clear" w:color="auto" w:fill="FFFFFF"/>
              </w:rPr>
            </w:rPrChange>
          </w:rPr>
          <w:t xml:space="preserve"> </w:t>
        </w:r>
        <w:proofErr w:type="spellStart"/>
        <w:r w:rsidR="00705B80" w:rsidRPr="00705B80">
          <w:rPr>
            <w:i/>
            <w:iCs/>
            <w:color w:val="202124"/>
            <w:sz w:val="21"/>
            <w:szCs w:val="21"/>
            <w:shd w:val="clear" w:color="auto" w:fill="FFFFFF"/>
            <w:rPrChange w:id="472" w:author="A. K. M. Rezaul Haque Khan" w:date="2024-02-29T15:27:00Z">
              <w:rPr>
                <w:b/>
                <w:bCs/>
                <w:color w:val="202124"/>
                <w:sz w:val="21"/>
                <w:szCs w:val="21"/>
                <w:shd w:val="clear" w:color="auto" w:fill="FFFFFF"/>
              </w:rPr>
            </w:rPrChange>
          </w:rPr>
          <w:t>lepturus</w:t>
        </w:r>
        <w:proofErr w:type="spellEnd"/>
        <w:r w:rsidR="00705B80">
          <w:rPr>
            <w:b/>
            <w:bCs/>
            <w:color w:val="202124"/>
            <w:sz w:val="21"/>
            <w:szCs w:val="21"/>
            <w:shd w:val="clear" w:color="auto" w:fill="FFFFFF"/>
          </w:rPr>
          <w:t>)</w:t>
        </w:r>
      </w:ins>
      <w:r w:rsidRPr="00817718">
        <w:rPr>
          <w:color w:val="0D0D0D" w:themeColor="text1" w:themeTint="F2"/>
        </w:rPr>
        <w:t xml:space="preserve">, </w:t>
      </w:r>
      <w:proofErr w:type="spellStart"/>
      <w:r w:rsidRPr="00817718">
        <w:rPr>
          <w:color w:val="0D0D0D" w:themeColor="text1" w:themeTint="F2"/>
        </w:rPr>
        <w:t>koral</w:t>
      </w:r>
      <w:proofErr w:type="spellEnd"/>
      <w:r w:rsidRPr="00817718">
        <w:rPr>
          <w:color w:val="0D0D0D" w:themeColor="text1" w:themeTint="F2"/>
        </w:rPr>
        <w:t>/</w:t>
      </w:r>
      <w:proofErr w:type="spellStart"/>
      <w:r w:rsidRPr="00817718">
        <w:rPr>
          <w:color w:val="0D0D0D" w:themeColor="text1" w:themeTint="F2"/>
        </w:rPr>
        <w:t>bhetki</w:t>
      </w:r>
      <w:proofErr w:type="spellEnd"/>
      <w:r w:rsidRPr="00817718">
        <w:rPr>
          <w:color w:val="0D0D0D" w:themeColor="text1" w:themeTint="F2"/>
        </w:rPr>
        <w:t xml:space="preserve"> </w:t>
      </w:r>
      <w:proofErr w:type="spellStart"/>
      <w:r w:rsidRPr="00817718">
        <w:rPr>
          <w:color w:val="0D0D0D" w:themeColor="text1" w:themeTint="F2"/>
        </w:rPr>
        <w:t>mach</w:t>
      </w:r>
      <w:proofErr w:type="spellEnd"/>
      <w:ins w:id="473" w:author="A. K. M. Rezaul Haque Khan" w:date="2024-02-29T15:27:00Z">
        <w:r w:rsidR="00705B80">
          <w:rPr>
            <w:color w:val="0D0D0D" w:themeColor="text1" w:themeTint="F2"/>
          </w:rPr>
          <w:t xml:space="preserve"> ( </w:t>
        </w:r>
      </w:ins>
      <w:ins w:id="474" w:author="A. K. M. Rezaul Haque Khan" w:date="2024-02-29T15:28:00Z">
        <w:r w:rsidR="00705B80" w:rsidRPr="00705B80">
          <w:rPr>
            <w:i/>
            <w:iCs/>
            <w:color w:val="202124"/>
            <w:shd w:val="clear" w:color="auto" w:fill="FFFFFF"/>
            <w:rPrChange w:id="475" w:author="A. K. M. Rezaul Haque Khan" w:date="2024-02-29T15:29:00Z">
              <w:rPr>
                <w:color w:val="202124"/>
                <w:sz w:val="21"/>
                <w:szCs w:val="21"/>
                <w:shd w:val="clear" w:color="auto" w:fill="FFFFFF"/>
              </w:rPr>
            </w:rPrChange>
          </w:rPr>
          <w:t>Lates calcarifer</w:t>
        </w:r>
        <w:r w:rsidR="00705B80">
          <w:rPr>
            <w:color w:val="202124"/>
            <w:sz w:val="21"/>
            <w:szCs w:val="21"/>
            <w:shd w:val="clear" w:color="auto" w:fill="FFFFFF"/>
          </w:rPr>
          <w:t>)</w:t>
        </w:r>
      </w:ins>
      <w:r w:rsidRPr="00817718">
        <w:rPr>
          <w:color w:val="0D0D0D" w:themeColor="text1" w:themeTint="F2"/>
        </w:rPr>
        <w:t xml:space="preserve">, </w:t>
      </w:r>
      <w:proofErr w:type="spellStart"/>
      <w:r w:rsidRPr="00817718">
        <w:rPr>
          <w:color w:val="0D0D0D" w:themeColor="text1" w:themeTint="F2"/>
        </w:rPr>
        <w:t>Loitya</w:t>
      </w:r>
      <w:proofErr w:type="spellEnd"/>
      <w:r w:rsidRPr="00817718">
        <w:rPr>
          <w:color w:val="0D0D0D" w:themeColor="text1" w:themeTint="F2"/>
        </w:rPr>
        <w:t xml:space="preserve"> </w:t>
      </w:r>
      <w:proofErr w:type="spellStart"/>
      <w:r w:rsidRPr="00817718">
        <w:rPr>
          <w:color w:val="0D0D0D" w:themeColor="text1" w:themeTint="F2"/>
        </w:rPr>
        <w:t>Macch</w:t>
      </w:r>
      <w:proofErr w:type="spellEnd"/>
      <w:ins w:id="476" w:author="A. K. M. Rezaul Haque Khan" w:date="2024-02-29T15:29:00Z">
        <w:r w:rsidR="00705B80">
          <w:rPr>
            <w:color w:val="0D0D0D" w:themeColor="text1" w:themeTint="F2"/>
          </w:rPr>
          <w:t xml:space="preserve"> </w:t>
        </w:r>
      </w:ins>
      <w:ins w:id="477" w:author="A. K. M. Rezaul Haque Khan" w:date="2024-02-29T15:31:00Z">
        <w:r w:rsidR="00705B80">
          <w:rPr>
            <w:color w:val="0D0D0D" w:themeColor="text1" w:themeTint="F2"/>
          </w:rPr>
          <w:t>(</w:t>
        </w:r>
      </w:ins>
      <w:proofErr w:type="spellStart"/>
      <w:ins w:id="478" w:author="A. K. M. Rezaul Haque Khan" w:date="2024-02-29T15:30:00Z">
        <w:r w:rsidR="00705B80" w:rsidRPr="00705B80">
          <w:rPr>
            <w:i/>
            <w:iCs/>
            <w:color w:val="0D0D0D" w:themeColor="text1" w:themeTint="F2"/>
            <w:rPrChange w:id="479" w:author="A. K. M. Rezaul Haque Khan" w:date="2024-02-29T15:31:00Z">
              <w:rPr>
                <w:color w:val="040C28"/>
                <w:sz w:val="30"/>
                <w:szCs w:val="30"/>
                <w:shd w:val="clear" w:color="auto" w:fill="D3E3FD"/>
              </w:rPr>
            </w:rPrChange>
          </w:rPr>
          <w:t>Harpadon</w:t>
        </w:r>
        <w:proofErr w:type="spellEnd"/>
        <w:r w:rsidR="00705B80" w:rsidRPr="00705B80">
          <w:rPr>
            <w:i/>
            <w:iCs/>
            <w:color w:val="0D0D0D" w:themeColor="text1" w:themeTint="F2"/>
            <w:rPrChange w:id="480" w:author="A. K. M. Rezaul Haque Khan" w:date="2024-02-29T15:31:00Z">
              <w:rPr>
                <w:color w:val="040C28"/>
                <w:sz w:val="30"/>
                <w:szCs w:val="30"/>
                <w:shd w:val="clear" w:color="auto" w:fill="D3E3FD"/>
              </w:rPr>
            </w:rPrChange>
          </w:rPr>
          <w:t xml:space="preserve"> </w:t>
        </w:r>
        <w:proofErr w:type="spellStart"/>
        <w:r w:rsidR="00705B80" w:rsidRPr="00705B80">
          <w:rPr>
            <w:i/>
            <w:iCs/>
            <w:color w:val="0D0D0D" w:themeColor="text1" w:themeTint="F2"/>
            <w:rPrChange w:id="481" w:author="A. K. M. Rezaul Haque Khan" w:date="2024-02-29T15:31:00Z">
              <w:rPr>
                <w:color w:val="040C28"/>
                <w:sz w:val="30"/>
                <w:szCs w:val="30"/>
                <w:shd w:val="clear" w:color="auto" w:fill="D3E3FD"/>
              </w:rPr>
            </w:rPrChange>
          </w:rPr>
          <w:t>nehereus</w:t>
        </w:r>
      </w:ins>
      <w:proofErr w:type="spellEnd"/>
      <w:ins w:id="482" w:author="A. K. M. Rezaul Haque Khan" w:date="2024-02-29T15:29:00Z">
        <w:r w:rsidR="00705B80" w:rsidRPr="00705B80">
          <w:rPr>
            <w:i/>
            <w:iCs/>
            <w:color w:val="0D0D0D" w:themeColor="text1" w:themeTint="F2"/>
            <w:rPrChange w:id="483" w:author="A. K. M. Rezaul Haque Khan" w:date="2024-02-29T15:31:00Z">
              <w:rPr>
                <w:color w:val="0D0D0D" w:themeColor="text1" w:themeTint="F2"/>
              </w:rPr>
            </w:rPrChange>
          </w:rPr>
          <w:t>)</w:t>
        </w:r>
      </w:ins>
      <w:r w:rsidRPr="00705B80">
        <w:rPr>
          <w:i/>
          <w:iCs/>
          <w:color w:val="0D0D0D" w:themeColor="text1" w:themeTint="F2"/>
          <w:rPrChange w:id="484" w:author="A. K. M. Rezaul Haque Khan" w:date="2024-02-29T15:31:00Z">
            <w:rPr>
              <w:color w:val="0D0D0D" w:themeColor="text1" w:themeTint="F2"/>
            </w:rPr>
          </w:rPrChange>
        </w:rPr>
        <w:t>,</w:t>
      </w:r>
      <w:r w:rsidRPr="00817718">
        <w:rPr>
          <w:color w:val="0D0D0D" w:themeColor="text1" w:themeTint="F2"/>
        </w:rPr>
        <w:t xml:space="preserve"> </w:t>
      </w:r>
      <w:del w:id="485" w:author="A. K. M. Rezaul Haque Khan" w:date="2024-02-29T15:31:00Z">
        <w:r w:rsidRPr="00817718" w:rsidDel="00705B80">
          <w:rPr>
            <w:color w:val="0D0D0D" w:themeColor="text1" w:themeTint="F2"/>
          </w:rPr>
          <w:delText xml:space="preserve">Golsha Tengra, Bele,Nuna, </w:delText>
        </w:r>
      </w:del>
      <w:r w:rsidRPr="00817718">
        <w:rPr>
          <w:color w:val="0D0D0D" w:themeColor="text1" w:themeTint="F2"/>
        </w:rPr>
        <w:t>Tangra</w:t>
      </w:r>
      <w:ins w:id="486" w:author="A. K. M. Rezaul Haque Khan" w:date="2024-02-29T15:31:00Z">
        <w:r w:rsidR="00705B80">
          <w:rPr>
            <w:color w:val="0D0D0D" w:themeColor="text1" w:themeTint="F2"/>
          </w:rPr>
          <w:t xml:space="preserve"> (</w:t>
        </w:r>
      </w:ins>
      <w:proofErr w:type="spellStart"/>
      <w:ins w:id="487" w:author="A. K. M. Rezaul Haque Khan" w:date="2024-02-29T15:32:00Z">
        <w:r w:rsidR="00DA17AA" w:rsidRPr="00DA17AA">
          <w:rPr>
            <w:rStyle w:val="Emphasis"/>
            <w:color w:val="5F6368"/>
            <w:shd w:val="clear" w:color="auto" w:fill="FFFFFF"/>
            <w:rPrChange w:id="488" w:author="A. K. M. Rezaul Haque Khan" w:date="2024-02-29T15:32:00Z">
              <w:rPr>
                <w:rStyle w:val="Emphasis"/>
                <w:b/>
                <w:bCs/>
                <w:i w:val="0"/>
                <w:iCs w:val="0"/>
                <w:color w:val="5F6368"/>
                <w:sz w:val="21"/>
                <w:szCs w:val="21"/>
                <w:shd w:val="clear" w:color="auto" w:fill="FFFFFF"/>
              </w:rPr>
            </w:rPrChange>
          </w:rPr>
          <w:t>Batasio</w:t>
        </w:r>
        <w:proofErr w:type="spellEnd"/>
        <w:r w:rsidR="00DA17AA" w:rsidRPr="00DA17AA">
          <w:rPr>
            <w:rStyle w:val="Emphasis"/>
            <w:color w:val="5F6368"/>
            <w:shd w:val="clear" w:color="auto" w:fill="FFFFFF"/>
            <w:rPrChange w:id="489" w:author="A. K. M. Rezaul Haque Khan" w:date="2024-02-29T15:32:00Z">
              <w:rPr>
                <w:rStyle w:val="Emphasis"/>
                <w:b/>
                <w:bCs/>
                <w:i w:val="0"/>
                <w:iCs w:val="0"/>
                <w:color w:val="5F6368"/>
                <w:sz w:val="21"/>
                <w:szCs w:val="21"/>
                <w:shd w:val="clear" w:color="auto" w:fill="FFFFFF"/>
              </w:rPr>
            </w:rPrChange>
          </w:rPr>
          <w:t xml:space="preserve"> </w:t>
        </w:r>
        <w:proofErr w:type="spellStart"/>
        <w:r w:rsidR="00DA17AA" w:rsidRPr="00DA17AA">
          <w:rPr>
            <w:rStyle w:val="Emphasis"/>
            <w:color w:val="5F6368"/>
            <w:shd w:val="clear" w:color="auto" w:fill="FFFFFF"/>
            <w:rPrChange w:id="490" w:author="A. K. M. Rezaul Haque Khan" w:date="2024-02-29T15:32:00Z">
              <w:rPr>
                <w:rStyle w:val="Emphasis"/>
                <w:b/>
                <w:bCs/>
                <w:i w:val="0"/>
                <w:iCs w:val="0"/>
                <w:color w:val="5F6368"/>
                <w:sz w:val="21"/>
                <w:szCs w:val="21"/>
                <w:shd w:val="clear" w:color="auto" w:fill="FFFFFF"/>
              </w:rPr>
            </w:rPrChange>
          </w:rPr>
          <w:t>batasio</w:t>
        </w:r>
        <w:proofErr w:type="spellEnd"/>
        <w:r w:rsidR="00DA17AA" w:rsidRPr="00DA17AA">
          <w:rPr>
            <w:rStyle w:val="Emphasis"/>
            <w:color w:val="5F6368"/>
            <w:shd w:val="clear" w:color="auto" w:fill="FFFFFF"/>
            <w:rPrChange w:id="491" w:author="A. K. M. Rezaul Haque Khan" w:date="2024-02-29T15:32:00Z">
              <w:rPr>
                <w:rStyle w:val="Emphasis"/>
                <w:b/>
                <w:bCs/>
                <w:i w:val="0"/>
                <w:iCs w:val="0"/>
                <w:color w:val="5F6368"/>
                <w:sz w:val="21"/>
                <w:szCs w:val="21"/>
                <w:shd w:val="clear" w:color="auto" w:fill="FFFFFF"/>
              </w:rPr>
            </w:rPrChange>
          </w:rPr>
          <w:t>)</w:t>
        </w:r>
      </w:ins>
      <w:r w:rsidRPr="00817718">
        <w:rPr>
          <w:color w:val="0D0D0D" w:themeColor="text1" w:themeTint="F2"/>
        </w:rPr>
        <w:t>,</w:t>
      </w:r>
      <w:del w:id="492" w:author="A. K. M. Rezaul Haque Khan" w:date="2024-02-29T15:32:00Z">
        <w:r w:rsidRPr="00817718" w:rsidDel="00DA17AA">
          <w:rPr>
            <w:color w:val="0D0D0D" w:themeColor="text1" w:themeTint="F2"/>
          </w:rPr>
          <w:delText xml:space="preserve"> Koitor,</w:delText>
        </w:r>
      </w:del>
      <w:r w:rsidRPr="00817718">
        <w:rPr>
          <w:color w:val="0D0D0D" w:themeColor="text1" w:themeTint="F2"/>
        </w:rPr>
        <w:t xml:space="preserve"> </w:t>
      </w:r>
      <w:proofErr w:type="spellStart"/>
      <w:r w:rsidRPr="00817718">
        <w:rPr>
          <w:color w:val="0D0D0D" w:themeColor="text1" w:themeTint="F2"/>
        </w:rPr>
        <w:t>poa</w:t>
      </w:r>
      <w:proofErr w:type="spellEnd"/>
      <w:ins w:id="493" w:author="A. K. M. Rezaul Haque Khan" w:date="2024-02-29T15:33:00Z">
        <w:r w:rsidR="00DA17AA">
          <w:rPr>
            <w:color w:val="0D0D0D" w:themeColor="text1" w:themeTint="F2"/>
          </w:rPr>
          <w:t xml:space="preserve"> </w:t>
        </w:r>
        <w:r w:rsidR="00DA17AA" w:rsidRPr="00DA17AA">
          <w:rPr>
            <w:i/>
            <w:iCs/>
            <w:color w:val="0D0D0D" w:themeColor="text1" w:themeTint="F2"/>
            <w:rPrChange w:id="494" w:author="A. K. M. Rezaul Haque Khan" w:date="2024-02-29T15:34:00Z">
              <w:rPr>
                <w:color w:val="0D0D0D" w:themeColor="text1" w:themeTint="F2"/>
              </w:rPr>
            </w:rPrChange>
          </w:rPr>
          <w:t xml:space="preserve">( </w:t>
        </w:r>
        <w:proofErr w:type="spellStart"/>
        <w:r w:rsidR="00DA17AA" w:rsidRPr="00DA17AA">
          <w:rPr>
            <w:rStyle w:val="Emphasis"/>
            <w:color w:val="5F6368"/>
            <w:shd w:val="clear" w:color="auto" w:fill="FFFFFF"/>
            <w:rPrChange w:id="495" w:author="A. K. M. Rezaul Haque Khan" w:date="2024-02-29T15:34:00Z">
              <w:rPr>
                <w:rStyle w:val="Emphasis"/>
                <w:b/>
                <w:bCs/>
                <w:i w:val="0"/>
                <w:iCs w:val="0"/>
                <w:color w:val="5F6368"/>
                <w:sz w:val="21"/>
                <w:szCs w:val="21"/>
                <w:shd w:val="clear" w:color="auto" w:fill="FFFFFF"/>
              </w:rPr>
            </w:rPrChange>
          </w:rPr>
          <w:t>Otolithoides</w:t>
        </w:r>
        <w:proofErr w:type="spellEnd"/>
        <w:r w:rsidR="00DA17AA" w:rsidRPr="00DA17AA">
          <w:rPr>
            <w:rStyle w:val="Emphasis"/>
            <w:color w:val="5F6368"/>
            <w:shd w:val="clear" w:color="auto" w:fill="FFFFFF"/>
            <w:rPrChange w:id="496" w:author="A. K. M. Rezaul Haque Khan" w:date="2024-02-29T15:34:00Z">
              <w:rPr>
                <w:rStyle w:val="Emphasis"/>
                <w:b/>
                <w:bCs/>
                <w:i w:val="0"/>
                <w:iCs w:val="0"/>
                <w:color w:val="5F6368"/>
                <w:sz w:val="21"/>
                <w:szCs w:val="21"/>
                <w:shd w:val="clear" w:color="auto" w:fill="FFFFFF"/>
              </w:rPr>
            </w:rPrChange>
          </w:rPr>
          <w:t xml:space="preserve"> </w:t>
        </w:r>
        <w:proofErr w:type="spellStart"/>
        <w:r w:rsidR="00DA17AA" w:rsidRPr="00DA17AA">
          <w:rPr>
            <w:rStyle w:val="Emphasis"/>
            <w:color w:val="5F6368"/>
            <w:shd w:val="clear" w:color="auto" w:fill="FFFFFF"/>
            <w:rPrChange w:id="497" w:author="A. K. M. Rezaul Haque Khan" w:date="2024-02-29T15:34:00Z">
              <w:rPr>
                <w:rStyle w:val="Emphasis"/>
                <w:b/>
                <w:bCs/>
                <w:i w:val="0"/>
                <w:iCs w:val="0"/>
                <w:color w:val="5F6368"/>
                <w:sz w:val="21"/>
                <w:szCs w:val="21"/>
                <w:shd w:val="clear" w:color="auto" w:fill="FFFFFF"/>
              </w:rPr>
            </w:rPrChange>
          </w:rPr>
          <w:t>pama</w:t>
        </w:r>
        <w:proofErr w:type="spellEnd"/>
        <w:r w:rsidR="00DA17AA" w:rsidRPr="00DA17AA">
          <w:rPr>
            <w:rStyle w:val="Emphasis"/>
            <w:color w:val="5F6368"/>
            <w:shd w:val="clear" w:color="auto" w:fill="FFFFFF"/>
            <w:rPrChange w:id="498" w:author="A. K. M. Rezaul Haque Khan" w:date="2024-02-29T15:34:00Z">
              <w:rPr>
                <w:rStyle w:val="Emphasis"/>
                <w:b/>
                <w:bCs/>
                <w:i w:val="0"/>
                <w:iCs w:val="0"/>
                <w:color w:val="5F6368"/>
                <w:sz w:val="21"/>
                <w:szCs w:val="21"/>
                <w:shd w:val="clear" w:color="auto" w:fill="FFFFFF"/>
              </w:rPr>
            </w:rPrChange>
          </w:rPr>
          <w:t>)</w:t>
        </w:r>
      </w:ins>
      <w:r w:rsidRPr="00DA17AA">
        <w:rPr>
          <w:i/>
          <w:iCs/>
          <w:color w:val="0D0D0D" w:themeColor="text1" w:themeTint="F2"/>
          <w:rPrChange w:id="499" w:author="A. K. M. Rezaul Haque Khan" w:date="2024-02-29T15:34:00Z">
            <w:rPr>
              <w:color w:val="0D0D0D" w:themeColor="text1" w:themeTint="F2"/>
            </w:rPr>
          </w:rPrChange>
        </w:rPr>
        <w:t xml:space="preserve">, </w:t>
      </w:r>
      <w:r w:rsidRPr="00817718">
        <w:rPr>
          <w:color w:val="0D0D0D" w:themeColor="text1" w:themeTint="F2"/>
        </w:rPr>
        <w:t>Bata</w:t>
      </w:r>
      <w:ins w:id="500" w:author="A. K. M. Rezaul Haque Khan" w:date="2024-02-29T15:36:00Z">
        <w:r w:rsidR="00DA17AA">
          <w:rPr>
            <w:color w:val="0D0D0D" w:themeColor="text1" w:themeTint="F2"/>
          </w:rPr>
          <w:t xml:space="preserve"> ( </w:t>
        </w:r>
        <w:proofErr w:type="spellStart"/>
        <w:r w:rsidR="00DA17AA">
          <w:rPr>
            <w:i/>
            <w:iCs/>
            <w:color w:val="0D0D0D" w:themeColor="text1" w:themeTint="F2"/>
          </w:rPr>
          <w:t>Labeo</w:t>
        </w:r>
        <w:proofErr w:type="spellEnd"/>
        <w:r w:rsidR="00DA17AA">
          <w:rPr>
            <w:i/>
            <w:iCs/>
            <w:color w:val="0D0D0D" w:themeColor="text1" w:themeTint="F2"/>
          </w:rPr>
          <w:t xml:space="preserve"> bata)</w:t>
        </w:r>
      </w:ins>
      <w:r w:rsidRPr="00817718">
        <w:rPr>
          <w:color w:val="0D0D0D" w:themeColor="text1" w:themeTint="F2"/>
        </w:rPr>
        <w:t xml:space="preserve">, </w:t>
      </w:r>
      <w:proofErr w:type="spellStart"/>
      <w:r w:rsidRPr="00817718">
        <w:rPr>
          <w:color w:val="0D0D0D" w:themeColor="text1" w:themeTint="F2"/>
        </w:rPr>
        <w:t>Tular</w:t>
      </w:r>
      <w:proofErr w:type="spellEnd"/>
      <w:r w:rsidRPr="00817718">
        <w:rPr>
          <w:color w:val="0D0D0D" w:themeColor="text1" w:themeTint="F2"/>
        </w:rPr>
        <w:t xml:space="preserve"> </w:t>
      </w:r>
      <w:proofErr w:type="spellStart"/>
      <w:r w:rsidRPr="00817718">
        <w:rPr>
          <w:color w:val="0D0D0D" w:themeColor="text1" w:themeTint="F2"/>
        </w:rPr>
        <w:t>dandi</w:t>
      </w:r>
      <w:proofErr w:type="spellEnd"/>
      <w:ins w:id="501" w:author="A. K. M. Rezaul Haque Khan" w:date="2024-02-29T15:37:00Z">
        <w:r w:rsidR="00DA17AA">
          <w:rPr>
            <w:color w:val="0D0D0D" w:themeColor="text1" w:themeTint="F2"/>
          </w:rPr>
          <w:t xml:space="preserve"> ( </w:t>
        </w:r>
        <w:proofErr w:type="spellStart"/>
        <w:r w:rsidR="00DA17AA" w:rsidRPr="00DA17AA">
          <w:rPr>
            <w:i/>
            <w:iCs/>
            <w:color w:val="202124"/>
            <w:shd w:val="clear" w:color="auto" w:fill="FFFFFF"/>
            <w:rPrChange w:id="502" w:author="A. K. M. Rezaul Haque Khan" w:date="2024-02-29T15:37:00Z">
              <w:rPr>
                <w:b/>
                <w:bCs/>
                <w:color w:val="202124"/>
                <w:sz w:val="21"/>
                <w:szCs w:val="21"/>
                <w:shd w:val="clear" w:color="auto" w:fill="FFFFFF"/>
              </w:rPr>
            </w:rPrChange>
          </w:rPr>
          <w:t>Silloginopsis</w:t>
        </w:r>
        <w:proofErr w:type="spellEnd"/>
        <w:r w:rsidR="00DA17AA" w:rsidRPr="00DA17AA">
          <w:rPr>
            <w:i/>
            <w:iCs/>
            <w:color w:val="202124"/>
            <w:shd w:val="clear" w:color="auto" w:fill="FFFFFF"/>
            <w:rPrChange w:id="503" w:author="A. K. M. Rezaul Haque Khan" w:date="2024-02-29T15:37:00Z">
              <w:rPr>
                <w:b/>
                <w:bCs/>
                <w:color w:val="202124"/>
                <w:sz w:val="21"/>
                <w:szCs w:val="21"/>
                <w:shd w:val="clear" w:color="auto" w:fill="FFFFFF"/>
              </w:rPr>
            </w:rPrChange>
          </w:rPr>
          <w:t xml:space="preserve"> </w:t>
        </w:r>
        <w:proofErr w:type="spellStart"/>
        <w:r w:rsidR="00DA17AA" w:rsidRPr="00DA17AA">
          <w:rPr>
            <w:i/>
            <w:iCs/>
            <w:color w:val="202124"/>
            <w:shd w:val="clear" w:color="auto" w:fill="FFFFFF"/>
            <w:rPrChange w:id="504" w:author="A. K. M. Rezaul Haque Khan" w:date="2024-02-29T15:37:00Z">
              <w:rPr>
                <w:b/>
                <w:bCs/>
                <w:color w:val="202124"/>
                <w:sz w:val="21"/>
                <w:szCs w:val="21"/>
                <w:shd w:val="clear" w:color="auto" w:fill="FFFFFF"/>
              </w:rPr>
            </w:rPrChange>
          </w:rPr>
          <w:t>panijus</w:t>
        </w:r>
        <w:proofErr w:type="spellEnd"/>
        <w:r w:rsidR="00DA17AA" w:rsidRPr="00DA17AA">
          <w:rPr>
            <w:i/>
            <w:iCs/>
            <w:color w:val="202124"/>
            <w:shd w:val="clear" w:color="auto" w:fill="FFFFFF"/>
            <w:rPrChange w:id="505" w:author="A. K. M. Rezaul Haque Khan" w:date="2024-02-29T15:37:00Z">
              <w:rPr>
                <w:b/>
                <w:bCs/>
                <w:color w:val="202124"/>
                <w:sz w:val="21"/>
                <w:szCs w:val="21"/>
                <w:shd w:val="clear" w:color="auto" w:fill="FFFFFF"/>
              </w:rPr>
            </w:rPrChange>
          </w:rPr>
          <w:t>)</w:t>
        </w:r>
      </w:ins>
      <w:r w:rsidRPr="00DA17AA">
        <w:rPr>
          <w:i/>
          <w:iCs/>
          <w:color w:val="0D0D0D" w:themeColor="text1" w:themeTint="F2"/>
          <w:rPrChange w:id="506" w:author="A. K. M. Rezaul Haque Khan" w:date="2024-02-29T15:37:00Z">
            <w:rPr>
              <w:color w:val="0D0D0D" w:themeColor="text1" w:themeTint="F2"/>
            </w:rPr>
          </w:rPrChange>
        </w:rPr>
        <w:t>,</w:t>
      </w:r>
      <w:r w:rsidRPr="00817718">
        <w:rPr>
          <w:color w:val="0D0D0D" w:themeColor="text1" w:themeTint="F2"/>
        </w:rPr>
        <w:t xml:space="preserve"> </w:t>
      </w:r>
      <w:del w:id="507" w:author="A. K. M. Rezaul Haque Khan" w:date="2024-02-29T15:37:00Z">
        <w:r w:rsidRPr="00817718" w:rsidDel="00DA17AA">
          <w:rPr>
            <w:color w:val="0D0D0D" w:themeColor="text1" w:themeTint="F2"/>
          </w:rPr>
          <w:delText xml:space="preserve">lal chewa, </w:delText>
        </w:r>
      </w:del>
      <w:r w:rsidRPr="00817718">
        <w:rPr>
          <w:color w:val="0D0D0D" w:themeColor="text1" w:themeTint="F2"/>
        </w:rPr>
        <w:t>Tapasi</w:t>
      </w:r>
      <w:ins w:id="508" w:author="A. K. M. Rezaul Haque Khan" w:date="2024-02-29T15:38:00Z">
        <w:r w:rsidR="00DA17AA">
          <w:rPr>
            <w:color w:val="0D0D0D" w:themeColor="text1" w:themeTint="F2"/>
          </w:rPr>
          <w:t xml:space="preserve"> </w:t>
        </w:r>
        <w:r w:rsidR="00DA17AA" w:rsidRPr="003131E3">
          <w:rPr>
            <w:i/>
            <w:iCs/>
            <w:color w:val="202124"/>
            <w:shd w:val="clear" w:color="auto" w:fill="FFFFFF"/>
            <w:rPrChange w:id="509" w:author="Noime S. Walican" w:date="2024-03-01T09:31:00Z">
              <w:rPr>
                <w:color w:val="0D0D0D" w:themeColor="text1" w:themeTint="F2"/>
              </w:rPr>
            </w:rPrChange>
          </w:rPr>
          <w:t>(</w:t>
        </w:r>
        <w:proofErr w:type="spellStart"/>
        <w:r w:rsidR="00DA17AA" w:rsidRPr="003131E3">
          <w:rPr>
            <w:i/>
            <w:iCs/>
            <w:color w:val="202124"/>
            <w:rPrChange w:id="510" w:author="Noime S. Walican" w:date="2024-03-01T09:31:00Z">
              <w:rPr>
                <w:rStyle w:val="Emphasis"/>
                <w:b/>
                <w:bCs/>
                <w:i w:val="0"/>
                <w:iCs w:val="0"/>
                <w:color w:val="5F6368"/>
                <w:sz w:val="21"/>
                <w:szCs w:val="21"/>
                <w:shd w:val="clear" w:color="auto" w:fill="FFFFFF"/>
              </w:rPr>
            </w:rPrChange>
          </w:rPr>
          <w:t>Polynemous</w:t>
        </w:r>
        <w:proofErr w:type="spellEnd"/>
        <w:r w:rsidR="00DA17AA" w:rsidRPr="003131E3">
          <w:rPr>
            <w:i/>
            <w:iCs/>
            <w:color w:val="202124"/>
            <w:rPrChange w:id="511" w:author="Noime S. Walican" w:date="2024-03-01T09:31:00Z">
              <w:rPr>
                <w:rStyle w:val="Emphasis"/>
                <w:b/>
                <w:bCs/>
                <w:i w:val="0"/>
                <w:iCs w:val="0"/>
                <w:color w:val="5F6368"/>
                <w:sz w:val="21"/>
                <w:szCs w:val="21"/>
                <w:shd w:val="clear" w:color="auto" w:fill="FFFFFF"/>
              </w:rPr>
            </w:rPrChange>
          </w:rPr>
          <w:t xml:space="preserve"> </w:t>
        </w:r>
        <w:proofErr w:type="spellStart"/>
        <w:r w:rsidR="00DA17AA" w:rsidRPr="003131E3">
          <w:rPr>
            <w:i/>
            <w:iCs/>
            <w:color w:val="202124"/>
            <w:rPrChange w:id="512" w:author="Noime S. Walican" w:date="2024-03-01T09:31:00Z">
              <w:rPr>
                <w:rStyle w:val="Emphasis"/>
                <w:b/>
                <w:bCs/>
                <w:i w:val="0"/>
                <w:iCs w:val="0"/>
                <w:color w:val="5F6368"/>
                <w:sz w:val="21"/>
                <w:szCs w:val="21"/>
                <w:shd w:val="clear" w:color="auto" w:fill="FFFFFF"/>
              </w:rPr>
            </w:rPrChange>
          </w:rPr>
          <w:t>paradiseus</w:t>
        </w:r>
        <w:proofErr w:type="spellEnd"/>
        <w:r w:rsidR="00DA17AA" w:rsidRPr="003131E3">
          <w:rPr>
            <w:rStyle w:val="Emphasis"/>
            <w:i w:val="0"/>
            <w:iCs w:val="0"/>
            <w:color w:val="5F6368"/>
            <w:shd w:val="clear" w:color="auto" w:fill="FFFFFF"/>
            <w:rPrChange w:id="513" w:author="Noime S. Walican" w:date="2024-03-01T09:31:00Z">
              <w:rPr>
                <w:rStyle w:val="Emphasis"/>
                <w:b/>
                <w:bCs/>
                <w:i w:val="0"/>
                <w:iCs w:val="0"/>
                <w:color w:val="5F6368"/>
                <w:sz w:val="21"/>
                <w:szCs w:val="21"/>
                <w:shd w:val="clear" w:color="auto" w:fill="FFFFFF"/>
              </w:rPr>
            </w:rPrChange>
          </w:rPr>
          <w:t>)</w:t>
        </w:r>
      </w:ins>
      <w:r w:rsidRPr="00DA17AA">
        <w:rPr>
          <w:i/>
          <w:iCs/>
          <w:color w:val="0D0D0D" w:themeColor="text1" w:themeTint="F2"/>
          <w:rPrChange w:id="514" w:author="A. K. M. Rezaul Haque Khan" w:date="2024-02-29T15:39:00Z">
            <w:rPr>
              <w:color w:val="0D0D0D" w:themeColor="text1" w:themeTint="F2"/>
            </w:rPr>
          </w:rPrChange>
        </w:rPr>
        <w:t>,</w:t>
      </w:r>
      <w:r w:rsidRPr="00817718">
        <w:rPr>
          <w:color w:val="0D0D0D" w:themeColor="text1" w:themeTint="F2"/>
        </w:rPr>
        <w:t xml:space="preserve"> </w:t>
      </w:r>
      <w:del w:id="515" w:author="A. K. M. Rezaul Haque Khan" w:date="2024-02-29T15:39:00Z">
        <w:r w:rsidRPr="00817718" w:rsidDel="00DA17AA">
          <w:rPr>
            <w:color w:val="0D0D0D" w:themeColor="text1" w:themeTint="F2"/>
          </w:rPr>
          <w:delText xml:space="preserve">Rishi, Olive Bard, Chiring, </w:delText>
        </w:r>
      </w:del>
      <w:r w:rsidRPr="00817718">
        <w:rPr>
          <w:color w:val="0D0D0D" w:themeColor="text1" w:themeTint="F2"/>
        </w:rPr>
        <w:t xml:space="preserve">and </w:t>
      </w:r>
      <w:proofErr w:type="spellStart"/>
      <w:ins w:id="516" w:author="A. K. M. Rezaul Haque Khan" w:date="2024-02-29T15:39:00Z">
        <w:r w:rsidR="00DA17AA">
          <w:rPr>
            <w:color w:val="0D0D0D" w:themeColor="text1" w:themeTint="F2"/>
          </w:rPr>
          <w:t>Magur</w:t>
        </w:r>
        <w:proofErr w:type="spellEnd"/>
        <w:r w:rsidR="00DA17AA">
          <w:rPr>
            <w:color w:val="0D0D0D" w:themeColor="text1" w:themeTint="F2"/>
          </w:rPr>
          <w:t xml:space="preserve"> (</w:t>
        </w:r>
      </w:ins>
      <w:proofErr w:type="spellStart"/>
      <w:r w:rsidRPr="00DA17AA">
        <w:rPr>
          <w:i/>
          <w:iCs/>
          <w:color w:val="0D0D0D" w:themeColor="text1" w:themeTint="F2"/>
          <w:rPrChange w:id="517" w:author="A. K. M. Rezaul Haque Khan" w:date="2024-02-29T15:39:00Z">
            <w:rPr>
              <w:color w:val="0D0D0D" w:themeColor="text1" w:themeTint="F2"/>
            </w:rPr>
          </w:rPrChange>
        </w:rPr>
        <w:t>Plotosus</w:t>
      </w:r>
      <w:proofErr w:type="spellEnd"/>
      <w:r w:rsidRPr="00DA17AA">
        <w:rPr>
          <w:i/>
          <w:iCs/>
          <w:color w:val="0D0D0D" w:themeColor="text1" w:themeTint="F2"/>
          <w:rPrChange w:id="518" w:author="A. K. M. Rezaul Haque Khan" w:date="2024-02-29T15:39:00Z">
            <w:rPr>
              <w:color w:val="0D0D0D" w:themeColor="text1" w:themeTint="F2"/>
            </w:rPr>
          </w:rPrChange>
        </w:rPr>
        <w:t xml:space="preserve"> </w:t>
      </w:r>
      <w:proofErr w:type="spellStart"/>
      <w:r w:rsidRPr="00DA17AA">
        <w:rPr>
          <w:i/>
          <w:iCs/>
          <w:color w:val="0D0D0D" w:themeColor="text1" w:themeTint="F2"/>
          <w:rPrChange w:id="519" w:author="A. K. M. Rezaul Haque Khan" w:date="2024-02-29T15:39:00Z">
            <w:rPr>
              <w:color w:val="0D0D0D" w:themeColor="text1" w:themeTint="F2"/>
            </w:rPr>
          </w:rPrChange>
        </w:rPr>
        <w:t>canius</w:t>
      </w:r>
      <w:proofErr w:type="spellEnd"/>
      <w:ins w:id="520" w:author="A. K. M. Rezaul Haque Khan" w:date="2024-02-29T15:39:00Z">
        <w:r w:rsidR="00DA17AA">
          <w:rPr>
            <w:color w:val="0D0D0D" w:themeColor="text1" w:themeTint="F2"/>
          </w:rPr>
          <w:t>))</w:t>
        </w:r>
      </w:ins>
      <w:del w:id="521" w:author="A. K. M. Rezaul Haque Khan" w:date="2024-02-29T15:39:00Z">
        <w:r w:rsidRPr="00817718" w:rsidDel="00DA17AA">
          <w:rPr>
            <w:color w:val="0D0D0D" w:themeColor="text1" w:themeTint="F2"/>
          </w:rPr>
          <w:delText xml:space="preserve"> (magur)</w:delText>
        </w:r>
      </w:del>
      <w:r w:rsidRPr="00817718">
        <w:rPr>
          <w:color w:val="0D0D0D" w:themeColor="text1" w:themeTint="F2"/>
        </w:rPr>
        <w:t>. The other fauna is tortoise, frogs, water snake, etc.</w:t>
      </w:r>
      <w:bookmarkEnd w:id="264"/>
    </w:p>
    <w:p w14:paraId="41E6E83C" w14:textId="77777777" w:rsidR="00817718" w:rsidRPr="00817718" w:rsidRDefault="00817718" w:rsidP="00817718">
      <w:pPr>
        <w:pStyle w:val="ListParagraph"/>
        <w:numPr>
          <w:ilvl w:val="0"/>
          <w:numId w:val="0"/>
        </w:numPr>
        <w:ind w:left="720"/>
        <w:rPr>
          <w:rFonts w:eastAsiaTheme="majorEastAsia" w:cstheme="majorBidi"/>
          <w:b/>
        </w:rPr>
      </w:pPr>
    </w:p>
    <w:p w14:paraId="7241925E" w14:textId="50CC17D8" w:rsidR="007B1BD4" w:rsidRPr="0038086D" w:rsidRDefault="007B1BD4" w:rsidP="0038086D">
      <w:pPr>
        <w:pStyle w:val="ListParagraph"/>
        <w:numPr>
          <w:ilvl w:val="0"/>
          <w:numId w:val="2"/>
        </w:numPr>
        <w:spacing w:before="200"/>
        <w:ind w:left="0" w:firstLine="0"/>
        <w:rPr>
          <w:rFonts w:eastAsiaTheme="majorEastAsia" w:cstheme="majorBidi"/>
          <w:b/>
        </w:rPr>
      </w:pPr>
      <w:r w:rsidRPr="0038086D">
        <w:rPr>
          <w:b/>
          <w:bCs/>
          <w:color w:val="000000" w:themeColor="text1"/>
        </w:rPr>
        <w:t>Protected Areas and Critical Habitats</w:t>
      </w:r>
      <w:r w:rsidRPr="0038086D">
        <w:rPr>
          <w:color w:val="000000" w:themeColor="text1"/>
        </w:rPr>
        <w:t xml:space="preserve">. Protected areas (PAs) are “especially dedicated to the protection and maintenance of biological diversity and associated cultural resources, which are managed through legal or other effective means" (IUCN, 1994). They are "designated or regulated and managed to achieve specific conservation objectives" (Mulongoy &amp; Chape, 2004). Three types of protected areas were defined under the Bangladesh Wildlife Preservation Act, 1973; i.e., National Park, Wildlife Sanctuary and Game Reserve. </w:t>
      </w:r>
    </w:p>
    <w:p w14:paraId="5899151C" w14:textId="56D9233B" w:rsidR="007B1BD4" w:rsidRDefault="007B1BD4" w:rsidP="006D7DBA">
      <w:pPr>
        <w:numPr>
          <w:ilvl w:val="0"/>
          <w:numId w:val="2"/>
        </w:numPr>
        <w:pBdr>
          <w:top w:val="nil"/>
          <w:left w:val="nil"/>
          <w:bottom w:val="nil"/>
          <w:right w:val="nil"/>
          <w:between w:val="nil"/>
        </w:pBdr>
        <w:ind w:left="0" w:firstLine="0"/>
      </w:pPr>
      <w:bookmarkStart w:id="522" w:name="_Hlk74961267"/>
      <w:r>
        <w:t xml:space="preserve">The </w:t>
      </w:r>
      <w:r w:rsidR="00FC0140">
        <w:t>IBAT</w:t>
      </w:r>
      <w:r>
        <w:t xml:space="preserve"> was used to screen the presence of protected areas or critical habitats around the subproject site (area of analysis of </w:t>
      </w:r>
      <w:r w:rsidR="005C2AD9">
        <w:t xml:space="preserve">1km, </w:t>
      </w:r>
      <w:r>
        <w:t xml:space="preserve">10 km </w:t>
      </w:r>
      <w:r w:rsidR="005C2AD9">
        <w:t xml:space="preserve">and 50 km </w:t>
      </w:r>
      <w:r>
        <w:t xml:space="preserve">radius). Screening results show there is </w:t>
      </w:r>
      <w:r w:rsidR="005C2AD9">
        <w:t>no Protected A</w:t>
      </w:r>
      <w:r>
        <w:t xml:space="preserve">rea within the </w:t>
      </w:r>
      <w:r w:rsidR="00BF7DC3">
        <w:t>50</w:t>
      </w:r>
      <w:r>
        <w:t>-km radius of the site</w:t>
      </w:r>
      <w:r w:rsidR="008A42F5">
        <w:t>.</w:t>
      </w:r>
      <w:r w:rsidR="005C2AD9">
        <w:t xml:space="preserve"> </w:t>
      </w:r>
      <w:r w:rsidR="008A42F5">
        <w:t>One</w:t>
      </w:r>
      <w:r>
        <w:t xml:space="preserve"> key biod</w:t>
      </w:r>
      <w:r w:rsidR="005C2AD9">
        <w:t>iversity area (KBA)</w:t>
      </w:r>
      <w:r w:rsidR="00BF7DC3">
        <w:t>, the Ganges, Brahmaputra-Meghna delta,</w:t>
      </w:r>
      <w:r w:rsidR="005C2AD9">
        <w:t xml:space="preserve"> </w:t>
      </w:r>
      <w:r w:rsidR="008A42F5">
        <w:t xml:space="preserve">is </w:t>
      </w:r>
      <w:r w:rsidR="005C2AD9">
        <w:t>within the 5</w:t>
      </w:r>
      <w:r>
        <w:t xml:space="preserve">0-km radius of the site. From the same IBAT </w:t>
      </w:r>
      <w:r w:rsidRPr="00700141">
        <w:t xml:space="preserve">screening, </w:t>
      </w:r>
      <w:bookmarkEnd w:id="522"/>
      <w:r w:rsidR="00225B2F">
        <w:t>130</w:t>
      </w:r>
      <w:r w:rsidRPr="00700141">
        <w:t xml:space="preserve"> IUCN Red List species of concern are identified within the default area of analysis of 50-km radius (see Appendix 2 for the results of IBAT screening). </w:t>
      </w:r>
      <w:r w:rsidRPr="00700141">
        <w:rPr>
          <w:color w:val="000000" w:themeColor="text1"/>
        </w:rPr>
        <w:t>The subproject site is already</w:t>
      </w:r>
      <w:r w:rsidRPr="4B2F91D0">
        <w:rPr>
          <w:color w:val="000000" w:themeColor="text1"/>
        </w:rPr>
        <w:t xml:space="preserve"> a built-up area and the probability of these species being found at the site is </w:t>
      </w:r>
      <w:r>
        <w:t xml:space="preserve">very low. </w:t>
      </w:r>
    </w:p>
    <w:p w14:paraId="03CBC1D8" w14:textId="77777777" w:rsidR="00CC699A" w:rsidRDefault="00CC699A" w:rsidP="00C847CF">
      <w:pPr>
        <w:pStyle w:val="Caption"/>
        <w:spacing w:after="0"/>
        <w:ind w:left="360"/>
        <w:jc w:val="center"/>
        <w:rPr>
          <w:b/>
          <w:i w:val="0"/>
          <w:color w:val="auto"/>
        </w:rPr>
      </w:pPr>
      <w:bookmarkStart w:id="523" w:name="_Toc105862679"/>
    </w:p>
    <w:p w14:paraId="1042376B" w14:textId="77777777" w:rsidR="00890756" w:rsidRDefault="00890756" w:rsidP="00890756"/>
    <w:p w14:paraId="6644776F" w14:textId="77777777" w:rsidR="00890756" w:rsidRDefault="00890756" w:rsidP="00890756"/>
    <w:p w14:paraId="7B53D84C" w14:textId="77777777" w:rsidR="00890756" w:rsidRDefault="00890756" w:rsidP="00890756"/>
    <w:p w14:paraId="75D582FF" w14:textId="77777777" w:rsidR="00890756" w:rsidRDefault="00890756" w:rsidP="00890756"/>
    <w:p w14:paraId="3729FF4E" w14:textId="77777777" w:rsidR="00890756" w:rsidRDefault="00890756" w:rsidP="00890756"/>
    <w:p w14:paraId="263DB0FC" w14:textId="77777777" w:rsidR="00890756" w:rsidRDefault="00890756" w:rsidP="00890756"/>
    <w:p w14:paraId="5C7776D3" w14:textId="77777777" w:rsidR="00890756" w:rsidRDefault="00890756" w:rsidP="00890756"/>
    <w:p w14:paraId="69FE1193" w14:textId="77777777" w:rsidR="00890756" w:rsidRDefault="00890756" w:rsidP="00890756"/>
    <w:p w14:paraId="1EBFEBBB" w14:textId="77777777" w:rsidR="00890756" w:rsidRDefault="00890756" w:rsidP="00890756"/>
    <w:p w14:paraId="32189CF3" w14:textId="77777777" w:rsidR="00890756" w:rsidRPr="00890756" w:rsidRDefault="00890756" w:rsidP="00890756"/>
    <w:p w14:paraId="2BAA69ED" w14:textId="383807D2" w:rsidR="00890756" w:rsidRPr="00E47FFD" w:rsidRDefault="00890756" w:rsidP="00890756">
      <w:pPr>
        <w:pStyle w:val="Caption"/>
        <w:spacing w:after="0"/>
      </w:pPr>
    </w:p>
    <w:bookmarkStart w:id="524" w:name="_Ref108668395"/>
    <w:bookmarkStart w:id="525" w:name="_Toc158042472"/>
    <w:commentRangeStart w:id="526"/>
    <w:commentRangeStart w:id="527"/>
    <w:p w14:paraId="7661087A" w14:textId="3A6B07B8" w:rsidR="00E47FFD" w:rsidRDefault="00065A3D" w:rsidP="008551E3">
      <w:pPr>
        <w:pStyle w:val="AHEADING002"/>
      </w:pPr>
      <w:r w:rsidRPr="008551E3">
        <w:rPr>
          <w:b w:val="0"/>
          <w:noProof/>
          <w:color w:val="000000" w:themeColor="text1"/>
        </w:rPr>
        <mc:AlternateContent>
          <mc:Choice Requires="wps">
            <w:drawing>
              <wp:anchor distT="0" distB="0" distL="114300" distR="114300" simplePos="0" relativeHeight="251792384" behindDoc="0" locked="0" layoutInCell="1" allowOverlap="1" wp14:anchorId="191D1A0B" wp14:editId="108E0EBA">
                <wp:simplePos x="0" y="0"/>
                <wp:positionH relativeFrom="margin">
                  <wp:posOffset>2851974</wp:posOffset>
                </wp:positionH>
                <wp:positionV relativeFrom="paragraph">
                  <wp:posOffset>4578264</wp:posOffset>
                </wp:positionV>
                <wp:extent cx="182880" cy="177165"/>
                <wp:effectExtent l="0" t="0" r="0" b="0"/>
                <wp:wrapNone/>
                <wp:docPr id="720942161" name="5-Point Star 2009465474"/>
                <wp:cNvGraphicFramePr/>
                <a:graphic xmlns:a="http://schemas.openxmlformats.org/drawingml/2006/main">
                  <a:graphicData uri="http://schemas.microsoft.com/office/word/2010/wordprocessingShape">
                    <wps:wsp>
                      <wps:cNvSpPr/>
                      <wps:spPr>
                        <a:xfrm>
                          <a:off x="0" y="0"/>
                          <a:ext cx="182880" cy="177165"/>
                        </a:xfrm>
                        <a:prstGeom prst="star5">
                          <a:avLst>
                            <a:gd name="adj" fmla="val 0"/>
                            <a:gd name="hf" fmla="val 105146"/>
                            <a:gd name="vf" fmla="val 110557"/>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4741AA" id="5-Point Star 2009465474" o:spid="_x0000_s1026" style="position:absolute;margin-left:224.55pt;margin-top:360.5pt;width:14.4pt;height:13.95pt;z-index:251792384;visibility:visible;mso-wrap-style:square;mso-wrap-distance-left:9pt;mso-wrap-distance-top:0;mso-wrap-distance-right:9pt;mso-wrap-distance-bottom:0;mso-position-horizontal:absolute;mso-position-horizontal-relative:margin;mso-position-vertical:absolute;mso-position-vertical-relative:text;v-text-anchor:middle" coordsize="182880,177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" path="m,67671l91440,97934,91440,r,97934l182880,67671,91440,97934r56513,79231l91440,97934,34927,177165,91440,97934,,67671xe" fillcolor="yellow" stroked="f" strokeweight="1pt">
                <v:stroke joinstyle="miter"/>
                <v:path arrowok="t" o:connecttype="custom" o:connectlocs="0,67671;91440,97934;91440,0;91440,97934;182880,67671;91440,97934;147953,177165;91440,97934;34927,177165;91440,97934;0,67671" o:connectangles="0,0,0,0,0,0,0,0,0,0,0"/>
                <w10:wrap anchorx="margin"/>
              </v:shape>
            </w:pict>
          </mc:Fallback>
        </mc:AlternateContent>
      </w:r>
      <w:bookmarkEnd w:id="523"/>
      <w:bookmarkEnd w:id="524"/>
      <w:r w:rsidR="003D7E5F">
        <w:t>Socio-Economic Environment</w:t>
      </w:r>
      <w:bookmarkEnd w:id="525"/>
      <w:commentRangeEnd w:id="526"/>
      <w:r w:rsidR="00412DAE">
        <w:rPr>
          <w:rStyle w:val="CommentReference"/>
          <w:rFonts w:ascii="Arial" w:eastAsia="Arial" w:hAnsi="Arial" w:cs="Arial"/>
          <w:b w:val="0"/>
        </w:rPr>
        <w:commentReference w:id="526"/>
      </w:r>
      <w:commentRangeEnd w:id="527"/>
      <w:r w:rsidR="00DA17AA">
        <w:rPr>
          <w:rStyle w:val="CommentReference"/>
          <w:rFonts w:ascii="Arial" w:eastAsia="Arial" w:hAnsi="Arial" w:cs="Arial"/>
          <w:b w:val="0"/>
        </w:rPr>
        <w:commentReference w:id="527"/>
      </w:r>
    </w:p>
    <w:p w14:paraId="038F145B" w14:textId="6B9077FD" w:rsidR="006049AB" w:rsidRDefault="006049AB" w:rsidP="00C847CF">
      <w:pPr>
        <w:pBdr>
          <w:top w:val="nil"/>
          <w:left w:val="nil"/>
          <w:bottom w:val="nil"/>
          <w:right w:val="nil"/>
          <w:between w:val="nil"/>
        </w:pBdr>
      </w:pPr>
    </w:p>
    <w:p w14:paraId="6D43A917" w14:textId="0ADFD403" w:rsidR="00225B2F" w:rsidRPr="00225B2F" w:rsidRDefault="005509A6" w:rsidP="00225B2F">
      <w:pPr>
        <w:numPr>
          <w:ilvl w:val="0"/>
          <w:numId w:val="2"/>
        </w:numPr>
        <w:pBdr>
          <w:top w:val="nil"/>
          <w:left w:val="nil"/>
          <w:bottom w:val="nil"/>
          <w:right w:val="nil"/>
          <w:between w:val="nil"/>
        </w:pBdr>
        <w:ind w:left="0" w:firstLine="0"/>
        <w:rPr>
          <w:color w:val="000000" w:themeColor="text1"/>
        </w:rPr>
      </w:pPr>
      <w:r w:rsidRPr="00A34817">
        <w:rPr>
          <w:b/>
          <w:bCs/>
          <w:color w:val="000000" w:themeColor="text1"/>
        </w:rPr>
        <w:t>Demography</w:t>
      </w:r>
      <w:r w:rsidRPr="00A34817">
        <w:rPr>
          <w:color w:val="000000" w:themeColor="text1"/>
        </w:rPr>
        <w:t>.</w:t>
      </w:r>
      <w:r w:rsidR="00225B2F">
        <w:rPr>
          <w:color w:val="000000" w:themeColor="text1"/>
        </w:rPr>
        <w:t xml:space="preserve"> </w:t>
      </w:r>
      <w:proofErr w:type="spellStart"/>
      <w:r w:rsidR="00225B2F">
        <w:t>Gouranadi</w:t>
      </w:r>
      <w:proofErr w:type="spellEnd"/>
      <w:r w:rsidR="00225B2F" w:rsidRPr="007623B2">
        <w:t xml:space="preserve"> </w:t>
      </w:r>
      <w:proofErr w:type="spellStart"/>
      <w:r w:rsidR="00225B2F">
        <w:t>Pourashava</w:t>
      </w:r>
      <w:proofErr w:type="spellEnd"/>
      <w:r w:rsidR="00225B2F" w:rsidRPr="007623B2">
        <w:t xml:space="preserve"> is about </w:t>
      </w:r>
      <w:r w:rsidR="00225B2F">
        <w:t xml:space="preserve">11.5 </w:t>
      </w:r>
      <w:r w:rsidR="00225B2F" w:rsidRPr="007623B2">
        <w:t xml:space="preserve">sq. kilometers and comprises around </w:t>
      </w:r>
      <w:r w:rsidR="00225B2F">
        <w:t>42,438</w:t>
      </w:r>
      <w:r w:rsidR="00225B2F" w:rsidRPr="007623B2">
        <w:t xml:space="preserve"> numbers of people (male </w:t>
      </w:r>
      <w:r w:rsidR="00225B2F">
        <w:t>21,205</w:t>
      </w:r>
      <w:r w:rsidR="00225B2F" w:rsidRPr="007623B2">
        <w:t xml:space="preserve"> and female </w:t>
      </w:r>
      <w:r w:rsidR="00225B2F">
        <w:t>21,233</w:t>
      </w:r>
      <w:r w:rsidR="00225B2F" w:rsidRPr="007623B2">
        <w:t xml:space="preserve">). Area of </w:t>
      </w:r>
      <w:proofErr w:type="spellStart"/>
      <w:r w:rsidR="00225B2F">
        <w:t>Gouranadi</w:t>
      </w:r>
      <w:proofErr w:type="spellEnd"/>
      <w:r w:rsidR="00225B2F">
        <w:t xml:space="preserve"> </w:t>
      </w:r>
      <w:proofErr w:type="spellStart"/>
      <w:r w:rsidR="00225B2F">
        <w:t>Pourashava</w:t>
      </w:r>
      <w:proofErr w:type="spellEnd"/>
      <w:r w:rsidR="00225B2F" w:rsidRPr="007623B2">
        <w:t xml:space="preserve"> is not a </w:t>
      </w:r>
      <w:r w:rsidR="00225B2F">
        <w:t>high</w:t>
      </w:r>
      <w:r w:rsidR="00225B2F" w:rsidRPr="007623B2">
        <w:t xml:space="preserve">-density area compared to upazila density. The average population density of </w:t>
      </w:r>
      <w:proofErr w:type="spellStart"/>
      <w:r w:rsidR="00225B2F">
        <w:t>Gouranadi</w:t>
      </w:r>
      <w:proofErr w:type="spellEnd"/>
      <w:r w:rsidR="00225B2F" w:rsidRPr="007623B2">
        <w:t xml:space="preserve"> </w:t>
      </w:r>
      <w:proofErr w:type="spellStart"/>
      <w:r w:rsidR="00225B2F">
        <w:t>Pourashava</w:t>
      </w:r>
      <w:proofErr w:type="spellEnd"/>
      <w:r w:rsidR="00225B2F" w:rsidRPr="007623B2">
        <w:t xml:space="preserve"> area is </w:t>
      </w:r>
      <w:r w:rsidR="00225B2F">
        <w:t xml:space="preserve">2,438 </w:t>
      </w:r>
      <w:proofErr w:type="gramStart"/>
      <w:r w:rsidR="00225B2F" w:rsidRPr="007623B2">
        <w:t>person</w:t>
      </w:r>
      <w:proofErr w:type="gramEnd"/>
      <w:r w:rsidR="00225B2F" w:rsidRPr="007623B2">
        <w:t xml:space="preserve"> /sq.km. Information on population and number of households with average size of </w:t>
      </w:r>
      <w:proofErr w:type="spellStart"/>
      <w:r w:rsidR="00225B2F">
        <w:t>Gouranadi</w:t>
      </w:r>
      <w:proofErr w:type="spellEnd"/>
      <w:r w:rsidR="00225B2F" w:rsidRPr="007623B2">
        <w:t xml:space="preserve"> </w:t>
      </w:r>
      <w:proofErr w:type="spellStart"/>
      <w:r w:rsidR="00225B2F">
        <w:t>Pourashava</w:t>
      </w:r>
      <w:proofErr w:type="spellEnd"/>
      <w:ins w:id="528" w:author="A. K. M. Rezaul Haque Khan" w:date="2024-02-29T15:40:00Z">
        <w:r w:rsidR="00DA17AA">
          <w:t>. ( Source: BBS, 2011)</w:t>
        </w:r>
      </w:ins>
    </w:p>
    <w:p w14:paraId="32A5ED11" w14:textId="77777777" w:rsidR="00F921C8" w:rsidRPr="00A34817" w:rsidRDefault="00F921C8" w:rsidP="00F921C8">
      <w:pPr>
        <w:pBdr>
          <w:top w:val="nil"/>
          <w:left w:val="nil"/>
          <w:bottom w:val="nil"/>
          <w:right w:val="nil"/>
          <w:between w:val="nil"/>
        </w:pBdr>
        <w:rPr>
          <w:color w:val="000000" w:themeColor="text1"/>
        </w:rPr>
      </w:pPr>
    </w:p>
    <w:p w14:paraId="4861D9DB" w14:textId="20B7A745" w:rsidR="00225B2F" w:rsidRPr="00225B2F" w:rsidRDefault="005509A6" w:rsidP="00225B2F">
      <w:pPr>
        <w:numPr>
          <w:ilvl w:val="0"/>
          <w:numId w:val="2"/>
        </w:numPr>
        <w:pBdr>
          <w:top w:val="nil"/>
          <w:left w:val="nil"/>
          <w:bottom w:val="nil"/>
          <w:right w:val="nil"/>
          <w:between w:val="nil"/>
        </w:pBdr>
        <w:ind w:left="0" w:firstLine="0"/>
        <w:rPr>
          <w:bCs/>
          <w:color w:val="000000" w:themeColor="text1"/>
        </w:rPr>
      </w:pPr>
      <w:bookmarkStart w:id="529" w:name="_heading=h.43ky6rz"/>
      <w:bookmarkEnd w:id="529"/>
      <w:r w:rsidRPr="00F20B5E">
        <w:rPr>
          <w:b/>
          <w:bCs/>
          <w:color w:val="000000" w:themeColor="text1"/>
        </w:rPr>
        <w:t>Land use pattern</w:t>
      </w:r>
      <w:r w:rsidR="00225B2F">
        <w:rPr>
          <w:bCs/>
          <w:color w:val="000000" w:themeColor="text1"/>
        </w:rPr>
        <w:t xml:space="preserve">. </w:t>
      </w:r>
      <w:r w:rsidR="00225B2F" w:rsidRPr="00225B2F">
        <w:rPr>
          <w:rFonts w:eastAsia="Times New Roman"/>
          <w:color w:val="000000"/>
          <w:szCs w:val="27"/>
        </w:rPr>
        <w:t>Agricultural land use (62.98%) dominates the Pourashava area; followed by residential land use (21.58%), water body (10.70%), circulation network (1.48%) and Commercial (0.79%).</w:t>
      </w:r>
      <w:ins w:id="530" w:author="A. K. M. Rezaul Haque Khan" w:date="2024-02-29T15:40:00Z">
        <w:r w:rsidR="00DA17AA">
          <w:rPr>
            <w:rFonts w:eastAsia="Times New Roman"/>
            <w:color w:val="000000"/>
            <w:szCs w:val="27"/>
          </w:rPr>
          <w:t xml:space="preserve"> ( Source: BBS, 20211)</w:t>
        </w:r>
      </w:ins>
    </w:p>
    <w:p w14:paraId="4F90D38E" w14:textId="77777777" w:rsidR="00F921C8" w:rsidRDefault="00F921C8" w:rsidP="00F921C8">
      <w:pPr>
        <w:pBdr>
          <w:top w:val="nil"/>
          <w:left w:val="nil"/>
          <w:bottom w:val="nil"/>
          <w:right w:val="nil"/>
          <w:between w:val="nil"/>
        </w:pBdr>
        <w:rPr>
          <w:bCs/>
          <w:color w:val="000000" w:themeColor="text1"/>
        </w:rPr>
      </w:pPr>
    </w:p>
    <w:p w14:paraId="5516B9FF" w14:textId="386FCF38" w:rsidR="00225B2F" w:rsidRPr="00225B2F" w:rsidRDefault="00225B2F" w:rsidP="00225B2F">
      <w:pPr>
        <w:pStyle w:val="ListParagraph"/>
        <w:numPr>
          <w:ilvl w:val="0"/>
          <w:numId w:val="2"/>
        </w:numPr>
        <w:pBdr>
          <w:top w:val="nil"/>
          <w:left w:val="nil"/>
          <w:bottom w:val="nil"/>
          <w:right w:val="nil"/>
          <w:between w:val="nil"/>
        </w:pBdr>
        <w:ind w:left="0" w:firstLine="0"/>
        <w:rPr>
          <w:bCs/>
          <w:color w:val="000000" w:themeColor="text1"/>
        </w:rPr>
      </w:pPr>
      <w:r w:rsidRPr="00225B2F">
        <w:rPr>
          <w:b/>
          <w:bCs/>
          <w:szCs w:val="20"/>
        </w:rPr>
        <w:t>Household income.</w:t>
      </w:r>
      <w:r>
        <w:rPr>
          <w:b/>
          <w:bCs/>
          <w:szCs w:val="20"/>
        </w:rPr>
        <w:t xml:space="preserve"> </w:t>
      </w:r>
      <w:r w:rsidRPr="00225B2F">
        <w:rPr>
          <w:bCs/>
          <w:color w:val="0D0D0D" w:themeColor="text1" w:themeTint="F2"/>
        </w:rPr>
        <w:t xml:space="preserve">There are different types of income groups of people living at </w:t>
      </w:r>
      <w:proofErr w:type="spellStart"/>
      <w:r w:rsidRPr="00225B2F">
        <w:rPr>
          <w:bCs/>
          <w:color w:val="0D0D0D" w:themeColor="text1" w:themeTint="F2"/>
        </w:rPr>
        <w:t>Gouranadi</w:t>
      </w:r>
      <w:proofErr w:type="spellEnd"/>
      <w:r w:rsidRPr="00225B2F">
        <w:rPr>
          <w:bCs/>
          <w:color w:val="0D0D0D" w:themeColor="text1" w:themeTint="F2"/>
        </w:rPr>
        <w:t xml:space="preserve"> </w:t>
      </w:r>
      <w:proofErr w:type="spellStart"/>
      <w:r w:rsidRPr="00225B2F">
        <w:rPr>
          <w:bCs/>
          <w:color w:val="0D0D0D" w:themeColor="text1" w:themeTint="F2"/>
        </w:rPr>
        <w:t>Pourashava</w:t>
      </w:r>
      <w:proofErr w:type="spellEnd"/>
      <w:r w:rsidRPr="00225B2F">
        <w:rPr>
          <w:bCs/>
          <w:color w:val="0D0D0D" w:themeColor="text1" w:themeTint="F2"/>
        </w:rPr>
        <w:t xml:space="preserve"> area. About 38.9% of the households’ incomes are within the range of Tk 5,001 – Tk.10, 000 per month. Further, 30.2% of the household have income per month Tk. 2,500 – Tk. 5000; 14.9%  have Tk.10,001 - Tk. 15,000 and have 5.7% Tk. 15,001– Tk. 20,000. </w:t>
      </w:r>
      <w:ins w:id="531" w:author="A. K. M. Rezaul Haque Khan" w:date="2024-02-29T15:41:00Z">
        <w:r w:rsidR="00DA17AA">
          <w:rPr>
            <w:bCs/>
            <w:color w:val="0D0D0D" w:themeColor="text1" w:themeTint="F2"/>
          </w:rPr>
          <w:t>( Source: BBS, 2011)</w:t>
        </w:r>
      </w:ins>
      <w:del w:id="532" w:author="A. K. M. Rezaul Haque Khan" w:date="2024-02-29T15:40:00Z">
        <w:r w:rsidRPr="00225B2F" w:rsidDel="00DA17AA">
          <w:rPr>
            <w:bCs/>
            <w:color w:val="0D0D0D" w:themeColor="text1" w:themeTint="F2"/>
          </w:rPr>
          <w:delText xml:space="preserve"> </w:delText>
        </w:r>
      </w:del>
    </w:p>
    <w:p w14:paraId="5BC5AE29" w14:textId="60F8E47B" w:rsidR="00F921C8" w:rsidRPr="00F921C8" w:rsidRDefault="00F921C8" w:rsidP="008B3E23">
      <w:pPr>
        <w:pStyle w:val="ListParagraph"/>
        <w:numPr>
          <w:ilvl w:val="0"/>
          <w:numId w:val="0"/>
        </w:numPr>
        <w:pBdr>
          <w:top w:val="nil"/>
          <w:left w:val="nil"/>
          <w:bottom w:val="nil"/>
          <w:right w:val="nil"/>
          <w:between w:val="nil"/>
        </w:pBdr>
        <w:spacing w:after="0"/>
        <w:rPr>
          <w:bCs/>
          <w:color w:val="000000" w:themeColor="text1"/>
        </w:rPr>
      </w:pPr>
    </w:p>
    <w:p w14:paraId="08B9C45E" w14:textId="297F7D97" w:rsidR="002938B9" w:rsidRPr="00225B2F" w:rsidRDefault="005509A6" w:rsidP="00225B2F">
      <w:pPr>
        <w:numPr>
          <w:ilvl w:val="0"/>
          <w:numId w:val="2"/>
        </w:numPr>
        <w:pBdr>
          <w:top w:val="nil"/>
          <w:left w:val="nil"/>
          <w:bottom w:val="nil"/>
          <w:right w:val="nil"/>
          <w:between w:val="nil"/>
        </w:pBdr>
        <w:ind w:left="0" w:firstLine="0"/>
      </w:pPr>
      <w:r w:rsidRPr="0078035B">
        <w:rPr>
          <w:b/>
          <w:bCs/>
          <w:color w:val="000000" w:themeColor="text1"/>
        </w:rPr>
        <w:t>Literacy rate and educational institutions.</w:t>
      </w:r>
      <w:r w:rsidRPr="0078035B">
        <w:rPr>
          <w:color w:val="000000" w:themeColor="text1"/>
        </w:rPr>
        <w:t xml:space="preserve"> </w:t>
      </w:r>
      <w:r w:rsidR="00225B2F" w:rsidRPr="00225B2F">
        <w:rPr>
          <w:lang w:val="en-GB"/>
        </w:rPr>
        <w:t xml:space="preserve">Educational institutions include 2 colleges, 6 secondary schools and 15 primary schools, 4 </w:t>
      </w:r>
      <w:proofErr w:type="spellStart"/>
      <w:r w:rsidR="00225B2F" w:rsidRPr="00225B2F">
        <w:rPr>
          <w:lang w:val="en-GB"/>
        </w:rPr>
        <w:t>madrashas</w:t>
      </w:r>
      <w:proofErr w:type="spellEnd"/>
      <w:r w:rsidR="00225B2F" w:rsidRPr="00225B2F">
        <w:rPr>
          <w:lang w:val="en-GB"/>
        </w:rPr>
        <w:t xml:space="preserve">. The rate of literacy of </w:t>
      </w:r>
      <w:proofErr w:type="spellStart"/>
      <w:r w:rsidR="00225B2F" w:rsidRPr="00225B2F">
        <w:rPr>
          <w:lang w:val="en-GB"/>
        </w:rPr>
        <w:t>Gouranadi</w:t>
      </w:r>
      <w:proofErr w:type="spellEnd"/>
      <w:r w:rsidR="00225B2F" w:rsidRPr="00225B2F">
        <w:rPr>
          <w:lang w:val="en-GB"/>
        </w:rPr>
        <w:t xml:space="preserve"> a </w:t>
      </w:r>
      <w:proofErr w:type="spellStart"/>
      <w:r w:rsidR="00225B2F" w:rsidRPr="00225B2F">
        <w:rPr>
          <w:lang w:val="en-GB"/>
        </w:rPr>
        <w:t>Pourashava</w:t>
      </w:r>
      <w:proofErr w:type="spellEnd"/>
      <w:r w:rsidR="00225B2F" w:rsidRPr="00225B2F">
        <w:rPr>
          <w:lang w:val="en-GB"/>
        </w:rPr>
        <w:t xml:space="preserve"> is 68.9% </w:t>
      </w:r>
      <w:r w:rsidR="00225B2F" w:rsidRPr="00225B2F">
        <w:rPr>
          <w:bCs/>
          <w:color w:val="0D0D0D" w:themeColor="text1" w:themeTint="F2"/>
        </w:rPr>
        <w:t>where the national level the literacy rate is about 51.8%.</w:t>
      </w:r>
      <w:r w:rsidR="00225B2F" w:rsidRPr="00225B2F">
        <w:rPr>
          <w:lang w:val="en-GB"/>
        </w:rPr>
        <w:t xml:space="preserve"> </w:t>
      </w:r>
      <w:proofErr w:type="gramStart"/>
      <w:ins w:id="533" w:author="A. K. M. Rezaul Haque Khan" w:date="2024-02-29T15:41:00Z">
        <w:r w:rsidR="00DA17AA">
          <w:rPr>
            <w:lang w:val="en-GB"/>
          </w:rPr>
          <w:t xml:space="preserve">( </w:t>
        </w:r>
        <w:proofErr w:type="spellStart"/>
        <w:r w:rsidR="00DA17AA">
          <w:rPr>
            <w:lang w:val="en-GB"/>
          </w:rPr>
          <w:t>Gouranadi</w:t>
        </w:r>
        <w:proofErr w:type="spellEnd"/>
        <w:proofErr w:type="gramEnd"/>
        <w:r w:rsidR="00DA17AA">
          <w:rPr>
            <w:lang w:val="en-GB"/>
          </w:rPr>
          <w:t xml:space="preserve"> </w:t>
        </w:r>
        <w:proofErr w:type="spellStart"/>
        <w:r w:rsidR="00DA17AA">
          <w:rPr>
            <w:lang w:val="en-GB"/>
          </w:rPr>
          <w:t>Pourashava</w:t>
        </w:r>
        <w:proofErr w:type="spellEnd"/>
        <w:r w:rsidR="00DA17AA">
          <w:rPr>
            <w:lang w:val="en-GB"/>
          </w:rPr>
          <w:t>)</w:t>
        </w:r>
      </w:ins>
      <w:r w:rsidR="002938B9" w:rsidRPr="00225B2F">
        <w:rPr>
          <w:szCs w:val="20"/>
        </w:rPr>
        <w:t xml:space="preserve"> </w:t>
      </w:r>
    </w:p>
    <w:p w14:paraId="613973F1" w14:textId="77777777" w:rsidR="00F921C8" w:rsidRPr="00852A69" w:rsidRDefault="00F921C8" w:rsidP="00F921C8">
      <w:pPr>
        <w:pBdr>
          <w:top w:val="nil"/>
          <w:left w:val="nil"/>
          <w:bottom w:val="nil"/>
          <w:right w:val="nil"/>
          <w:between w:val="nil"/>
        </w:pBdr>
        <w:rPr>
          <w:bCs/>
          <w:color w:val="000000" w:themeColor="text1"/>
        </w:rPr>
      </w:pPr>
    </w:p>
    <w:p w14:paraId="63467B8D" w14:textId="4A0C34CA" w:rsidR="00225B2F" w:rsidRPr="00225B2F" w:rsidRDefault="005509A6" w:rsidP="00225B2F">
      <w:pPr>
        <w:numPr>
          <w:ilvl w:val="0"/>
          <w:numId w:val="2"/>
        </w:numPr>
        <w:pBdr>
          <w:top w:val="nil"/>
          <w:left w:val="nil"/>
          <w:bottom w:val="nil"/>
          <w:right w:val="nil"/>
          <w:between w:val="nil"/>
        </w:pBdr>
        <w:ind w:left="0" w:firstLine="0"/>
        <w:rPr>
          <w:bCs/>
          <w:color w:val="000000" w:themeColor="text1"/>
        </w:rPr>
      </w:pPr>
      <w:r w:rsidRPr="00852A69">
        <w:rPr>
          <w:b/>
          <w:bCs/>
          <w:color w:val="000000" w:themeColor="text1"/>
        </w:rPr>
        <w:t xml:space="preserve">Physical Cultural </w:t>
      </w:r>
      <w:proofErr w:type="gramStart"/>
      <w:r w:rsidRPr="00852A69">
        <w:rPr>
          <w:b/>
          <w:bCs/>
          <w:color w:val="000000" w:themeColor="text1"/>
        </w:rPr>
        <w:t>Resources</w:t>
      </w:r>
      <w:r w:rsidRPr="001A3707">
        <w:rPr>
          <w:bCs/>
          <w:color w:val="000000" w:themeColor="text1"/>
        </w:rPr>
        <w:t>.</w:t>
      </w:r>
      <w:r w:rsidR="008A248B" w:rsidRPr="00845BAF">
        <w:t>.</w:t>
      </w:r>
      <w:proofErr w:type="gramEnd"/>
      <w:r w:rsidR="008A248B" w:rsidRPr="00845BAF">
        <w:t xml:space="preserve"> </w:t>
      </w:r>
      <w:r w:rsidR="00225B2F" w:rsidRPr="00225B2F">
        <w:rPr>
          <w:color w:val="000000"/>
          <w:lang w:val="en-GB"/>
        </w:rPr>
        <w:t xml:space="preserve">The subproject components are not immediately located near historical, </w:t>
      </w:r>
      <w:proofErr w:type="gramStart"/>
      <w:r w:rsidR="00225B2F" w:rsidRPr="00225B2F">
        <w:rPr>
          <w:color w:val="000000"/>
          <w:lang w:val="en-GB"/>
        </w:rPr>
        <w:t>cultural</w:t>
      </w:r>
      <w:proofErr w:type="gramEnd"/>
      <w:r w:rsidR="00225B2F" w:rsidRPr="00225B2F">
        <w:rPr>
          <w:color w:val="000000"/>
          <w:lang w:val="en-GB"/>
        </w:rPr>
        <w:t xml:space="preserve"> and archaeological sites, no excavation works will be conducted in the vicinities of such sites. There are some archaeological sites in Upazila which Qasba Mosque, </w:t>
      </w:r>
      <w:proofErr w:type="spellStart"/>
      <w:r w:rsidR="00225B2F" w:rsidRPr="00225B2F">
        <w:rPr>
          <w:color w:val="000000"/>
          <w:lang w:val="en-GB"/>
        </w:rPr>
        <w:t>Mahilara</w:t>
      </w:r>
      <w:proofErr w:type="spellEnd"/>
      <w:r w:rsidR="00225B2F" w:rsidRPr="00225B2F">
        <w:rPr>
          <w:color w:val="000000"/>
          <w:lang w:val="en-GB"/>
        </w:rPr>
        <w:t xml:space="preserve"> Sarkar Math and </w:t>
      </w:r>
      <w:proofErr w:type="spellStart"/>
      <w:r w:rsidR="00225B2F" w:rsidRPr="00225B2F">
        <w:rPr>
          <w:color w:val="000000"/>
          <w:lang w:val="en-GB"/>
        </w:rPr>
        <w:t>Kamalpur</w:t>
      </w:r>
      <w:proofErr w:type="spellEnd"/>
      <w:r w:rsidR="00225B2F" w:rsidRPr="00225B2F">
        <w:rPr>
          <w:color w:val="000000"/>
          <w:lang w:val="en-GB"/>
        </w:rPr>
        <w:t xml:space="preserve"> Mosque</w:t>
      </w:r>
      <w:r w:rsidR="00225B2F">
        <w:rPr>
          <w:color w:val="000000"/>
          <w:lang w:val="en-GB"/>
        </w:rPr>
        <w:t xml:space="preserve"> and they are located from 2 km to 20 </w:t>
      </w:r>
      <w:r w:rsidR="00AB5D35">
        <w:rPr>
          <w:color w:val="000000"/>
          <w:lang w:val="en-GB"/>
        </w:rPr>
        <w:t xml:space="preserve">km </w:t>
      </w:r>
      <w:r w:rsidR="00225B2F">
        <w:rPr>
          <w:color w:val="000000"/>
          <w:lang w:val="en-GB"/>
        </w:rPr>
        <w:t xml:space="preserve">distance from different location of the different roads. </w:t>
      </w:r>
      <w:r w:rsidR="00225B2F" w:rsidRPr="00225B2F">
        <w:rPr>
          <w:color w:val="000000"/>
          <w:lang w:val="en-GB"/>
        </w:rPr>
        <w:t xml:space="preserve"> </w:t>
      </w:r>
    </w:p>
    <w:p w14:paraId="0783A365" w14:textId="77777777" w:rsidR="0038086D" w:rsidRDefault="0038086D" w:rsidP="00CE34B7">
      <w:pPr>
        <w:pBdr>
          <w:top w:val="nil"/>
          <w:left w:val="nil"/>
          <w:bottom w:val="nil"/>
          <w:right w:val="nil"/>
          <w:between w:val="nil"/>
        </w:pBdr>
        <w:rPr>
          <w:bCs/>
          <w:color w:val="000000" w:themeColor="text1"/>
        </w:rPr>
      </w:pPr>
      <w:bookmarkStart w:id="534" w:name="_Hlk148007923"/>
    </w:p>
    <w:p w14:paraId="57D755AF" w14:textId="38E2F547" w:rsidR="00FC0140" w:rsidRDefault="00077447" w:rsidP="00CE34B7">
      <w:pPr>
        <w:pStyle w:val="AHEADING002"/>
      </w:pPr>
      <w:bookmarkStart w:id="535" w:name="_Toc158042473"/>
      <w:r>
        <w:t>Site-Specific Environmental Features</w:t>
      </w:r>
      <w:bookmarkEnd w:id="535"/>
    </w:p>
    <w:p w14:paraId="24869E99" w14:textId="09278C15" w:rsidR="00750FC3" w:rsidRDefault="00750FC3" w:rsidP="00750FC3">
      <w:pPr>
        <w:numPr>
          <w:ilvl w:val="0"/>
          <w:numId w:val="2"/>
        </w:numPr>
        <w:pBdr>
          <w:top w:val="nil"/>
          <w:left w:val="nil"/>
          <w:bottom w:val="nil"/>
          <w:right w:val="nil"/>
          <w:between w:val="nil"/>
        </w:pBdr>
        <w:ind w:left="0" w:firstLine="0"/>
      </w:pPr>
      <w:r>
        <w:t>The table below shows the site-specific environmental features along the proposed road construction and improvements.</w:t>
      </w:r>
    </w:p>
    <w:p w14:paraId="0520B52E" w14:textId="77777777" w:rsidR="00750FC3" w:rsidRDefault="00750FC3" w:rsidP="0038086D">
      <w:pPr>
        <w:pBdr>
          <w:top w:val="nil"/>
          <w:left w:val="nil"/>
          <w:bottom w:val="nil"/>
          <w:right w:val="nil"/>
          <w:between w:val="nil"/>
        </w:pBdr>
      </w:pPr>
    </w:p>
    <w:p w14:paraId="0538C86B" w14:textId="1BA03737" w:rsidR="00CE34B7" w:rsidRPr="0038086D" w:rsidRDefault="00CE34B7" w:rsidP="0038086D">
      <w:pPr>
        <w:ind w:left="360"/>
        <w:jc w:val="center"/>
        <w:rPr>
          <w:b/>
        </w:rPr>
      </w:pPr>
      <w:bookmarkStart w:id="536" w:name="_Toc158042506"/>
      <w:r w:rsidRPr="0038086D">
        <w:rPr>
          <w:b/>
        </w:rPr>
        <w:t xml:space="preserve">Table </w:t>
      </w:r>
      <w:r w:rsidRPr="0038086D">
        <w:rPr>
          <w:b/>
        </w:rPr>
        <w:fldChar w:fldCharType="begin"/>
      </w:r>
      <w:r w:rsidRPr="0038086D">
        <w:rPr>
          <w:b/>
        </w:rPr>
        <w:instrText xml:space="preserve"> SEQ Table \* ARABIC </w:instrText>
      </w:r>
      <w:r w:rsidRPr="0038086D">
        <w:rPr>
          <w:b/>
        </w:rPr>
        <w:fldChar w:fldCharType="separate"/>
      </w:r>
      <w:r w:rsidRPr="0038086D">
        <w:rPr>
          <w:b/>
        </w:rPr>
        <w:t>13</w:t>
      </w:r>
      <w:r w:rsidRPr="0038086D">
        <w:rPr>
          <w:b/>
        </w:rPr>
        <w:fldChar w:fldCharType="end"/>
      </w:r>
      <w:r w:rsidRPr="0038086D">
        <w:rPr>
          <w:b/>
        </w:rPr>
        <w:t>: Site-Specific Environmental Features</w:t>
      </w:r>
      <w:bookmarkEnd w:id="536"/>
    </w:p>
    <w:tbl>
      <w:tblPr>
        <w:tblStyle w:val="TableGrid"/>
        <w:tblW w:w="0" w:type="auto"/>
        <w:tblInd w:w="360" w:type="dxa"/>
        <w:tblLook w:val="04A0" w:firstRow="1" w:lastRow="0" w:firstColumn="1" w:lastColumn="0" w:noHBand="0" w:noVBand="1"/>
      </w:tblPr>
      <w:tblGrid>
        <w:gridCol w:w="2604"/>
        <w:gridCol w:w="2687"/>
        <w:gridCol w:w="3366"/>
      </w:tblGrid>
      <w:tr w:rsidR="006F60D4" w14:paraId="79E8B790" w14:textId="77777777" w:rsidTr="00CE34B7">
        <w:tc>
          <w:tcPr>
            <w:tcW w:w="2846" w:type="dxa"/>
          </w:tcPr>
          <w:p w14:paraId="697AD86B" w14:textId="465E7E3A" w:rsidR="00077447" w:rsidRPr="0038086D" w:rsidRDefault="00077447" w:rsidP="0038086D">
            <w:pPr>
              <w:rPr>
                <w:bCs/>
              </w:rPr>
            </w:pPr>
            <w:r w:rsidRPr="0038086D">
              <w:rPr>
                <w:b/>
                <w:bCs/>
              </w:rPr>
              <w:t>Road No.</w:t>
            </w:r>
          </w:p>
        </w:tc>
        <w:tc>
          <w:tcPr>
            <w:tcW w:w="2916" w:type="dxa"/>
          </w:tcPr>
          <w:p w14:paraId="28CD6D72" w14:textId="0B8D7E82" w:rsidR="00077447" w:rsidRPr="0038086D" w:rsidRDefault="00077447" w:rsidP="0038086D">
            <w:pPr>
              <w:rPr>
                <w:bCs/>
              </w:rPr>
            </w:pPr>
            <w:r w:rsidRPr="0038086D">
              <w:rPr>
                <w:b/>
                <w:bCs/>
              </w:rPr>
              <w:t xml:space="preserve">Environmental Features </w:t>
            </w:r>
          </w:p>
        </w:tc>
        <w:tc>
          <w:tcPr>
            <w:tcW w:w="2895" w:type="dxa"/>
          </w:tcPr>
          <w:p w14:paraId="6BEC6975" w14:textId="55B0FEA5" w:rsidR="00077447" w:rsidRPr="0038086D" w:rsidRDefault="00077447" w:rsidP="0038086D">
            <w:pPr>
              <w:rPr>
                <w:bCs/>
              </w:rPr>
            </w:pPr>
            <w:r w:rsidRPr="0038086D">
              <w:rPr>
                <w:b/>
                <w:bCs/>
              </w:rPr>
              <w:t>Photograph</w:t>
            </w:r>
          </w:p>
        </w:tc>
      </w:tr>
      <w:tr w:rsidR="006F60D4" w14:paraId="3FABAB60" w14:textId="77777777" w:rsidTr="00CE34B7">
        <w:tc>
          <w:tcPr>
            <w:tcW w:w="2846" w:type="dxa"/>
          </w:tcPr>
          <w:p w14:paraId="159683ED" w14:textId="0ED17E79" w:rsidR="00AB5D35" w:rsidRDefault="00AB5D35" w:rsidP="00AB5D35">
            <w:r>
              <w:t xml:space="preserve">1. </w:t>
            </w:r>
            <w:r w:rsidRPr="000159CB">
              <w:t xml:space="preserve">Construction of RCC Road starting from Thana more to ASP office Via </w:t>
            </w:r>
            <w:proofErr w:type="spellStart"/>
            <w:r w:rsidRPr="000159CB">
              <w:t>Moksed</w:t>
            </w:r>
            <w:proofErr w:type="spellEnd"/>
            <w:r w:rsidRPr="000159CB">
              <w:t xml:space="preserve"> </w:t>
            </w:r>
            <w:proofErr w:type="spellStart"/>
            <w:r w:rsidRPr="000159CB">
              <w:t>Mazhi</w:t>
            </w:r>
            <w:proofErr w:type="spellEnd"/>
            <w:r w:rsidRPr="000159CB">
              <w:t xml:space="preserve"> house. Ward No. 05 with </w:t>
            </w:r>
            <w:proofErr w:type="gramStart"/>
            <w:r w:rsidRPr="000159CB">
              <w:t>Road side</w:t>
            </w:r>
            <w:proofErr w:type="gramEnd"/>
            <w:r w:rsidRPr="000159CB">
              <w:t xml:space="preserve"> Drain</w:t>
            </w:r>
          </w:p>
        </w:tc>
        <w:tc>
          <w:tcPr>
            <w:tcW w:w="2916" w:type="dxa"/>
          </w:tcPr>
          <w:p w14:paraId="4A4FC967" w14:textId="0C49E691" w:rsidR="00AB5D35" w:rsidRDefault="00AB5D35" w:rsidP="00AB5D35">
            <w:bookmarkStart w:id="537" w:name="_Toc149597675"/>
            <w:r w:rsidRPr="00730F0B">
              <w:t>Nearby the road alignment there are shops, trees</w:t>
            </w:r>
            <w:r w:rsidR="004D3649">
              <w:t>, ditch</w:t>
            </w:r>
            <w:r w:rsidRPr="00730F0B">
              <w:t xml:space="preserve"> electric poles</w:t>
            </w:r>
            <w:r>
              <w:t xml:space="preserve"> and residential houses</w:t>
            </w:r>
            <w:r w:rsidRPr="006A0498">
              <w:t>.</w:t>
            </w:r>
            <w:bookmarkEnd w:id="537"/>
          </w:p>
        </w:tc>
        <w:tc>
          <w:tcPr>
            <w:tcW w:w="2895" w:type="dxa"/>
          </w:tcPr>
          <w:p w14:paraId="52E63B64" w14:textId="77777777" w:rsidR="004D3649" w:rsidRDefault="004D3649" w:rsidP="004D3649">
            <w:pPr>
              <w:spacing w:before="100" w:beforeAutospacing="1" w:after="100" w:afterAutospacing="1"/>
              <w:jc w:val="left"/>
            </w:pPr>
            <w:r w:rsidRPr="004D3649">
              <w:rPr>
                <w:rFonts w:ascii="Times New Roman" w:eastAsia="Times New Roman" w:hAnsi="Times New Roman" w:cs="Times New Roman"/>
                <w:noProof/>
                <w:sz w:val="24"/>
                <w:szCs w:val="24"/>
              </w:rPr>
              <w:drawing>
                <wp:inline distT="0" distB="0" distL="0" distR="0" wp14:anchorId="44321FC3" wp14:editId="61DDE63B">
                  <wp:extent cx="1885950" cy="1628775"/>
                  <wp:effectExtent l="0" t="0" r="0" b="9525"/>
                  <wp:docPr id="8986495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18406" b="36811"/>
                          <a:stretch/>
                        </pic:blipFill>
                        <pic:spPr bwMode="auto">
                          <a:xfrm>
                            <a:off x="0" y="0"/>
                            <a:ext cx="1890384" cy="1632604"/>
                          </a:xfrm>
                          <a:prstGeom prst="rect">
                            <a:avLst/>
                          </a:prstGeom>
                          <a:noFill/>
                          <a:ln>
                            <a:noFill/>
                          </a:ln>
                          <a:extLst>
                            <a:ext uri="{53640926-AAD7-44D8-BBD7-CCE9431645EC}">
                              <a14:shadowObscured xmlns:a14="http://schemas.microsoft.com/office/drawing/2010/main"/>
                            </a:ext>
                          </a:extLst>
                        </pic:spPr>
                      </pic:pic>
                    </a:graphicData>
                  </a:graphic>
                </wp:inline>
              </w:drawing>
            </w:r>
          </w:p>
          <w:p w14:paraId="71EE57FF" w14:textId="7AC0D632" w:rsidR="00AB5D35" w:rsidRPr="004D3649" w:rsidRDefault="004D3649" w:rsidP="004D3649">
            <w:pPr>
              <w:spacing w:before="100" w:beforeAutospacing="1" w:after="100" w:afterAutospacing="1"/>
              <w:jc w:val="left"/>
              <w:rPr>
                <w:rFonts w:ascii="Times New Roman" w:eastAsia="Times New Roman" w:hAnsi="Times New Roman" w:cs="Times New Roman"/>
                <w:sz w:val="24"/>
                <w:szCs w:val="24"/>
              </w:rPr>
            </w:pPr>
            <w:r>
              <w:t xml:space="preserve">Trees, electric </w:t>
            </w:r>
            <w:proofErr w:type="gramStart"/>
            <w:r>
              <w:t>poles</w:t>
            </w:r>
            <w:proofErr w:type="gramEnd"/>
            <w:r>
              <w:t xml:space="preserve"> and residential houses </w:t>
            </w:r>
          </w:p>
        </w:tc>
      </w:tr>
      <w:tr w:rsidR="006F60D4" w14:paraId="5CA2E925" w14:textId="77777777" w:rsidTr="00CE34B7">
        <w:tc>
          <w:tcPr>
            <w:tcW w:w="2846" w:type="dxa"/>
          </w:tcPr>
          <w:p w14:paraId="66B67E7A" w14:textId="68BCAE25" w:rsidR="00AB5D35" w:rsidRDefault="00AB5D35" w:rsidP="00AB5D35">
            <w:r>
              <w:lastRenderedPageBreak/>
              <w:t xml:space="preserve">2. </w:t>
            </w:r>
            <w:r w:rsidRPr="000159CB">
              <w:t xml:space="preserve">Construction of RCC Road starting from R&amp;H to </w:t>
            </w:r>
            <w:proofErr w:type="spellStart"/>
            <w:r w:rsidRPr="000159CB">
              <w:t>Chunnu</w:t>
            </w:r>
            <w:proofErr w:type="spellEnd"/>
            <w:r w:rsidRPr="000159CB">
              <w:t xml:space="preserve"> </w:t>
            </w:r>
            <w:proofErr w:type="spellStart"/>
            <w:r w:rsidRPr="000159CB">
              <w:t>Kahlifa</w:t>
            </w:r>
            <w:proofErr w:type="spellEnd"/>
            <w:r w:rsidRPr="000159CB">
              <w:t xml:space="preserve"> house. Ward No. 01 with </w:t>
            </w:r>
            <w:proofErr w:type="gramStart"/>
            <w:r w:rsidRPr="000159CB">
              <w:t>Road side</w:t>
            </w:r>
            <w:proofErr w:type="gramEnd"/>
            <w:r w:rsidRPr="000159CB">
              <w:t xml:space="preserve"> Drain</w:t>
            </w:r>
          </w:p>
        </w:tc>
        <w:tc>
          <w:tcPr>
            <w:tcW w:w="2916" w:type="dxa"/>
          </w:tcPr>
          <w:p w14:paraId="021F0D41" w14:textId="2EB8AE8A" w:rsidR="00AB5D35" w:rsidRDefault="00AB5D35" w:rsidP="00AB5D35">
            <w:r w:rsidRPr="00730F0B">
              <w:t>Nearby the road alignment there are  electric poles</w:t>
            </w:r>
            <w:r w:rsidR="004D3649">
              <w:t xml:space="preserve"> and</w:t>
            </w:r>
            <w:r>
              <w:t xml:space="preserve"> shops</w:t>
            </w:r>
            <w:r w:rsidR="004D3649">
              <w:t>.</w:t>
            </w:r>
          </w:p>
        </w:tc>
        <w:tc>
          <w:tcPr>
            <w:tcW w:w="2895" w:type="dxa"/>
          </w:tcPr>
          <w:p w14:paraId="257CF2D3" w14:textId="4286F6C4" w:rsidR="004D3649" w:rsidRPr="004D3649" w:rsidRDefault="004D3649" w:rsidP="004D3649">
            <w:pPr>
              <w:spacing w:before="100" w:beforeAutospacing="1" w:after="100" w:afterAutospacing="1"/>
              <w:jc w:val="left"/>
              <w:rPr>
                <w:rFonts w:ascii="Times New Roman" w:eastAsia="Times New Roman" w:hAnsi="Times New Roman" w:cs="Times New Roman"/>
                <w:sz w:val="24"/>
                <w:szCs w:val="24"/>
              </w:rPr>
            </w:pPr>
            <w:r w:rsidRPr="004D3649">
              <w:rPr>
                <w:rFonts w:ascii="Times New Roman" w:eastAsia="Times New Roman" w:hAnsi="Times New Roman" w:cs="Times New Roman"/>
                <w:noProof/>
                <w:sz w:val="24"/>
                <w:szCs w:val="24"/>
              </w:rPr>
              <w:drawing>
                <wp:inline distT="0" distB="0" distL="0" distR="0" wp14:anchorId="2AE63A31" wp14:editId="3625C406">
                  <wp:extent cx="1866900" cy="1468120"/>
                  <wp:effectExtent l="0" t="0" r="0" b="0"/>
                  <wp:docPr id="66511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50481" b="20479"/>
                          <a:stretch/>
                        </pic:blipFill>
                        <pic:spPr bwMode="auto">
                          <a:xfrm>
                            <a:off x="0" y="0"/>
                            <a:ext cx="1872479" cy="1472507"/>
                          </a:xfrm>
                          <a:prstGeom prst="rect">
                            <a:avLst/>
                          </a:prstGeom>
                          <a:noFill/>
                          <a:ln>
                            <a:noFill/>
                          </a:ln>
                          <a:extLst>
                            <a:ext uri="{53640926-AAD7-44D8-BBD7-CCE9431645EC}">
                              <a14:shadowObscured xmlns:a14="http://schemas.microsoft.com/office/drawing/2010/main"/>
                            </a:ext>
                          </a:extLst>
                        </pic:spPr>
                      </pic:pic>
                    </a:graphicData>
                  </a:graphic>
                </wp:inline>
              </w:drawing>
            </w:r>
          </w:p>
          <w:p w14:paraId="7C4C1E8C" w14:textId="354B9E7D" w:rsidR="00AB5D35" w:rsidRDefault="004D3649" w:rsidP="00AB5D35">
            <w:r>
              <w:t>Shops</w:t>
            </w:r>
            <w:r w:rsidR="00AB5D35">
              <w:t xml:space="preserve"> </w:t>
            </w:r>
          </w:p>
        </w:tc>
      </w:tr>
      <w:tr w:rsidR="006F60D4" w14:paraId="55B7349C" w14:textId="77777777" w:rsidTr="00CE34B7">
        <w:tc>
          <w:tcPr>
            <w:tcW w:w="2846" w:type="dxa"/>
          </w:tcPr>
          <w:p w14:paraId="1A9B8C59" w14:textId="6B30A955" w:rsidR="00AB5D35" w:rsidRDefault="00AB5D35" w:rsidP="00AB5D35">
            <w:r>
              <w:t xml:space="preserve">3. </w:t>
            </w:r>
            <w:r w:rsidRPr="000159CB">
              <w:t xml:space="preserve">Construction of RCC Road starting from </w:t>
            </w:r>
            <w:proofErr w:type="spellStart"/>
            <w:r w:rsidRPr="000159CB">
              <w:t>Torky</w:t>
            </w:r>
            <w:proofErr w:type="spellEnd"/>
            <w:r w:rsidRPr="000159CB">
              <w:t xml:space="preserve"> </w:t>
            </w:r>
            <w:proofErr w:type="spellStart"/>
            <w:r w:rsidRPr="000159CB">
              <w:t>Toshil</w:t>
            </w:r>
            <w:proofErr w:type="spellEnd"/>
            <w:r w:rsidRPr="000159CB">
              <w:t xml:space="preserve"> office Mosque to VP </w:t>
            </w:r>
            <w:proofErr w:type="spellStart"/>
            <w:r w:rsidRPr="000159CB">
              <w:t>Shopon</w:t>
            </w:r>
            <w:proofErr w:type="spellEnd"/>
            <w:r w:rsidRPr="000159CB">
              <w:t xml:space="preserve"> house via Loknath Mondir. Ward No. 01 with </w:t>
            </w:r>
            <w:proofErr w:type="gramStart"/>
            <w:r w:rsidRPr="000159CB">
              <w:t>Road side</w:t>
            </w:r>
            <w:proofErr w:type="gramEnd"/>
            <w:r w:rsidRPr="000159CB">
              <w:t xml:space="preserve"> Drain</w:t>
            </w:r>
            <w:r>
              <w:t xml:space="preserve">. </w:t>
            </w:r>
          </w:p>
        </w:tc>
        <w:tc>
          <w:tcPr>
            <w:tcW w:w="2916" w:type="dxa"/>
          </w:tcPr>
          <w:p w14:paraId="5C63F757" w14:textId="3685EC51" w:rsidR="00AB5D35" w:rsidRPr="006A0498" w:rsidRDefault="00AB5D35" w:rsidP="00AB5D35">
            <w:r w:rsidRPr="00730F0B">
              <w:t>Nearby the road alignment there are  trees,</w:t>
            </w:r>
            <w:r>
              <w:t xml:space="preserve"> </w:t>
            </w:r>
            <w:r w:rsidR="00592696">
              <w:t xml:space="preserve">shops </w:t>
            </w:r>
            <w:r>
              <w:t>mosque</w:t>
            </w:r>
            <w:r w:rsidR="00592696">
              <w:t xml:space="preserve"> and </w:t>
            </w:r>
            <w:r>
              <w:t>electric</w:t>
            </w:r>
            <w:r w:rsidR="00592696">
              <w:t>.</w:t>
            </w:r>
          </w:p>
        </w:tc>
        <w:tc>
          <w:tcPr>
            <w:tcW w:w="2895" w:type="dxa"/>
          </w:tcPr>
          <w:p w14:paraId="0214A99D" w14:textId="1689D2A2" w:rsidR="00AB5D35" w:rsidRPr="00592696" w:rsidRDefault="00592696" w:rsidP="00592696">
            <w:pPr>
              <w:spacing w:before="100" w:beforeAutospacing="1" w:after="100" w:afterAutospacing="1"/>
              <w:jc w:val="left"/>
              <w:rPr>
                <w:rFonts w:ascii="Times New Roman" w:eastAsia="Times New Roman" w:hAnsi="Times New Roman" w:cs="Times New Roman"/>
                <w:sz w:val="24"/>
                <w:szCs w:val="24"/>
              </w:rPr>
            </w:pPr>
            <w:r w:rsidRPr="00592696">
              <w:rPr>
                <w:rFonts w:ascii="Times New Roman" w:eastAsia="Times New Roman" w:hAnsi="Times New Roman" w:cs="Times New Roman"/>
                <w:noProof/>
                <w:sz w:val="24"/>
                <w:szCs w:val="24"/>
              </w:rPr>
              <w:drawing>
                <wp:inline distT="0" distB="0" distL="0" distR="0" wp14:anchorId="144FAF42" wp14:editId="32DA49E3">
                  <wp:extent cx="1857375" cy="1462443"/>
                  <wp:effectExtent l="0" t="0" r="0" b="4445"/>
                  <wp:docPr id="201672649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r="32804" b="29452"/>
                          <a:stretch/>
                        </pic:blipFill>
                        <pic:spPr bwMode="auto">
                          <a:xfrm>
                            <a:off x="0" y="0"/>
                            <a:ext cx="1861993" cy="146607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Shops, </w:t>
            </w:r>
            <w:proofErr w:type="gramStart"/>
            <w:r>
              <w:t>trees</w:t>
            </w:r>
            <w:proofErr w:type="gramEnd"/>
            <w:r>
              <w:t xml:space="preserve"> and electric poles</w:t>
            </w:r>
          </w:p>
        </w:tc>
      </w:tr>
      <w:tr w:rsidR="006F60D4" w14:paraId="4D25E663" w14:textId="77777777" w:rsidTr="00CE34B7">
        <w:tc>
          <w:tcPr>
            <w:tcW w:w="2846" w:type="dxa"/>
          </w:tcPr>
          <w:p w14:paraId="1BB285BC" w14:textId="7D65193A" w:rsidR="00AB5D35" w:rsidRPr="006A0498" w:rsidRDefault="00AB5D35" w:rsidP="00AB5D35">
            <w:r>
              <w:t xml:space="preserve">4. </w:t>
            </w:r>
            <w:r w:rsidRPr="000159CB">
              <w:t xml:space="preserve">Construction of RCC Road starting from </w:t>
            </w:r>
            <w:proofErr w:type="spellStart"/>
            <w:r w:rsidRPr="000159CB">
              <w:t>Torkir</w:t>
            </w:r>
            <w:proofErr w:type="spellEnd"/>
            <w:r w:rsidRPr="000159CB">
              <w:t xml:space="preserve"> char Water Pump house to Torki </w:t>
            </w:r>
            <w:proofErr w:type="spellStart"/>
            <w:r w:rsidRPr="000159CB">
              <w:t>Bandor</w:t>
            </w:r>
            <w:proofErr w:type="spellEnd"/>
            <w:r w:rsidRPr="000159CB">
              <w:t xml:space="preserve"> Dull Potty via Mondir &amp; Boro </w:t>
            </w:r>
            <w:proofErr w:type="spellStart"/>
            <w:r w:rsidRPr="000159CB">
              <w:t>Mosque.Ward</w:t>
            </w:r>
            <w:proofErr w:type="spellEnd"/>
            <w:r w:rsidRPr="000159CB">
              <w:t xml:space="preserve"> No. 01 &amp; 02 with </w:t>
            </w:r>
            <w:proofErr w:type="gramStart"/>
            <w:r w:rsidRPr="000159CB">
              <w:t>Road side</w:t>
            </w:r>
            <w:proofErr w:type="gramEnd"/>
            <w:r w:rsidRPr="000159CB">
              <w:t xml:space="preserve"> Drain</w:t>
            </w:r>
          </w:p>
        </w:tc>
        <w:tc>
          <w:tcPr>
            <w:tcW w:w="2916" w:type="dxa"/>
          </w:tcPr>
          <w:p w14:paraId="2AC12EC0" w14:textId="0A151081" w:rsidR="00AB5D35" w:rsidRPr="006A0498" w:rsidRDefault="00AB5D35" w:rsidP="00AB5D35">
            <w:r w:rsidRPr="00730F0B">
              <w:t>Nearby the road alignment there ar</w:t>
            </w:r>
            <w:r w:rsidR="00592696">
              <w:t>e</w:t>
            </w:r>
            <w:r w:rsidRPr="00730F0B">
              <w:t xml:space="preserve"> trees, electric poles</w:t>
            </w:r>
            <w:r>
              <w:t xml:space="preserve">, </w:t>
            </w:r>
            <w:proofErr w:type="gramStart"/>
            <w:r>
              <w:t>graveyard</w:t>
            </w:r>
            <w:proofErr w:type="gramEnd"/>
            <w:r>
              <w:t xml:space="preserve"> and residential houses</w:t>
            </w:r>
            <w:r w:rsidRPr="006A0498">
              <w:t>.</w:t>
            </w:r>
          </w:p>
        </w:tc>
        <w:tc>
          <w:tcPr>
            <w:tcW w:w="2895" w:type="dxa"/>
          </w:tcPr>
          <w:p w14:paraId="502B5118" w14:textId="5DA4EE9B" w:rsidR="00AB5D35" w:rsidRPr="00592696" w:rsidRDefault="00592696" w:rsidP="00592696">
            <w:pPr>
              <w:spacing w:before="100" w:beforeAutospacing="1" w:after="100" w:afterAutospacing="1"/>
              <w:jc w:val="left"/>
              <w:rPr>
                <w:rFonts w:ascii="Times New Roman" w:eastAsia="Times New Roman" w:hAnsi="Times New Roman" w:cs="Times New Roman"/>
                <w:sz w:val="24"/>
                <w:szCs w:val="24"/>
              </w:rPr>
            </w:pPr>
            <w:r w:rsidRPr="00592696">
              <w:rPr>
                <w:rFonts w:ascii="Times New Roman" w:eastAsia="Times New Roman" w:hAnsi="Times New Roman" w:cs="Times New Roman"/>
                <w:noProof/>
                <w:sz w:val="24"/>
                <w:szCs w:val="24"/>
              </w:rPr>
              <w:drawing>
                <wp:inline distT="0" distB="0" distL="0" distR="0" wp14:anchorId="6821079E" wp14:editId="70B38AA2">
                  <wp:extent cx="1905000" cy="1499117"/>
                  <wp:effectExtent l="0" t="0" r="0" b="6350"/>
                  <wp:docPr id="21055290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42168" b="55420"/>
                          <a:stretch/>
                        </pic:blipFill>
                        <pic:spPr bwMode="auto">
                          <a:xfrm>
                            <a:off x="0" y="0"/>
                            <a:ext cx="1914484" cy="1506581"/>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Tree, electric </w:t>
            </w:r>
            <w:proofErr w:type="gramStart"/>
            <w:r>
              <w:t>poles</w:t>
            </w:r>
            <w:proofErr w:type="gramEnd"/>
            <w:r>
              <w:t xml:space="preserve"> and residential houses </w:t>
            </w:r>
          </w:p>
        </w:tc>
      </w:tr>
      <w:tr w:rsidR="006F60D4" w14:paraId="6E276E6E" w14:textId="77777777" w:rsidTr="00CE34B7">
        <w:tc>
          <w:tcPr>
            <w:tcW w:w="2846" w:type="dxa"/>
          </w:tcPr>
          <w:p w14:paraId="0711B709" w14:textId="51A93A83" w:rsidR="00AB5D35" w:rsidRPr="006A0498" w:rsidRDefault="00AB5D35" w:rsidP="00AB5D35">
            <w:r>
              <w:t xml:space="preserve">5. </w:t>
            </w:r>
            <w:r w:rsidRPr="000159CB">
              <w:t xml:space="preserve">Construction of RCC Road starting from Torki Majhi Potty to </w:t>
            </w:r>
            <w:proofErr w:type="spellStart"/>
            <w:r w:rsidRPr="000159CB">
              <w:t>Torkir</w:t>
            </w:r>
            <w:proofErr w:type="spellEnd"/>
            <w:r w:rsidRPr="000159CB">
              <w:t xml:space="preserve"> char Boro Bridge via Goat Hat. Ward No. 01 &amp; 02 with </w:t>
            </w:r>
            <w:proofErr w:type="gramStart"/>
            <w:r w:rsidRPr="000159CB">
              <w:t>Road side</w:t>
            </w:r>
            <w:proofErr w:type="gramEnd"/>
            <w:r w:rsidRPr="000159CB">
              <w:t xml:space="preserve"> Drain</w:t>
            </w:r>
          </w:p>
        </w:tc>
        <w:tc>
          <w:tcPr>
            <w:tcW w:w="2916" w:type="dxa"/>
          </w:tcPr>
          <w:p w14:paraId="4DA78F8A" w14:textId="45658405" w:rsidR="00AB5D35" w:rsidRPr="006A0498" w:rsidRDefault="00AB5D35" w:rsidP="00AB5D35">
            <w:r w:rsidRPr="00730F0B">
              <w:t xml:space="preserve">Nearby the road alignment there are </w:t>
            </w:r>
            <w:r>
              <w:t xml:space="preserve">electric poles and </w:t>
            </w:r>
            <w:r w:rsidR="00592696">
              <w:t>shops</w:t>
            </w:r>
            <w:r>
              <w:t xml:space="preserve">. </w:t>
            </w:r>
          </w:p>
        </w:tc>
        <w:tc>
          <w:tcPr>
            <w:tcW w:w="2895" w:type="dxa"/>
          </w:tcPr>
          <w:p w14:paraId="303A6E9C" w14:textId="2539453C" w:rsidR="00AB5D35" w:rsidRPr="00592696" w:rsidRDefault="00592696" w:rsidP="00592696">
            <w:pPr>
              <w:spacing w:before="100" w:beforeAutospacing="1" w:after="100" w:afterAutospacing="1"/>
              <w:jc w:val="left"/>
              <w:rPr>
                <w:rFonts w:ascii="Times New Roman" w:eastAsia="Times New Roman" w:hAnsi="Times New Roman" w:cs="Times New Roman"/>
                <w:sz w:val="24"/>
                <w:szCs w:val="24"/>
              </w:rPr>
            </w:pPr>
            <w:r w:rsidRPr="00592696">
              <w:rPr>
                <w:rFonts w:ascii="Times New Roman" w:eastAsia="Times New Roman" w:hAnsi="Times New Roman" w:cs="Times New Roman"/>
                <w:noProof/>
                <w:sz w:val="24"/>
                <w:szCs w:val="24"/>
              </w:rPr>
              <w:drawing>
                <wp:inline distT="0" distB="0" distL="0" distR="0" wp14:anchorId="30C22824" wp14:editId="3B2760A6">
                  <wp:extent cx="1838325" cy="1299661"/>
                  <wp:effectExtent l="0" t="0" r="0" b="0"/>
                  <wp:docPr id="10658561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6116" b="30351"/>
                          <a:stretch/>
                        </pic:blipFill>
                        <pic:spPr bwMode="auto">
                          <a:xfrm>
                            <a:off x="0" y="0"/>
                            <a:ext cx="1842526" cy="1302631"/>
                          </a:xfrm>
                          <a:prstGeom prst="rect">
                            <a:avLst/>
                          </a:prstGeom>
                          <a:noFill/>
                          <a:ln>
                            <a:noFill/>
                          </a:ln>
                          <a:extLst>
                            <a:ext uri="{53640926-AAD7-44D8-BBD7-CCE9431645EC}">
                              <a14:shadowObscured xmlns:a14="http://schemas.microsoft.com/office/drawing/2010/main"/>
                            </a:ext>
                          </a:extLst>
                        </pic:spPr>
                      </pic:pic>
                    </a:graphicData>
                  </a:graphic>
                </wp:inline>
              </w:drawing>
            </w:r>
            <w:r>
              <w:t>Electric poles and shops</w:t>
            </w:r>
          </w:p>
        </w:tc>
      </w:tr>
      <w:tr w:rsidR="006F60D4" w14:paraId="6EEBD0BA" w14:textId="77777777" w:rsidTr="00CE34B7">
        <w:tc>
          <w:tcPr>
            <w:tcW w:w="2846" w:type="dxa"/>
          </w:tcPr>
          <w:p w14:paraId="73A1565B" w14:textId="1ACC572E" w:rsidR="00AB5D35" w:rsidRDefault="00AB5D35" w:rsidP="00AB5D35">
            <w:r>
              <w:t xml:space="preserve">6. </w:t>
            </w:r>
            <w:r w:rsidRPr="000159CB">
              <w:t xml:space="preserve">Construction of RCC Road starting from Torki </w:t>
            </w:r>
            <w:proofErr w:type="spellStart"/>
            <w:r w:rsidRPr="000159CB">
              <w:t>Bandor</w:t>
            </w:r>
            <w:proofErr w:type="spellEnd"/>
            <w:r w:rsidRPr="000159CB">
              <w:t xml:space="preserve"> Jal Potty to Pal para. Ward No. 01 with </w:t>
            </w:r>
            <w:proofErr w:type="gramStart"/>
            <w:r w:rsidRPr="000159CB">
              <w:t>Road side</w:t>
            </w:r>
            <w:proofErr w:type="gramEnd"/>
            <w:r w:rsidRPr="000159CB">
              <w:t xml:space="preserve"> Drain</w:t>
            </w:r>
          </w:p>
        </w:tc>
        <w:tc>
          <w:tcPr>
            <w:tcW w:w="2916" w:type="dxa"/>
          </w:tcPr>
          <w:p w14:paraId="0F7AD593" w14:textId="29E53EE8" w:rsidR="00AB5D35" w:rsidRDefault="00AB5D35" w:rsidP="00AB5D35">
            <w:r w:rsidRPr="00730F0B">
              <w:t>Nearby the road alignment there are</w:t>
            </w:r>
            <w:r>
              <w:t xml:space="preserve"> electric poles and </w:t>
            </w:r>
            <w:r w:rsidR="00592696">
              <w:t>shops</w:t>
            </w:r>
            <w:r>
              <w:t>.</w:t>
            </w:r>
          </w:p>
        </w:tc>
        <w:tc>
          <w:tcPr>
            <w:tcW w:w="2895" w:type="dxa"/>
          </w:tcPr>
          <w:p w14:paraId="76602D42" w14:textId="1A944C21" w:rsidR="00592696" w:rsidRPr="00592696" w:rsidRDefault="00592696" w:rsidP="00592696">
            <w:r w:rsidRPr="00592696">
              <w:rPr>
                <w:noProof/>
              </w:rPr>
              <w:drawing>
                <wp:inline distT="0" distB="0" distL="0" distR="0" wp14:anchorId="54D65E21" wp14:editId="42A47B9F">
                  <wp:extent cx="1998605" cy="1400175"/>
                  <wp:effectExtent l="0" t="0" r="1905" b="0"/>
                  <wp:docPr id="99353659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43822" b="47522"/>
                          <a:stretch/>
                        </pic:blipFill>
                        <pic:spPr bwMode="auto">
                          <a:xfrm>
                            <a:off x="0" y="0"/>
                            <a:ext cx="2005296" cy="1404862"/>
                          </a:xfrm>
                          <a:prstGeom prst="rect">
                            <a:avLst/>
                          </a:prstGeom>
                          <a:noFill/>
                          <a:ln>
                            <a:noFill/>
                          </a:ln>
                          <a:extLst>
                            <a:ext uri="{53640926-AAD7-44D8-BBD7-CCE9431645EC}">
                              <a14:shadowObscured xmlns:a14="http://schemas.microsoft.com/office/drawing/2010/main"/>
                            </a:ext>
                          </a:extLst>
                        </pic:spPr>
                      </pic:pic>
                    </a:graphicData>
                  </a:graphic>
                </wp:inline>
              </w:drawing>
            </w:r>
            <w:r w:rsidRPr="00592696">
              <w:t xml:space="preserve">Electric poles and shops </w:t>
            </w:r>
          </w:p>
        </w:tc>
      </w:tr>
      <w:tr w:rsidR="006F60D4" w14:paraId="12D3EB83" w14:textId="77777777" w:rsidTr="00CE34B7">
        <w:tc>
          <w:tcPr>
            <w:tcW w:w="2846" w:type="dxa"/>
          </w:tcPr>
          <w:p w14:paraId="1527638B" w14:textId="7D311D47" w:rsidR="00AB5D35" w:rsidRDefault="00AB5D35" w:rsidP="00AB5D35">
            <w:r>
              <w:lastRenderedPageBreak/>
              <w:t xml:space="preserve">7. </w:t>
            </w:r>
            <w:r w:rsidRPr="000159CB">
              <w:t xml:space="preserve">Construction of RCC Road starting from </w:t>
            </w:r>
            <w:proofErr w:type="spellStart"/>
            <w:r w:rsidRPr="000159CB">
              <w:t>Bepari</w:t>
            </w:r>
            <w:proofErr w:type="spellEnd"/>
            <w:r w:rsidRPr="000159CB">
              <w:t xml:space="preserve"> Para to Torki </w:t>
            </w:r>
            <w:proofErr w:type="spellStart"/>
            <w:r w:rsidRPr="000159CB">
              <w:t>Bandor</w:t>
            </w:r>
            <w:proofErr w:type="spellEnd"/>
            <w:r w:rsidRPr="000159CB">
              <w:t xml:space="preserve"> Titu shop. Ward No. 01 with </w:t>
            </w:r>
            <w:proofErr w:type="gramStart"/>
            <w:r w:rsidRPr="000159CB">
              <w:t>Road side</w:t>
            </w:r>
            <w:proofErr w:type="gramEnd"/>
            <w:r w:rsidRPr="000159CB">
              <w:t xml:space="preserve"> Drain</w:t>
            </w:r>
          </w:p>
        </w:tc>
        <w:tc>
          <w:tcPr>
            <w:tcW w:w="2916" w:type="dxa"/>
          </w:tcPr>
          <w:p w14:paraId="23228F15" w14:textId="0C4FADF4" w:rsidR="00AB5D35" w:rsidRDefault="00AB5D35" w:rsidP="00AB5D35">
            <w:r w:rsidRPr="00730F0B">
              <w:t>Nearby the road alignment there are</w:t>
            </w:r>
            <w:r>
              <w:t xml:space="preserve"> electric poles, </w:t>
            </w:r>
            <w:proofErr w:type="gramStart"/>
            <w:r w:rsidR="00BF0E46">
              <w:t>shops</w:t>
            </w:r>
            <w:proofErr w:type="gramEnd"/>
            <w:r>
              <w:t xml:space="preserve"> and s</w:t>
            </w:r>
            <w:r w:rsidR="00BF0E46">
              <w:t>ide drain</w:t>
            </w:r>
            <w:r>
              <w:t>.</w:t>
            </w:r>
          </w:p>
        </w:tc>
        <w:tc>
          <w:tcPr>
            <w:tcW w:w="2895" w:type="dxa"/>
          </w:tcPr>
          <w:p w14:paraId="7FD7EC52" w14:textId="71B442DA" w:rsidR="00AB5D35" w:rsidRPr="00BF0E46" w:rsidRDefault="00592696" w:rsidP="00BF0E46">
            <w:pPr>
              <w:spacing w:before="100" w:beforeAutospacing="1" w:after="100" w:afterAutospacing="1"/>
              <w:jc w:val="left"/>
              <w:rPr>
                <w:rFonts w:ascii="Times New Roman" w:eastAsia="Times New Roman" w:hAnsi="Times New Roman" w:cs="Times New Roman"/>
                <w:sz w:val="24"/>
                <w:szCs w:val="24"/>
              </w:rPr>
            </w:pPr>
            <w:r w:rsidRPr="00592696">
              <w:rPr>
                <w:rFonts w:ascii="Times New Roman" w:eastAsia="Times New Roman" w:hAnsi="Times New Roman" w:cs="Times New Roman"/>
                <w:noProof/>
                <w:sz w:val="24"/>
                <w:szCs w:val="24"/>
              </w:rPr>
              <w:drawing>
                <wp:inline distT="0" distB="0" distL="0" distR="0" wp14:anchorId="22C006D4" wp14:editId="3743E492">
                  <wp:extent cx="1943100" cy="1457271"/>
                  <wp:effectExtent l="0" t="0" r="0" b="0"/>
                  <wp:docPr id="85126336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53351" cy="1464959"/>
                          </a:xfrm>
                          <a:prstGeom prst="rect">
                            <a:avLst/>
                          </a:prstGeom>
                          <a:noFill/>
                          <a:ln>
                            <a:noFill/>
                          </a:ln>
                        </pic:spPr>
                      </pic:pic>
                    </a:graphicData>
                  </a:graphic>
                </wp:inline>
              </w:drawing>
            </w:r>
            <w:r w:rsidR="00AB5D35">
              <w:t>Shops</w:t>
            </w:r>
            <w:r w:rsidR="00BF0E46">
              <w:t xml:space="preserve">, electric </w:t>
            </w:r>
            <w:proofErr w:type="gramStart"/>
            <w:r w:rsidR="00BF0E46">
              <w:t>poles</w:t>
            </w:r>
            <w:proofErr w:type="gramEnd"/>
            <w:r w:rsidR="00BF0E46">
              <w:t xml:space="preserve"> and side drain </w:t>
            </w:r>
          </w:p>
        </w:tc>
      </w:tr>
      <w:tr w:rsidR="006F60D4" w14:paraId="1ED57894" w14:textId="77777777" w:rsidTr="00CE34B7">
        <w:tc>
          <w:tcPr>
            <w:tcW w:w="2846" w:type="dxa"/>
          </w:tcPr>
          <w:p w14:paraId="05D8082E" w14:textId="5C28A16F" w:rsidR="00AB5D35" w:rsidRDefault="00AB5D35" w:rsidP="00AB5D35">
            <w:r>
              <w:t xml:space="preserve">8. </w:t>
            </w:r>
            <w:r w:rsidRPr="000159CB">
              <w:t xml:space="preserve">Construction of RCC Road starting from Torki </w:t>
            </w:r>
            <w:proofErr w:type="spellStart"/>
            <w:r w:rsidRPr="000159CB">
              <w:t>Laungh</w:t>
            </w:r>
            <w:proofErr w:type="spellEnd"/>
            <w:r w:rsidRPr="000159CB">
              <w:t xml:space="preserve"> Ghat to Kashi sweet shop. Ward No. 02 with </w:t>
            </w:r>
            <w:proofErr w:type="gramStart"/>
            <w:r w:rsidRPr="000159CB">
              <w:t>Road side</w:t>
            </w:r>
            <w:proofErr w:type="gramEnd"/>
            <w:r w:rsidRPr="000159CB">
              <w:t xml:space="preserve"> Drain</w:t>
            </w:r>
          </w:p>
        </w:tc>
        <w:tc>
          <w:tcPr>
            <w:tcW w:w="2916" w:type="dxa"/>
          </w:tcPr>
          <w:p w14:paraId="4BBE7CBD" w14:textId="25935FA9" w:rsidR="00AB5D35" w:rsidRDefault="00AB5D35" w:rsidP="00AB5D35">
            <w:r w:rsidRPr="00730F0B">
              <w:t>Nearby the road alignment there are</w:t>
            </w:r>
            <w:r>
              <w:t xml:space="preserve"> </w:t>
            </w:r>
            <w:r w:rsidR="00BF0E46">
              <w:t xml:space="preserve">river, </w:t>
            </w:r>
            <w:proofErr w:type="gramStart"/>
            <w:r w:rsidR="00BF0E46">
              <w:t xml:space="preserve">jetty, </w:t>
            </w:r>
            <w:r>
              <w:t xml:space="preserve"> electric</w:t>
            </w:r>
            <w:proofErr w:type="gramEnd"/>
            <w:r>
              <w:t xml:space="preserve"> poles</w:t>
            </w:r>
            <w:r w:rsidR="00BF0E46">
              <w:t xml:space="preserve"> </w:t>
            </w:r>
            <w:r>
              <w:t>and shops.</w:t>
            </w:r>
          </w:p>
        </w:tc>
        <w:tc>
          <w:tcPr>
            <w:tcW w:w="2895" w:type="dxa"/>
          </w:tcPr>
          <w:p w14:paraId="65C4490E" w14:textId="5D903452" w:rsidR="00AB5D35" w:rsidRPr="00BF0E46" w:rsidRDefault="00BF0E46" w:rsidP="00BF0E46">
            <w:pPr>
              <w:spacing w:before="100" w:beforeAutospacing="1" w:after="100" w:afterAutospacing="1"/>
              <w:jc w:val="left"/>
              <w:rPr>
                <w:rFonts w:ascii="Times New Roman" w:eastAsia="Times New Roman" w:hAnsi="Times New Roman" w:cs="Times New Roman"/>
                <w:sz w:val="24"/>
                <w:szCs w:val="24"/>
              </w:rPr>
            </w:pPr>
            <w:r w:rsidRPr="00BF0E46">
              <w:rPr>
                <w:rFonts w:ascii="Times New Roman" w:eastAsia="Times New Roman" w:hAnsi="Times New Roman" w:cs="Times New Roman"/>
                <w:noProof/>
                <w:sz w:val="24"/>
                <w:szCs w:val="24"/>
              </w:rPr>
              <w:drawing>
                <wp:inline distT="0" distB="0" distL="0" distR="0" wp14:anchorId="7EC4C610" wp14:editId="60DE6140">
                  <wp:extent cx="1933575" cy="1450127"/>
                  <wp:effectExtent l="0" t="0" r="0" b="0"/>
                  <wp:docPr id="14184664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38354" cy="1453711"/>
                          </a:xfrm>
                          <a:prstGeom prst="rect">
                            <a:avLst/>
                          </a:prstGeom>
                          <a:noFill/>
                          <a:ln>
                            <a:noFill/>
                          </a:ln>
                        </pic:spPr>
                      </pic:pic>
                    </a:graphicData>
                  </a:graphic>
                </wp:inline>
              </w:drawing>
            </w:r>
            <w:r>
              <w:t xml:space="preserve">River and jetty </w:t>
            </w:r>
          </w:p>
        </w:tc>
      </w:tr>
      <w:tr w:rsidR="006F60D4" w14:paraId="5CC4D24A" w14:textId="77777777" w:rsidTr="00CE34B7">
        <w:tc>
          <w:tcPr>
            <w:tcW w:w="2846" w:type="dxa"/>
          </w:tcPr>
          <w:p w14:paraId="2C4881EF" w14:textId="4B680278" w:rsidR="00AB5D35" w:rsidRDefault="00AB5D35" w:rsidP="00AB5D35">
            <w:r>
              <w:t xml:space="preserve">9. </w:t>
            </w:r>
            <w:r w:rsidR="004D3649" w:rsidRPr="000159CB">
              <w:t xml:space="preserve">Construction of RCC Road starting from Al-Helal school to R&amp;H via </w:t>
            </w:r>
            <w:proofErr w:type="spellStart"/>
            <w:r w:rsidR="004D3649" w:rsidRPr="000159CB">
              <w:t>Nannu</w:t>
            </w:r>
            <w:proofErr w:type="spellEnd"/>
            <w:r w:rsidR="004D3649" w:rsidRPr="000159CB">
              <w:t xml:space="preserve"> Howlader </w:t>
            </w:r>
            <w:proofErr w:type="spellStart"/>
            <w:proofErr w:type="gramStart"/>
            <w:r w:rsidR="004D3649" w:rsidRPr="000159CB">
              <w:t>house.Ward</w:t>
            </w:r>
            <w:proofErr w:type="spellEnd"/>
            <w:proofErr w:type="gramEnd"/>
            <w:r w:rsidR="004D3649" w:rsidRPr="000159CB">
              <w:t xml:space="preserve"> No. 06 with Road side Drain</w:t>
            </w:r>
          </w:p>
        </w:tc>
        <w:tc>
          <w:tcPr>
            <w:tcW w:w="2916" w:type="dxa"/>
          </w:tcPr>
          <w:p w14:paraId="74AD70A8" w14:textId="189AAD73" w:rsidR="00AB5D35" w:rsidRDefault="00AB5D35" w:rsidP="00AB5D35">
            <w:r w:rsidRPr="00730F0B">
              <w:t>Nearby the road alignment there are</w:t>
            </w:r>
            <w:r>
              <w:t xml:space="preserve"> </w:t>
            </w:r>
            <w:r w:rsidR="00BF0E46">
              <w:t xml:space="preserve">store houses, shops, residential </w:t>
            </w:r>
            <w:proofErr w:type="gramStart"/>
            <w:r w:rsidR="00BF0E46">
              <w:t>houses</w:t>
            </w:r>
            <w:proofErr w:type="gramEnd"/>
            <w:r>
              <w:t xml:space="preserve"> and electric poles.</w:t>
            </w:r>
          </w:p>
        </w:tc>
        <w:tc>
          <w:tcPr>
            <w:tcW w:w="2895" w:type="dxa"/>
          </w:tcPr>
          <w:p w14:paraId="3CC7DE22" w14:textId="68594A48" w:rsidR="00AB5D35" w:rsidRPr="00BF0E46" w:rsidRDefault="00BF0E46" w:rsidP="00BF0E46">
            <w:pPr>
              <w:spacing w:before="100" w:beforeAutospacing="1" w:after="100" w:afterAutospacing="1"/>
              <w:jc w:val="left"/>
              <w:rPr>
                <w:rFonts w:ascii="Times New Roman" w:eastAsia="Times New Roman" w:hAnsi="Times New Roman" w:cs="Times New Roman"/>
                <w:sz w:val="24"/>
                <w:szCs w:val="24"/>
              </w:rPr>
            </w:pPr>
            <w:r w:rsidRPr="00BF0E46">
              <w:rPr>
                <w:rFonts w:ascii="Times New Roman" w:eastAsia="Times New Roman" w:hAnsi="Times New Roman" w:cs="Times New Roman"/>
                <w:noProof/>
                <w:sz w:val="24"/>
                <w:szCs w:val="24"/>
              </w:rPr>
              <w:drawing>
                <wp:inline distT="0" distB="0" distL="0" distR="0" wp14:anchorId="10DF8B08" wp14:editId="377D66D2">
                  <wp:extent cx="1924050" cy="1546225"/>
                  <wp:effectExtent l="0" t="0" r="0" b="0"/>
                  <wp:docPr id="28579324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r="39982" b="17236"/>
                          <a:stretch/>
                        </pic:blipFill>
                        <pic:spPr bwMode="auto">
                          <a:xfrm>
                            <a:off x="0" y="0"/>
                            <a:ext cx="1933361" cy="155370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Store hosue </w:t>
            </w:r>
            <w:r w:rsidR="00AB5D35">
              <w:rPr>
                <w:noProof/>
              </w:rPr>
              <w:t xml:space="preserve"> </w:t>
            </w:r>
          </w:p>
        </w:tc>
      </w:tr>
      <w:tr w:rsidR="006F60D4" w14:paraId="0133DABB" w14:textId="77777777" w:rsidTr="00CE34B7">
        <w:tc>
          <w:tcPr>
            <w:tcW w:w="2846" w:type="dxa"/>
          </w:tcPr>
          <w:p w14:paraId="752E75FA" w14:textId="5433345B" w:rsidR="00AB5D35" w:rsidRDefault="00AB5D35" w:rsidP="00AB5D35">
            <w:r>
              <w:t>10.</w:t>
            </w:r>
            <w:r w:rsidR="004D3649" w:rsidRPr="000159CB">
              <w:t xml:space="preserve"> Construction of RCC Road in </w:t>
            </w:r>
            <w:proofErr w:type="spellStart"/>
            <w:r w:rsidR="004D3649" w:rsidRPr="000159CB">
              <w:t>Gournadi</w:t>
            </w:r>
            <w:proofErr w:type="spellEnd"/>
            <w:r w:rsidR="004D3649" w:rsidRPr="000159CB">
              <w:t xml:space="preserve"> Bus stand </w:t>
            </w:r>
            <w:proofErr w:type="gramStart"/>
            <w:r w:rsidR="004D3649" w:rsidRPr="000159CB">
              <w:t>super market</w:t>
            </w:r>
            <w:proofErr w:type="gramEnd"/>
            <w:r w:rsidR="004D3649" w:rsidRPr="000159CB">
              <w:t xml:space="preserve">. Ward No. 06 with </w:t>
            </w:r>
            <w:proofErr w:type="gramStart"/>
            <w:r w:rsidR="004D3649" w:rsidRPr="000159CB">
              <w:t>Road side</w:t>
            </w:r>
            <w:proofErr w:type="gramEnd"/>
            <w:r w:rsidR="004D3649" w:rsidRPr="000159CB">
              <w:t xml:space="preserve"> Drain</w:t>
            </w:r>
          </w:p>
        </w:tc>
        <w:tc>
          <w:tcPr>
            <w:tcW w:w="2916" w:type="dxa"/>
          </w:tcPr>
          <w:p w14:paraId="1270E8BE" w14:textId="62C330F0" w:rsidR="00AB5D35" w:rsidRDefault="00AB5D35" w:rsidP="00AB5D35">
            <w:r w:rsidRPr="00730F0B">
              <w:t>Nearby the road alignment there are</w:t>
            </w:r>
            <w:r>
              <w:t xml:space="preserve"> </w:t>
            </w:r>
            <w:r w:rsidR="00BF0E46">
              <w:t xml:space="preserve">shops, </w:t>
            </w:r>
            <w:proofErr w:type="gramStart"/>
            <w:r w:rsidR="00BF0E46">
              <w:t>mosque</w:t>
            </w:r>
            <w:proofErr w:type="gramEnd"/>
            <w:r>
              <w:t xml:space="preserve"> and electric poles.</w:t>
            </w:r>
          </w:p>
        </w:tc>
        <w:tc>
          <w:tcPr>
            <w:tcW w:w="2895" w:type="dxa"/>
          </w:tcPr>
          <w:p w14:paraId="109D6A50" w14:textId="0FD2E36E" w:rsidR="00BF0E46" w:rsidRPr="00BF0E46" w:rsidRDefault="00BF0E46" w:rsidP="00BF0E46">
            <w:pPr>
              <w:spacing w:before="100" w:beforeAutospacing="1" w:after="100" w:afterAutospacing="1"/>
              <w:jc w:val="left"/>
              <w:rPr>
                <w:rFonts w:ascii="Times New Roman" w:eastAsia="Times New Roman" w:hAnsi="Times New Roman" w:cs="Times New Roman"/>
                <w:sz w:val="24"/>
                <w:szCs w:val="24"/>
              </w:rPr>
            </w:pPr>
            <w:r w:rsidRPr="00BF0E46">
              <w:rPr>
                <w:rFonts w:ascii="Times New Roman" w:eastAsia="Times New Roman" w:hAnsi="Times New Roman" w:cs="Times New Roman"/>
                <w:noProof/>
                <w:sz w:val="24"/>
                <w:szCs w:val="24"/>
              </w:rPr>
              <w:drawing>
                <wp:inline distT="0" distB="0" distL="0" distR="0" wp14:anchorId="6F559358" wp14:editId="33574EF9">
                  <wp:extent cx="1895475" cy="1584325"/>
                  <wp:effectExtent l="0" t="0" r="9525" b="0"/>
                  <wp:docPr id="177426998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55337" b="34807"/>
                          <a:stretch/>
                        </pic:blipFill>
                        <pic:spPr bwMode="auto">
                          <a:xfrm>
                            <a:off x="0" y="0"/>
                            <a:ext cx="1899698" cy="1587855"/>
                          </a:xfrm>
                          <a:prstGeom prst="rect">
                            <a:avLst/>
                          </a:prstGeom>
                          <a:noFill/>
                          <a:ln>
                            <a:noFill/>
                          </a:ln>
                          <a:extLst>
                            <a:ext uri="{53640926-AAD7-44D8-BBD7-CCE9431645EC}">
                              <a14:shadowObscured xmlns:a14="http://schemas.microsoft.com/office/drawing/2010/main"/>
                            </a:ext>
                          </a:extLst>
                        </pic:spPr>
                      </pic:pic>
                    </a:graphicData>
                  </a:graphic>
                </wp:inline>
              </w:drawing>
            </w:r>
            <w:r w:rsidRPr="00BF0E46">
              <w:t>Mosque and electric pole</w:t>
            </w:r>
          </w:p>
        </w:tc>
      </w:tr>
      <w:tr w:rsidR="006F60D4" w14:paraId="3EFD6CE2" w14:textId="77777777" w:rsidTr="00CE34B7">
        <w:tc>
          <w:tcPr>
            <w:tcW w:w="2846" w:type="dxa"/>
          </w:tcPr>
          <w:p w14:paraId="409BD3AA" w14:textId="3DDDEF7A" w:rsidR="00AB5D35" w:rsidRDefault="00AB5D35" w:rsidP="00AB5D35">
            <w:r>
              <w:t xml:space="preserve">11. </w:t>
            </w:r>
            <w:r w:rsidR="004D3649" w:rsidRPr="000159CB">
              <w:t xml:space="preserve">Construction of RCC Road starting From </w:t>
            </w:r>
            <w:proofErr w:type="spellStart"/>
            <w:r w:rsidR="004D3649" w:rsidRPr="000159CB">
              <w:t>Gorunadi</w:t>
            </w:r>
            <w:proofErr w:type="spellEnd"/>
            <w:r w:rsidR="004D3649" w:rsidRPr="000159CB">
              <w:t xml:space="preserve"> T &amp; T Office to Alomgir Hossen house via Oliur Rahman house. Ward No. 06 with </w:t>
            </w:r>
            <w:proofErr w:type="gramStart"/>
            <w:r w:rsidR="004D3649" w:rsidRPr="000159CB">
              <w:t>Road side</w:t>
            </w:r>
            <w:proofErr w:type="gramEnd"/>
            <w:r w:rsidR="004D3649" w:rsidRPr="000159CB">
              <w:t xml:space="preserve"> Drain</w:t>
            </w:r>
          </w:p>
        </w:tc>
        <w:tc>
          <w:tcPr>
            <w:tcW w:w="2916" w:type="dxa"/>
          </w:tcPr>
          <w:p w14:paraId="3513E551" w14:textId="46E43ED4" w:rsidR="00AB5D35" w:rsidRDefault="00AB5D35" w:rsidP="00AB5D35">
            <w:r w:rsidRPr="00730F0B">
              <w:t>Nearby the road alignment there are</w:t>
            </w:r>
            <w:r>
              <w:t xml:space="preserve"> trees, canal, culverts, residential house, </w:t>
            </w:r>
            <w:proofErr w:type="gramStart"/>
            <w:r>
              <w:t>shops</w:t>
            </w:r>
            <w:proofErr w:type="gramEnd"/>
            <w:r>
              <w:t xml:space="preserve"> and electric poles.</w:t>
            </w:r>
          </w:p>
        </w:tc>
        <w:tc>
          <w:tcPr>
            <w:tcW w:w="2895" w:type="dxa"/>
          </w:tcPr>
          <w:p w14:paraId="575135FB" w14:textId="37055686" w:rsidR="00AB5D35" w:rsidRPr="00BF0E46" w:rsidRDefault="00BF0E46" w:rsidP="00BF0E46">
            <w:pPr>
              <w:spacing w:before="100" w:beforeAutospacing="1" w:after="100" w:afterAutospacing="1"/>
              <w:jc w:val="left"/>
              <w:rPr>
                <w:rFonts w:ascii="Times New Roman" w:eastAsia="Times New Roman" w:hAnsi="Times New Roman" w:cs="Times New Roman"/>
                <w:sz w:val="24"/>
                <w:szCs w:val="24"/>
              </w:rPr>
            </w:pPr>
            <w:r w:rsidRPr="00BF0E46">
              <w:rPr>
                <w:rFonts w:ascii="Times New Roman" w:eastAsia="Times New Roman" w:hAnsi="Times New Roman" w:cs="Times New Roman"/>
                <w:noProof/>
                <w:sz w:val="24"/>
                <w:szCs w:val="24"/>
              </w:rPr>
              <w:drawing>
                <wp:inline distT="0" distB="0" distL="0" distR="0" wp14:anchorId="7E32A6E9" wp14:editId="446A0BE6">
                  <wp:extent cx="1923415" cy="1543050"/>
                  <wp:effectExtent l="0" t="0" r="635" b="0"/>
                  <wp:docPr id="177911646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53785"/>
                          <a:stretch/>
                        </pic:blipFill>
                        <pic:spPr bwMode="auto">
                          <a:xfrm>
                            <a:off x="0" y="0"/>
                            <a:ext cx="1929279" cy="1547754"/>
                          </a:xfrm>
                          <a:prstGeom prst="rect">
                            <a:avLst/>
                          </a:prstGeom>
                          <a:noFill/>
                          <a:ln>
                            <a:noFill/>
                          </a:ln>
                          <a:extLst>
                            <a:ext uri="{53640926-AAD7-44D8-BBD7-CCE9431645EC}">
                              <a14:shadowObscured xmlns:a14="http://schemas.microsoft.com/office/drawing/2010/main"/>
                            </a:ext>
                          </a:extLst>
                        </pic:spPr>
                      </pic:pic>
                    </a:graphicData>
                  </a:graphic>
                </wp:inline>
              </w:drawing>
            </w:r>
            <w:r>
              <w:t>Shops and electric poles</w:t>
            </w:r>
          </w:p>
        </w:tc>
      </w:tr>
      <w:tr w:rsidR="006F60D4" w14:paraId="1ECBFEDE" w14:textId="77777777" w:rsidTr="00CE34B7">
        <w:tc>
          <w:tcPr>
            <w:tcW w:w="2846" w:type="dxa"/>
          </w:tcPr>
          <w:p w14:paraId="0B9F08E0" w14:textId="2B411D18" w:rsidR="00AB5D35" w:rsidRDefault="00AB5D35" w:rsidP="00AB5D35">
            <w:r>
              <w:lastRenderedPageBreak/>
              <w:t xml:space="preserve">12. </w:t>
            </w:r>
            <w:proofErr w:type="spellStart"/>
            <w:r w:rsidR="004D3649" w:rsidRPr="000159CB">
              <w:t>Construciton</w:t>
            </w:r>
            <w:proofErr w:type="spellEnd"/>
            <w:r w:rsidR="004D3649" w:rsidRPr="000159CB">
              <w:t xml:space="preserve"> of BC Road starting from New </w:t>
            </w:r>
            <w:proofErr w:type="spellStart"/>
            <w:r w:rsidR="004D3649" w:rsidRPr="000159CB">
              <w:t>Torkir</w:t>
            </w:r>
            <w:proofErr w:type="spellEnd"/>
            <w:r w:rsidR="004D3649" w:rsidRPr="000159CB">
              <w:t xml:space="preserve"> Char to Gusso Gram. Ward No. 02</w:t>
            </w:r>
          </w:p>
        </w:tc>
        <w:tc>
          <w:tcPr>
            <w:tcW w:w="2916" w:type="dxa"/>
          </w:tcPr>
          <w:p w14:paraId="6F242488" w14:textId="02BB2A76" w:rsidR="00AB5D35" w:rsidRDefault="00AB5D35" w:rsidP="00AB5D35">
            <w:r w:rsidRPr="00730F0B">
              <w:t>Nearby the road alignment there are</w:t>
            </w:r>
            <w:r>
              <w:t xml:space="preserve"> </w:t>
            </w:r>
            <w:proofErr w:type="gramStart"/>
            <w:r>
              <w:t>trees,  residential</w:t>
            </w:r>
            <w:proofErr w:type="gramEnd"/>
            <w:r>
              <w:t xml:space="preserve"> house, </w:t>
            </w:r>
            <w:r w:rsidR="006F60D4">
              <w:t>electric poles</w:t>
            </w:r>
            <w:r>
              <w:t xml:space="preserve"> and </w:t>
            </w:r>
            <w:r w:rsidR="006F60D4">
              <w:t>graveyard.</w:t>
            </w:r>
          </w:p>
        </w:tc>
        <w:tc>
          <w:tcPr>
            <w:tcW w:w="2895" w:type="dxa"/>
          </w:tcPr>
          <w:p w14:paraId="589A6739" w14:textId="569377B0" w:rsidR="006F60D4" w:rsidRPr="006F60D4" w:rsidRDefault="006F60D4" w:rsidP="006F60D4">
            <w:pPr>
              <w:spacing w:before="100" w:beforeAutospacing="1" w:after="100" w:afterAutospacing="1"/>
              <w:jc w:val="left"/>
              <w:rPr>
                <w:rFonts w:ascii="Times New Roman" w:eastAsia="Times New Roman" w:hAnsi="Times New Roman" w:cs="Times New Roman"/>
                <w:sz w:val="24"/>
                <w:szCs w:val="24"/>
              </w:rPr>
            </w:pPr>
            <w:r w:rsidRPr="006F60D4">
              <w:rPr>
                <w:rFonts w:ascii="Times New Roman" w:eastAsia="Times New Roman" w:hAnsi="Times New Roman" w:cs="Times New Roman"/>
                <w:noProof/>
                <w:sz w:val="24"/>
                <w:szCs w:val="24"/>
              </w:rPr>
              <w:drawing>
                <wp:inline distT="0" distB="0" distL="0" distR="0" wp14:anchorId="6326568A" wp14:editId="43558F5F">
                  <wp:extent cx="1981200" cy="1330325"/>
                  <wp:effectExtent l="0" t="0" r="0" b="3175"/>
                  <wp:docPr id="23795649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r="48246" b="38594"/>
                          <a:stretch/>
                        </pic:blipFill>
                        <pic:spPr bwMode="auto">
                          <a:xfrm>
                            <a:off x="0" y="0"/>
                            <a:ext cx="1988025" cy="1334908"/>
                          </a:xfrm>
                          <a:prstGeom prst="rect">
                            <a:avLst/>
                          </a:prstGeom>
                          <a:noFill/>
                          <a:ln>
                            <a:noFill/>
                          </a:ln>
                          <a:extLst>
                            <a:ext uri="{53640926-AAD7-44D8-BBD7-CCE9431645EC}">
                              <a14:shadowObscured xmlns:a14="http://schemas.microsoft.com/office/drawing/2010/main"/>
                            </a:ext>
                          </a:extLst>
                        </pic:spPr>
                      </pic:pic>
                    </a:graphicData>
                  </a:graphic>
                </wp:inline>
              </w:drawing>
            </w:r>
            <w:r w:rsidRPr="006F60D4">
              <w:t xml:space="preserve">Trees </w:t>
            </w:r>
          </w:p>
        </w:tc>
      </w:tr>
      <w:tr w:rsidR="006F60D4" w14:paraId="524FF37B" w14:textId="77777777" w:rsidTr="00CE34B7">
        <w:tc>
          <w:tcPr>
            <w:tcW w:w="2846" w:type="dxa"/>
          </w:tcPr>
          <w:p w14:paraId="33063C95" w14:textId="3BAE4533" w:rsidR="00AB5D35" w:rsidRPr="0038086D" w:rsidRDefault="004D3649" w:rsidP="00AB5D35">
            <w:r>
              <w:t xml:space="preserve">13 </w:t>
            </w:r>
            <w:r w:rsidRPr="005C49A6">
              <w:t>Rehabilitation of BC Road starting from</w:t>
            </w:r>
            <w:r>
              <w:t xml:space="preserve"> </w:t>
            </w:r>
            <w:proofErr w:type="spellStart"/>
            <w:r w:rsidRPr="005C49A6">
              <w:t>Vozon</w:t>
            </w:r>
            <w:proofErr w:type="spellEnd"/>
            <w:r w:rsidRPr="005C49A6">
              <w:t xml:space="preserve"> Kundu Oil Mill to Allah Mosque Stand via Kulu shah Mazar. Ward No. 02</w:t>
            </w:r>
          </w:p>
        </w:tc>
        <w:tc>
          <w:tcPr>
            <w:tcW w:w="2916" w:type="dxa"/>
          </w:tcPr>
          <w:p w14:paraId="114EFACC" w14:textId="58A6B826" w:rsidR="00AB5D35" w:rsidRDefault="00AB5D35" w:rsidP="00AB5D35">
            <w:r w:rsidRPr="00730F0B">
              <w:t>Nearby the road alignment there</w:t>
            </w:r>
            <w:r w:rsidR="006F60D4">
              <w:t xml:space="preserve"> are</w:t>
            </w:r>
            <w:r w:rsidRPr="00730F0B">
              <w:t xml:space="preserve"> </w:t>
            </w:r>
            <w:r w:rsidR="006F60D4">
              <w:t xml:space="preserve">trees, grave yard, </w:t>
            </w:r>
            <w:r>
              <w:t xml:space="preserve">residential </w:t>
            </w:r>
            <w:proofErr w:type="gramStart"/>
            <w:r>
              <w:t>house  and</w:t>
            </w:r>
            <w:proofErr w:type="gramEnd"/>
            <w:r>
              <w:t xml:space="preserve"> electric poles.</w:t>
            </w:r>
          </w:p>
        </w:tc>
        <w:tc>
          <w:tcPr>
            <w:tcW w:w="2895" w:type="dxa"/>
          </w:tcPr>
          <w:p w14:paraId="1DF80F58" w14:textId="57E74557" w:rsidR="00AB5D35" w:rsidRPr="006F60D4" w:rsidRDefault="006F60D4" w:rsidP="006F60D4">
            <w:pPr>
              <w:spacing w:before="100" w:beforeAutospacing="1" w:after="100" w:afterAutospacing="1"/>
              <w:jc w:val="left"/>
              <w:rPr>
                <w:rFonts w:ascii="Times New Roman" w:eastAsia="Times New Roman" w:hAnsi="Times New Roman" w:cs="Times New Roman"/>
                <w:sz w:val="24"/>
                <w:szCs w:val="24"/>
              </w:rPr>
            </w:pPr>
            <w:r w:rsidRPr="00823C4B">
              <w:rPr>
                <w:rFonts w:ascii="Times New Roman" w:eastAsia="Times New Roman" w:hAnsi="Times New Roman" w:cs="Times New Roman"/>
                <w:noProof/>
                <w:sz w:val="24"/>
                <w:szCs w:val="24"/>
              </w:rPr>
              <w:drawing>
                <wp:inline distT="0" distB="0" distL="0" distR="0" wp14:anchorId="5E5BEFCC" wp14:editId="1B41B8A7">
                  <wp:extent cx="1933575" cy="1441826"/>
                  <wp:effectExtent l="0" t="0" r="0" b="6350"/>
                  <wp:docPr id="772520564" name="Picture 772520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52990"/>
                          <a:stretch/>
                        </pic:blipFill>
                        <pic:spPr bwMode="auto">
                          <a:xfrm>
                            <a:off x="0" y="0"/>
                            <a:ext cx="1941534" cy="1447761"/>
                          </a:xfrm>
                          <a:prstGeom prst="rect">
                            <a:avLst/>
                          </a:prstGeom>
                          <a:noFill/>
                          <a:ln>
                            <a:noFill/>
                          </a:ln>
                          <a:extLst>
                            <a:ext uri="{53640926-AAD7-44D8-BBD7-CCE9431645EC}">
                              <a14:shadowObscured xmlns:a14="http://schemas.microsoft.com/office/drawing/2010/main"/>
                            </a:ext>
                          </a:extLst>
                        </pic:spPr>
                      </pic:pic>
                    </a:graphicData>
                  </a:graphic>
                </wp:inline>
              </w:drawing>
            </w:r>
            <w:r>
              <w:t>R</w:t>
            </w:r>
            <w:r w:rsidR="00AB5D35">
              <w:t>esidential house</w:t>
            </w:r>
            <w:r>
              <w:t xml:space="preserve"> and electric poles</w:t>
            </w:r>
            <w:r w:rsidR="00AB5D35">
              <w:t xml:space="preserve"> </w:t>
            </w:r>
          </w:p>
        </w:tc>
      </w:tr>
      <w:tr w:rsidR="006F60D4" w14:paraId="013F67B5" w14:textId="77777777" w:rsidTr="00CE34B7">
        <w:tc>
          <w:tcPr>
            <w:tcW w:w="2846" w:type="dxa"/>
          </w:tcPr>
          <w:p w14:paraId="0EA4775E" w14:textId="10096A02" w:rsidR="00AB5D35" w:rsidRPr="0038086D" w:rsidRDefault="004D3649" w:rsidP="00AB5D35">
            <w:r>
              <w:t xml:space="preserve">14. </w:t>
            </w:r>
            <w:r w:rsidRPr="005C49A6">
              <w:t xml:space="preserve">Rehabilitation of BC Road starting from </w:t>
            </w:r>
            <w:proofErr w:type="spellStart"/>
            <w:r w:rsidRPr="005C49A6">
              <w:t>Sundardi</w:t>
            </w:r>
            <w:proofErr w:type="spellEnd"/>
            <w:r w:rsidRPr="005C49A6">
              <w:t xml:space="preserve"> R&amp;H road to </w:t>
            </w:r>
            <w:proofErr w:type="spellStart"/>
            <w:r w:rsidRPr="005C49A6">
              <w:t>Jatraghata</w:t>
            </w:r>
            <w:proofErr w:type="spellEnd"/>
            <w:r w:rsidRPr="005C49A6">
              <w:t xml:space="preserve"> via Shorif Bari. Ward No. 01</w:t>
            </w:r>
          </w:p>
        </w:tc>
        <w:tc>
          <w:tcPr>
            <w:tcW w:w="2916" w:type="dxa"/>
          </w:tcPr>
          <w:p w14:paraId="568403E0" w14:textId="5F5149C4" w:rsidR="00AB5D35" w:rsidRPr="00730F0B" w:rsidRDefault="006F60D4" w:rsidP="00AB5D35">
            <w:r w:rsidRPr="00730F0B">
              <w:t>Nearby the road alignment there</w:t>
            </w:r>
            <w:r>
              <w:t xml:space="preserve"> are</w:t>
            </w:r>
            <w:r w:rsidRPr="00730F0B">
              <w:t xml:space="preserve"> </w:t>
            </w:r>
            <w:r>
              <w:t>trees, pond, residential house  and electric poles.</w:t>
            </w:r>
          </w:p>
        </w:tc>
        <w:tc>
          <w:tcPr>
            <w:tcW w:w="2895" w:type="dxa"/>
          </w:tcPr>
          <w:p w14:paraId="27E8699F" w14:textId="3ECA2D5D" w:rsidR="006F60D4" w:rsidRPr="006F60D4" w:rsidRDefault="006F60D4" w:rsidP="006F60D4">
            <w:pPr>
              <w:spacing w:before="100" w:beforeAutospacing="1" w:after="100" w:afterAutospacing="1"/>
              <w:jc w:val="left"/>
              <w:rPr>
                <w:rFonts w:ascii="Times New Roman" w:eastAsia="Times New Roman" w:hAnsi="Times New Roman" w:cs="Times New Roman"/>
                <w:sz w:val="24"/>
                <w:szCs w:val="24"/>
              </w:rPr>
            </w:pPr>
            <w:r w:rsidRPr="006F60D4">
              <w:rPr>
                <w:rFonts w:ascii="Times New Roman" w:eastAsia="Times New Roman" w:hAnsi="Times New Roman" w:cs="Times New Roman"/>
                <w:noProof/>
                <w:sz w:val="24"/>
                <w:szCs w:val="24"/>
              </w:rPr>
              <w:drawing>
                <wp:inline distT="0" distB="0" distL="0" distR="0" wp14:anchorId="604DE8CA" wp14:editId="2BACB252">
                  <wp:extent cx="1914525" cy="1445260"/>
                  <wp:effectExtent l="0" t="0" r="0" b="2540"/>
                  <wp:docPr id="123040361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53182" b="24818"/>
                          <a:stretch/>
                        </pic:blipFill>
                        <pic:spPr bwMode="auto">
                          <a:xfrm>
                            <a:off x="0" y="0"/>
                            <a:ext cx="1917338" cy="1447384"/>
                          </a:xfrm>
                          <a:prstGeom prst="rect">
                            <a:avLst/>
                          </a:prstGeom>
                          <a:noFill/>
                          <a:ln>
                            <a:noFill/>
                          </a:ln>
                          <a:extLst>
                            <a:ext uri="{53640926-AAD7-44D8-BBD7-CCE9431645EC}">
                              <a14:shadowObscured xmlns:a14="http://schemas.microsoft.com/office/drawing/2010/main"/>
                            </a:ext>
                          </a:extLst>
                        </pic:spPr>
                      </pic:pic>
                    </a:graphicData>
                  </a:graphic>
                </wp:inline>
              </w:drawing>
            </w:r>
          </w:p>
          <w:p w14:paraId="21958C98" w14:textId="36968CC4" w:rsidR="00AB5D35" w:rsidRDefault="006F60D4" w:rsidP="00AB5D35">
            <w:pPr>
              <w:rPr>
                <w:noProof/>
              </w:rPr>
            </w:pPr>
            <w:r>
              <w:t xml:space="preserve">Pond, electric </w:t>
            </w:r>
            <w:proofErr w:type="gramStart"/>
            <w:r>
              <w:t>pole</w:t>
            </w:r>
            <w:proofErr w:type="gramEnd"/>
            <w:r>
              <w:t xml:space="preserve"> and trees</w:t>
            </w:r>
          </w:p>
        </w:tc>
      </w:tr>
      <w:tr w:rsidR="006F60D4" w14:paraId="668B1C60" w14:textId="77777777" w:rsidTr="00CE34B7">
        <w:tc>
          <w:tcPr>
            <w:tcW w:w="2846" w:type="dxa"/>
          </w:tcPr>
          <w:p w14:paraId="628558DD" w14:textId="5CE2763C" w:rsidR="00AB5D35" w:rsidRPr="0038086D" w:rsidRDefault="004D3649" w:rsidP="00AB5D35">
            <w:r>
              <w:t xml:space="preserve">15. </w:t>
            </w:r>
            <w:r w:rsidRPr="005C49A6">
              <w:t xml:space="preserve">Rehabilitation of BC Road starting from South </w:t>
            </w:r>
            <w:proofErr w:type="spellStart"/>
            <w:r w:rsidRPr="005C49A6">
              <w:t>palordi</w:t>
            </w:r>
            <w:proofErr w:type="spellEnd"/>
            <w:r w:rsidRPr="005C49A6">
              <w:t xml:space="preserve"> </w:t>
            </w:r>
            <w:proofErr w:type="spellStart"/>
            <w:r w:rsidRPr="005C49A6">
              <w:t>Chunnu</w:t>
            </w:r>
            <w:proofErr w:type="spellEnd"/>
            <w:r w:rsidRPr="005C49A6">
              <w:t xml:space="preserve"> Talukder House to </w:t>
            </w:r>
            <w:proofErr w:type="spellStart"/>
            <w:r w:rsidRPr="005C49A6">
              <w:t>Kasba</w:t>
            </w:r>
            <w:proofErr w:type="spellEnd"/>
            <w:r w:rsidRPr="005C49A6">
              <w:t xml:space="preserve"> Kalu Shah Mazar. Ward</w:t>
            </w:r>
          </w:p>
        </w:tc>
        <w:tc>
          <w:tcPr>
            <w:tcW w:w="2916" w:type="dxa"/>
          </w:tcPr>
          <w:p w14:paraId="30AEF6B8" w14:textId="536B0FCA" w:rsidR="00AB5D35" w:rsidRPr="00730F0B" w:rsidRDefault="006F60D4" w:rsidP="00AB5D35">
            <w:r w:rsidRPr="00730F0B">
              <w:t>Nearby the road alignment there</w:t>
            </w:r>
            <w:r>
              <w:t xml:space="preserve"> are</w:t>
            </w:r>
            <w:r w:rsidRPr="00730F0B">
              <w:t xml:space="preserve"> </w:t>
            </w:r>
            <w:r>
              <w:t>trees, pond, residential house  and electric poles.</w:t>
            </w:r>
          </w:p>
        </w:tc>
        <w:tc>
          <w:tcPr>
            <w:tcW w:w="2895" w:type="dxa"/>
          </w:tcPr>
          <w:p w14:paraId="433BC1EB" w14:textId="6FF4C3F4" w:rsidR="006F60D4" w:rsidRPr="006F60D4" w:rsidRDefault="006F60D4" w:rsidP="006F60D4">
            <w:pPr>
              <w:spacing w:before="100" w:beforeAutospacing="1" w:after="100" w:afterAutospacing="1"/>
              <w:jc w:val="left"/>
              <w:rPr>
                <w:rFonts w:ascii="Times New Roman" w:eastAsia="Times New Roman" w:hAnsi="Times New Roman" w:cs="Times New Roman"/>
                <w:sz w:val="24"/>
                <w:szCs w:val="24"/>
              </w:rPr>
            </w:pPr>
            <w:r w:rsidRPr="006F60D4">
              <w:rPr>
                <w:rFonts w:ascii="Times New Roman" w:eastAsia="Times New Roman" w:hAnsi="Times New Roman" w:cs="Times New Roman"/>
                <w:noProof/>
                <w:sz w:val="24"/>
                <w:szCs w:val="24"/>
              </w:rPr>
              <w:drawing>
                <wp:inline distT="0" distB="0" distL="0" distR="0" wp14:anchorId="5AA82C65" wp14:editId="0EF36D17">
                  <wp:extent cx="1924050" cy="1475878"/>
                  <wp:effectExtent l="0" t="0" r="0" b="0"/>
                  <wp:docPr id="96872366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r="9112" b="7041"/>
                          <a:stretch/>
                        </pic:blipFill>
                        <pic:spPr bwMode="auto">
                          <a:xfrm>
                            <a:off x="0" y="0"/>
                            <a:ext cx="1932585" cy="1482425"/>
                          </a:xfrm>
                          <a:prstGeom prst="rect">
                            <a:avLst/>
                          </a:prstGeom>
                          <a:noFill/>
                          <a:ln>
                            <a:noFill/>
                          </a:ln>
                          <a:extLst>
                            <a:ext uri="{53640926-AAD7-44D8-BBD7-CCE9431645EC}">
                              <a14:shadowObscured xmlns:a14="http://schemas.microsoft.com/office/drawing/2010/main"/>
                            </a:ext>
                          </a:extLst>
                        </pic:spPr>
                      </pic:pic>
                    </a:graphicData>
                  </a:graphic>
                </wp:inline>
              </w:drawing>
            </w:r>
            <w:r>
              <w:t>Pond</w:t>
            </w:r>
          </w:p>
        </w:tc>
      </w:tr>
    </w:tbl>
    <w:p w14:paraId="6633A8AF" w14:textId="77777777" w:rsidR="00077447" w:rsidRPr="00077447" w:rsidRDefault="00077447" w:rsidP="0038086D">
      <w:pPr>
        <w:pStyle w:val="AHEADING002"/>
        <w:numPr>
          <w:ilvl w:val="0"/>
          <w:numId w:val="0"/>
        </w:numPr>
        <w:ind w:left="360"/>
      </w:pPr>
    </w:p>
    <w:bookmarkEnd w:id="534"/>
    <w:p w14:paraId="1F4F6222" w14:textId="77777777" w:rsidR="00FC0140" w:rsidRDefault="00FC0140" w:rsidP="00FC0140">
      <w:pPr>
        <w:pBdr>
          <w:top w:val="nil"/>
          <w:left w:val="nil"/>
          <w:bottom w:val="nil"/>
          <w:right w:val="nil"/>
          <w:between w:val="nil"/>
        </w:pBdr>
        <w:rPr>
          <w:bCs/>
          <w:color w:val="000000" w:themeColor="text1"/>
        </w:rPr>
      </w:pPr>
    </w:p>
    <w:p w14:paraId="24DBD6B0" w14:textId="77777777" w:rsidR="00FC0140" w:rsidRDefault="00FC0140" w:rsidP="00FC0140">
      <w:pPr>
        <w:pBdr>
          <w:top w:val="nil"/>
          <w:left w:val="nil"/>
          <w:bottom w:val="nil"/>
          <w:right w:val="nil"/>
          <w:between w:val="nil"/>
        </w:pBdr>
        <w:rPr>
          <w:bCs/>
          <w:color w:val="000000" w:themeColor="text1"/>
        </w:rPr>
      </w:pPr>
    </w:p>
    <w:p w14:paraId="2DB0D60F" w14:textId="77777777" w:rsidR="00FC0140" w:rsidRDefault="00FC0140" w:rsidP="00FC0140">
      <w:pPr>
        <w:pBdr>
          <w:top w:val="nil"/>
          <w:left w:val="nil"/>
          <w:bottom w:val="nil"/>
          <w:right w:val="nil"/>
          <w:between w:val="nil"/>
        </w:pBdr>
        <w:rPr>
          <w:bCs/>
          <w:color w:val="000000" w:themeColor="text1"/>
        </w:rPr>
      </w:pPr>
    </w:p>
    <w:p w14:paraId="43B0141C" w14:textId="77777777" w:rsidR="00FC0140" w:rsidRDefault="00FC0140" w:rsidP="00FC0140">
      <w:pPr>
        <w:pBdr>
          <w:top w:val="nil"/>
          <w:left w:val="nil"/>
          <w:bottom w:val="nil"/>
          <w:right w:val="nil"/>
          <w:between w:val="nil"/>
        </w:pBdr>
        <w:rPr>
          <w:bCs/>
          <w:color w:val="000000" w:themeColor="text1"/>
        </w:rPr>
      </w:pPr>
    </w:p>
    <w:p w14:paraId="068EE5D6" w14:textId="77777777" w:rsidR="00FC0140" w:rsidRDefault="00FC0140" w:rsidP="00FC0140">
      <w:pPr>
        <w:pBdr>
          <w:top w:val="nil"/>
          <w:left w:val="nil"/>
          <w:bottom w:val="nil"/>
          <w:right w:val="nil"/>
          <w:between w:val="nil"/>
        </w:pBdr>
        <w:rPr>
          <w:bCs/>
          <w:color w:val="000000" w:themeColor="text1"/>
        </w:rPr>
      </w:pPr>
    </w:p>
    <w:p w14:paraId="20D0C8E5" w14:textId="77777777" w:rsidR="00FC0140" w:rsidRDefault="00FC0140" w:rsidP="00FC0140">
      <w:pPr>
        <w:pBdr>
          <w:top w:val="nil"/>
          <w:left w:val="nil"/>
          <w:bottom w:val="nil"/>
          <w:right w:val="nil"/>
          <w:between w:val="nil"/>
        </w:pBdr>
        <w:rPr>
          <w:bCs/>
          <w:color w:val="000000" w:themeColor="text1"/>
        </w:rPr>
      </w:pPr>
    </w:p>
    <w:p w14:paraId="19B7BC22" w14:textId="77777777" w:rsidR="00FC0140" w:rsidRDefault="00FC0140" w:rsidP="00FC0140">
      <w:pPr>
        <w:pBdr>
          <w:top w:val="nil"/>
          <w:left w:val="nil"/>
          <w:bottom w:val="nil"/>
          <w:right w:val="nil"/>
          <w:between w:val="nil"/>
        </w:pBdr>
        <w:rPr>
          <w:bCs/>
          <w:color w:val="000000" w:themeColor="text1"/>
        </w:rPr>
      </w:pPr>
    </w:p>
    <w:p w14:paraId="341280CE" w14:textId="77777777" w:rsidR="00FC0140" w:rsidRDefault="00FC0140" w:rsidP="00FC0140">
      <w:pPr>
        <w:pBdr>
          <w:top w:val="nil"/>
          <w:left w:val="nil"/>
          <w:bottom w:val="nil"/>
          <w:right w:val="nil"/>
          <w:between w:val="nil"/>
        </w:pBdr>
        <w:rPr>
          <w:bCs/>
          <w:color w:val="000000" w:themeColor="text1"/>
        </w:rPr>
      </w:pPr>
    </w:p>
    <w:p w14:paraId="7ED2BF62" w14:textId="77777777" w:rsidR="00FC0140" w:rsidRDefault="00FC0140" w:rsidP="00FC0140">
      <w:pPr>
        <w:pBdr>
          <w:top w:val="nil"/>
          <w:left w:val="nil"/>
          <w:bottom w:val="nil"/>
          <w:right w:val="nil"/>
          <w:between w:val="nil"/>
        </w:pBdr>
        <w:rPr>
          <w:bCs/>
          <w:color w:val="000000" w:themeColor="text1"/>
        </w:rPr>
      </w:pPr>
    </w:p>
    <w:p w14:paraId="3B4D7EFB" w14:textId="77777777" w:rsidR="00FC0140" w:rsidRDefault="00FC0140" w:rsidP="00FC0140">
      <w:pPr>
        <w:pBdr>
          <w:top w:val="nil"/>
          <w:left w:val="nil"/>
          <w:bottom w:val="nil"/>
          <w:right w:val="nil"/>
          <w:between w:val="nil"/>
        </w:pBdr>
        <w:rPr>
          <w:bCs/>
          <w:color w:val="000000" w:themeColor="text1"/>
        </w:rPr>
      </w:pPr>
    </w:p>
    <w:p w14:paraId="40E82C7E" w14:textId="77777777" w:rsidR="00FC0140" w:rsidRDefault="00FC0140" w:rsidP="00FC0140">
      <w:pPr>
        <w:pBdr>
          <w:top w:val="nil"/>
          <w:left w:val="nil"/>
          <w:bottom w:val="nil"/>
          <w:right w:val="nil"/>
          <w:between w:val="nil"/>
        </w:pBdr>
        <w:rPr>
          <w:bCs/>
          <w:color w:val="000000" w:themeColor="text1"/>
        </w:rPr>
      </w:pPr>
    </w:p>
    <w:p w14:paraId="5C39EA78" w14:textId="77777777" w:rsidR="00FC0140" w:rsidRDefault="00FC0140" w:rsidP="00FC0140">
      <w:pPr>
        <w:pBdr>
          <w:top w:val="nil"/>
          <w:left w:val="nil"/>
          <w:bottom w:val="nil"/>
          <w:right w:val="nil"/>
          <w:between w:val="nil"/>
        </w:pBdr>
        <w:rPr>
          <w:bCs/>
          <w:color w:val="000000" w:themeColor="text1"/>
        </w:rPr>
      </w:pPr>
    </w:p>
    <w:p w14:paraId="498E55FB" w14:textId="77777777" w:rsidR="00FC0140" w:rsidRDefault="00FC0140" w:rsidP="00FC0140">
      <w:pPr>
        <w:pBdr>
          <w:top w:val="nil"/>
          <w:left w:val="nil"/>
          <w:bottom w:val="nil"/>
          <w:right w:val="nil"/>
          <w:between w:val="nil"/>
        </w:pBdr>
        <w:rPr>
          <w:bCs/>
          <w:color w:val="000000" w:themeColor="text1"/>
        </w:rPr>
      </w:pPr>
    </w:p>
    <w:p w14:paraId="39583DD2" w14:textId="77777777" w:rsidR="00FC0140" w:rsidRPr="005C2AD9" w:rsidRDefault="00FC0140" w:rsidP="00FC0140">
      <w:pPr>
        <w:pBdr>
          <w:top w:val="nil"/>
          <w:left w:val="nil"/>
          <w:bottom w:val="nil"/>
          <w:right w:val="nil"/>
          <w:between w:val="nil"/>
        </w:pBdr>
        <w:rPr>
          <w:bCs/>
          <w:color w:val="000000" w:themeColor="text1"/>
        </w:rPr>
      </w:pPr>
    </w:p>
    <w:p w14:paraId="1C667E2D" w14:textId="77777777" w:rsidR="005C2AD9" w:rsidRPr="005C2AD9" w:rsidRDefault="005C2AD9" w:rsidP="005C2AD9">
      <w:pPr>
        <w:rPr>
          <w:bCs/>
          <w:color w:val="000000" w:themeColor="text1"/>
        </w:rPr>
      </w:pPr>
    </w:p>
    <w:p w14:paraId="46A25795" w14:textId="77777777" w:rsidR="00C62634" w:rsidRPr="008D4CC8" w:rsidRDefault="00C62634" w:rsidP="008D4CC8">
      <w:pPr>
        <w:pStyle w:val="IHEADING001"/>
        <w:keepNext/>
        <w:keepLines/>
        <w:numPr>
          <w:ilvl w:val="0"/>
          <w:numId w:val="1"/>
        </w:numPr>
        <w:outlineLvl w:val="0"/>
        <w:rPr>
          <w:rFonts w:eastAsiaTheme="majorEastAsia"/>
          <w:b/>
          <w:caps/>
          <w:szCs w:val="24"/>
          <w:lang w:bidi="en-US"/>
        </w:rPr>
      </w:pPr>
      <w:bookmarkStart w:id="538" w:name="_Toc94661189"/>
      <w:bookmarkStart w:id="539" w:name="_Toc105862437"/>
      <w:bookmarkStart w:id="540" w:name="_Toc158042474"/>
      <w:r w:rsidRPr="008D4CC8">
        <w:rPr>
          <w:rFonts w:eastAsiaTheme="majorEastAsia"/>
          <w:b/>
          <w:caps/>
          <w:szCs w:val="24"/>
          <w:lang w:bidi="en-US"/>
        </w:rPr>
        <w:t>ANTICIPATED ENVIRONMENTAL IMPACTS AND MITIGATION MEASURES</w:t>
      </w:r>
      <w:bookmarkEnd w:id="538"/>
      <w:bookmarkEnd w:id="539"/>
      <w:bookmarkEnd w:id="540"/>
    </w:p>
    <w:p w14:paraId="5D06D721" w14:textId="6A9BE1A0" w:rsidR="002B7171" w:rsidRPr="002B7171" w:rsidRDefault="002B7171" w:rsidP="006D7DBA">
      <w:pPr>
        <w:numPr>
          <w:ilvl w:val="0"/>
          <w:numId w:val="2"/>
        </w:numPr>
        <w:ind w:left="0" w:firstLine="0"/>
      </w:pPr>
      <w:r w:rsidRPr="002B7171">
        <w:t>Environmental impact assessment is the systematic identification and evaluation of the potential impacts (effects) of proposed projects, plans, programs, or legislative actions relative to the physical, chemical, biological, cultural, and socioeconomic components of the total environment. ADB SPS</w:t>
      </w:r>
      <w:r w:rsidR="00FC0140">
        <w:t xml:space="preserve">, </w:t>
      </w:r>
      <w:r w:rsidRPr="002B7171">
        <w:t>2009 requires the assessment of environmental impacts during the different stages of the project, including project design/pre-construction, construction, and operation phases, and the formulation of corresponding mitigation measures to avoid, minimize or offset environmental impacts.</w:t>
      </w:r>
    </w:p>
    <w:p w14:paraId="6A77EB52" w14:textId="77777777" w:rsidR="00C62634" w:rsidRDefault="00C62634" w:rsidP="00310DB5">
      <w:pPr>
        <w:pStyle w:val="ListParagraph"/>
        <w:numPr>
          <w:ilvl w:val="0"/>
          <w:numId w:val="0"/>
        </w:numPr>
        <w:pBdr>
          <w:top w:val="nil"/>
          <w:left w:val="nil"/>
          <w:bottom w:val="nil"/>
          <w:right w:val="nil"/>
          <w:between w:val="nil"/>
        </w:pBdr>
        <w:spacing w:after="0"/>
      </w:pPr>
    </w:p>
    <w:p w14:paraId="158B9CEE" w14:textId="423A3D25" w:rsidR="00C62634" w:rsidRDefault="00E7330F" w:rsidP="00AC630A">
      <w:pPr>
        <w:pStyle w:val="AHEADING002"/>
        <w:numPr>
          <w:ilvl w:val="0"/>
          <w:numId w:val="19"/>
        </w:numPr>
      </w:pPr>
      <w:bookmarkStart w:id="541" w:name="_Toc158042475"/>
      <w:r w:rsidRPr="00FD592E">
        <w:t>Design</w:t>
      </w:r>
      <w:r w:rsidR="00F05299">
        <w:t>/Pre-Construction</w:t>
      </w:r>
      <w:r w:rsidRPr="00FD592E">
        <w:t xml:space="preserve"> Phase Impacts and Mitigation Measures</w:t>
      </w:r>
      <w:bookmarkEnd w:id="541"/>
    </w:p>
    <w:p w14:paraId="28101EC5" w14:textId="77777777" w:rsidR="005F69A5" w:rsidRDefault="005F69A5" w:rsidP="005F69A5"/>
    <w:p w14:paraId="0D7929E9" w14:textId="4489AB78" w:rsidR="00232774" w:rsidRDefault="00232774" w:rsidP="006D7DBA">
      <w:pPr>
        <w:numPr>
          <w:ilvl w:val="0"/>
          <w:numId w:val="2"/>
        </w:numPr>
        <w:ind w:left="0" w:firstLine="0"/>
      </w:pPr>
      <w:r w:rsidRPr="00232774">
        <w:rPr>
          <w:b/>
        </w:rPr>
        <w:t>Integration of EMP in bidding documents and contracts</w:t>
      </w:r>
      <w:r w:rsidRPr="00232774">
        <w:t>. Lack of awareness by contractors on ADB</w:t>
      </w:r>
      <w:r w:rsidR="00FC0140">
        <w:t xml:space="preserve"> S</w:t>
      </w:r>
      <w:r w:rsidRPr="00232774">
        <w:t>PS</w:t>
      </w:r>
      <w:r w:rsidR="00FC0140">
        <w:t>, 2009</w:t>
      </w:r>
      <w:r w:rsidRPr="00232774">
        <w:t xml:space="preserve"> requirements may result in insufficient budget and non-implementation of EMP.</w:t>
      </w:r>
    </w:p>
    <w:p w14:paraId="7C4987EA" w14:textId="77777777" w:rsidR="00285D96" w:rsidRPr="00232774" w:rsidRDefault="00285D96" w:rsidP="00285D96"/>
    <w:p w14:paraId="2BF005A9" w14:textId="77777777" w:rsidR="00232774" w:rsidRDefault="00232774" w:rsidP="006D7DBA">
      <w:pPr>
        <w:numPr>
          <w:ilvl w:val="0"/>
          <w:numId w:val="2"/>
        </w:numPr>
        <w:pBdr>
          <w:top w:val="nil"/>
          <w:left w:val="nil"/>
          <w:bottom w:val="nil"/>
          <w:right w:val="nil"/>
          <w:between w:val="nil"/>
        </w:pBdr>
        <w:spacing w:after="160" w:line="259" w:lineRule="auto"/>
        <w:jc w:val="left"/>
        <w:rPr>
          <w:color w:val="000000" w:themeColor="text1"/>
        </w:rPr>
      </w:pPr>
      <w:r w:rsidRPr="00FD592E">
        <w:rPr>
          <w:color w:val="000000" w:themeColor="text1"/>
        </w:rPr>
        <w:t>To ensure that EMP will be provided with sufficient budget and implemented:</w:t>
      </w:r>
    </w:p>
    <w:p w14:paraId="3215DC5E" w14:textId="3CADABFE" w:rsidR="000E6989" w:rsidRPr="00D23063" w:rsidRDefault="000E6989" w:rsidP="00827C62">
      <w:pPr>
        <w:numPr>
          <w:ilvl w:val="1"/>
          <w:numId w:val="154"/>
        </w:numPr>
        <w:pBdr>
          <w:top w:val="nil"/>
          <w:left w:val="nil"/>
          <w:bottom w:val="nil"/>
          <w:right w:val="nil"/>
          <w:between w:val="nil"/>
        </w:pBdr>
        <w:spacing w:after="120" w:line="259" w:lineRule="auto"/>
        <w:ind w:left="1440" w:hanging="720"/>
      </w:pPr>
      <w:r w:rsidRPr="00D23063">
        <w:t>The PMU will incorporate the costs of implementing OHS and the EMP as well as specific provisions requiring contractors to comply with all other conditions required by ADB into the bidding and contract document</w:t>
      </w:r>
      <w:r w:rsidR="00C018A6">
        <w:t>; and</w:t>
      </w:r>
    </w:p>
    <w:p w14:paraId="0BB3CFED" w14:textId="77777777" w:rsidR="000E6989" w:rsidRPr="00CC319D" w:rsidRDefault="000E6989" w:rsidP="00827C62">
      <w:pPr>
        <w:numPr>
          <w:ilvl w:val="1"/>
          <w:numId w:val="154"/>
        </w:numPr>
        <w:pBdr>
          <w:top w:val="nil"/>
          <w:left w:val="nil"/>
          <w:bottom w:val="nil"/>
          <w:right w:val="nil"/>
          <w:between w:val="nil"/>
        </w:pBdr>
        <w:spacing w:after="120" w:line="259" w:lineRule="auto"/>
        <w:ind w:left="1440" w:hanging="720"/>
      </w:pPr>
      <w:bookmarkStart w:id="542" w:name="_Hlk97223981"/>
      <w:r w:rsidRPr="00D23063">
        <w:t>Once the Contractor is selected, the PIU with support from PMSC will inform contractors on their responsibilities in EMP implementation, in compliance with ADB and government requirements, self -monitoring and reporting procedures.</w:t>
      </w:r>
      <w:bookmarkEnd w:id="542"/>
    </w:p>
    <w:p w14:paraId="65FFFB8F" w14:textId="77777777" w:rsidR="00F05299" w:rsidRPr="00BF5DCA" w:rsidRDefault="00F05299" w:rsidP="008551E3">
      <w:pPr>
        <w:numPr>
          <w:ilvl w:val="0"/>
          <w:numId w:val="2"/>
        </w:numPr>
        <w:pBdr>
          <w:top w:val="nil"/>
          <w:left w:val="nil"/>
          <w:bottom w:val="nil"/>
          <w:right w:val="nil"/>
          <w:between w:val="nil"/>
        </w:pBdr>
        <w:spacing w:after="160" w:line="259" w:lineRule="auto"/>
        <w:jc w:val="left"/>
        <w:rPr>
          <w:b/>
        </w:rPr>
      </w:pPr>
      <w:r w:rsidRPr="00BF5DCA">
        <w:rPr>
          <w:b/>
        </w:rPr>
        <w:t xml:space="preserve">Updating of IEE. </w:t>
      </w:r>
      <w:r w:rsidRPr="0052218E">
        <w:rPr>
          <w:bCs/>
        </w:rPr>
        <w:t>The PMU shall update the IEE in case of change in design and submit the same for review and clearance of ADB.</w:t>
      </w:r>
    </w:p>
    <w:p w14:paraId="2F16BEE6" w14:textId="77777777" w:rsidR="00B12BE7" w:rsidRDefault="00B12BE7" w:rsidP="001E3E60"/>
    <w:p w14:paraId="16A640D8" w14:textId="77777777" w:rsidR="00B12BE7" w:rsidRDefault="00B12BE7" w:rsidP="006D7DBA">
      <w:pPr>
        <w:numPr>
          <w:ilvl w:val="0"/>
          <w:numId w:val="2"/>
        </w:numPr>
        <w:ind w:left="0" w:firstLine="0"/>
      </w:pPr>
      <w:r w:rsidRPr="00AC7DEC">
        <w:rPr>
          <w:b/>
        </w:rPr>
        <w:t>Provisions for connection to service infrastructure</w:t>
      </w:r>
      <w:r>
        <w:t>. Unplanned construction activity may be necessary in case of absence of service infrastructure at the site.</w:t>
      </w:r>
    </w:p>
    <w:p w14:paraId="0312564B" w14:textId="77777777" w:rsidR="00B12BE7" w:rsidRDefault="00B12BE7" w:rsidP="00AC7DEC">
      <w:pPr>
        <w:ind w:left="360"/>
      </w:pPr>
    </w:p>
    <w:p w14:paraId="71853B15" w14:textId="77777777" w:rsidR="00B12BE7" w:rsidRDefault="00B12BE7" w:rsidP="006D7DBA">
      <w:pPr>
        <w:numPr>
          <w:ilvl w:val="0"/>
          <w:numId w:val="2"/>
        </w:numPr>
        <w:ind w:left="0" w:firstLine="0"/>
      </w:pPr>
      <w:r>
        <w:t xml:space="preserve">To avoid unplanned construction activity, the PMU and PIU shall confirm the location, capacity, functionality and connection readiness of water, sewerage, electricity, </w:t>
      </w:r>
      <w:proofErr w:type="gramStart"/>
      <w:r>
        <w:t>heating</w:t>
      </w:r>
      <w:proofErr w:type="gramEnd"/>
      <w:r>
        <w:t xml:space="preserve"> and legal landfills to avoid wastewater dumping, ad-hoc connection arrangements, or inappropriate waste disposal during the construction phase.</w:t>
      </w:r>
    </w:p>
    <w:p w14:paraId="1F388B8B" w14:textId="77777777" w:rsidR="00B12BE7" w:rsidRDefault="00B12BE7" w:rsidP="00AC7DEC">
      <w:pPr>
        <w:ind w:left="360"/>
      </w:pPr>
    </w:p>
    <w:p w14:paraId="334F978E" w14:textId="56B96BB7" w:rsidR="002C63D0" w:rsidRDefault="00285D96" w:rsidP="006D7DBA">
      <w:pPr>
        <w:numPr>
          <w:ilvl w:val="0"/>
          <w:numId w:val="2"/>
        </w:numPr>
        <w:ind w:left="0" w:firstLine="0"/>
      </w:pPr>
      <w:r w:rsidRPr="00510876">
        <w:rPr>
          <w:b/>
        </w:rPr>
        <w:t xml:space="preserve">Integration of climate change considerations in </w:t>
      </w:r>
      <w:proofErr w:type="gramStart"/>
      <w:r w:rsidRPr="00510876">
        <w:rPr>
          <w:b/>
        </w:rPr>
        <w:t>design</w:t>
      </w:r>
      <w:r w:rsidRPr="00285D96">
        <w:t>..</w:t>
      </w:r>
      <w:proofErr w:type="gramEnd"/>
      <w:r w:rsidRPr="00285D96">
        <w:t xml:space="preserve"> The detailed design of the </w:t>
      </w:r>
      <w:r w:rsidR="00834E52">
        <w:t xml:space="preserve">road </w:t>
      </w:r>
      <w:r w:rsidR="00A1590D">
        <w:t xml:space="preserve">network </w:t>
      </w:r>
      <w:r w:rsidRPr="00285D96">
        <w:t xml:space="preserve">should consider future changes in climate patterns such as flooding due to extended monsoon seasons and increased level of precipitation, droughts, and increased global temperature, among others. </w:t>
      </w:r>
    </w:p>
    <w:p w14:paraId="0F75FEE7" w14:textId="77777777" w:rsidR="002C63D0" w:rsidRDefault="002C63D0" w:rsidP="008551E3">
      <w:pPr>
        <w:ind w:left="720" w:hanging="360"/>
      </w:pPr>
    </w:p>
    <w:p w14:paraId="411A2872" w14:textId="2266422B" w:rsidR="002C63D0" w:rsidRDefault="002C63D0" w:rsidP="002C63D0">
      <w:pPr>
        <w:numPr>
          <w:ilvl w:val="0"/>
          <w:numId w:val="2"/>
        </w:numPr>
        <w:ind w:left="0" w:firstLine="0"/>
      </w:pPr>
      <w:r w:rsidRPr="00384943">
        <w:t>Detail design of the subproject roads provides for possible measures, both structural and non-structural, to integrate climate resilient design standard into the road subproject. Such actions are to include: (a) raising of road levels to optimum heights; (b) bitumen carpeting increased to required thickness; (c) proper compaction of soil beneath carpeted layers; (d) preference to cement concrete (CC) pavement with appropriate temperature reinforcement and guide wall to protect erosion and sliding where there are threats of inundation; and (e) turf and tree plantation along the road shoulders and roadside slopes.</w:t>
      </w:r>
    </w:p>
    <w:p w14:paraId="574E2817" w14:textId="48053AAC" w:rsidR="00285D96" w:rsidRPr="00285D96" w:rsidRDefault="00285D96" w:rsidP="006D7DBA">
      <w:pPr>
        <w:numPr>
          <w:ilvl w:val="0"/>
          <w:numId w:val="2"/>
        </w:numPr>
        <w:ind w:left="0" w:firstLine="0"/>
      </w:pPr>
    </w:p>
    <w:p w14:paraId="7B88EFB7" w14:textId="0AB464CC" w:rsidR="00C863BC" w:rsidRPr="00CC319D" w:rsidRDefault="00C863BC" w:rsidP="00201584">
      <w:pPr>
        <w:pBdr>
          <w:top w:val="nil"/>
          <w:left w:val="nil"/>
          <w:bottom w:val="nil"/>
          <w:right w:val="nil"/>
          <w:between w:val="nil"/>
        </w:pBdr>
        <w:spacing w:after="120" w:line="259" w:lineRule="auto"/>
        <w:ind w:left="720"/>
      </w:pPr>
    </w:p>
    <w:p w14:paraId="4F6141DB" w14:textId="77777777" w:rsidR="00310DB5" w:rsidRDefault="00310DB5" w:rsidP="006D7DBA">
      <w:pPr>
        <w:numPr>
          <w:ilvl w:val="0"/>
          <w:numId w:val="2"/>
        </w:numPr>
        <w:ind w:left="0" w:firstLine="0"/>
      </w:pPr>
      <w:r w:rsidRPr="00310DB5">
        <w:rPr>
          <w:b/>
        </w:rPr>
        <w:lastRenderedPageBreak/>
        <w:t>Impacts on local hydrology.</w:t>
      </w:r>
      <w:r>
        <w:t xml:space="preserve"> Failure to consider the local hydrology in the siting and design planning may lead to local waterlogging problems and obstruction of water flows in the vicinity. </w:t>
      </w:r>
    </w:p>
    <w:p w14:paraId="61284A7E" w14:textId="77777777" w:rsidR="00310DB5" w:rsidRDefault="00310DB5" w:rsidP="00310DB5">
      <w:pPr>
        <w:ind w:left="360"/>
      </w:pPr>
    </w:p>
    <w:p w14:paraId="61BEBF1B" w14:textId="77777777" w:rsidR="00310DB5" w:rsidRDefault="00310DB5" w:rsidP="006D7DBA">
      <w:pPr>
        <w:numPr>
          <w:ilvl w:val="0"/>
          <w:numId w:val="2"/>
        </w:numPr>
      </w:pPr>
      <w:r>
        <w:t>To address these impacts, the design will consider the following:</w:t>
      </w:r>
    </w:p>
    <w:p w14:paraId="6DB647E5" w14:textId="77777777" w:rsidR="00310DB5" w:rsidRDefault="00310DB5" w:rsidP="00827C62">
      <w:pPr>
        <w:numPr>
          <w:ilvl w:val="1"/>
          <w:numId w:val="161"/>
        </w:numPr>
        <w:pBdr>
          <w:top w:val="nil"/>
          <w:left w:val="nil"/>
          <w:bottom w:val="nil"/>
          <w:right w:val="nil"/>
          <w:between w:val="nil"/>
        </w:pBdr>
        <w:spacing w:after="120" w:line="259" w:lineRule="auto"/>
        <w:ind w:left="1440" w:hanging="720"/>
      </w:pPr>
      <w:r>
        <w:t xml:space="preserve">Detailed assessment of the micro hydrology and topography of the project </w:t>
      </w:r>
      <w:proofErr w:type="gramStart"/>
      <w:r>
        <w:t>site;</w:t>
      </w:r>
      <w:proofErr w:type="gramEnd"/>
      <w:r>
        <w:t xml:space="preserve"> </w:t>
      </w:r>
    </w:p>
    <w:p w14:paraId="04F11B46" w14:textId="030F4571" w:rsidR="00310DB5" w:rsidRDefault="00310DB5" w:rsidP="00827C62">
      <w:pPr>
        <w:numPr>
          <w:ilvl w:val="1"/>
          <w:numId w:val="161"/>
        </w:numPr>
        <w:pBdr>
          <w:top w:val="nil"/>
          <w:left w:val="nil"/>
          <w:bottom w:val="nil"/>
          <w:right w:val="nil"/>
          <w:between w:val="nil"/>
        </w:pBdr>
        <w:spacing w:after="120" w:line="259" w:lineRule="auto"/>
        <w:ind w:left="1440" w:hanging="720"/>
      </w:pPr>
      <w:r>
        <w:t xml:space="preserve">Design the </w:t>
      </w:r>
      <w:r w:rsidR="00BB3537">
        <w:t>roads</w:t>
      </w:r>
      <w:r>
        <w:t xml:space="preserve"> according to the slope and elevation relative to the water bodies that may exist in the area; and</w:t>
      </w:r>
    </w:p>
    <w:p w14:paraId="30B0024E" w14:textId="77777777" w:rsidR="00310DB5" w:rsidRDefault="00310DB5" w:rsidP="00827C62">
      <w:pPr>
        <w:numPr>
          <w:ilvl w:val="1"/>
          <w:numId w:val="161"/>
        </w:numPr>
        <w:pBdr>
          <w:top w:val="nil"/>
          <w:left w:val="nil"/>
          <w:bottom w:val="nil"/>
          <w:right w:val="nil"/>
          <w:between w:val="nil"/>
        </w:pBdr>
        <w:spacing w:after="120" w:line="259" w:lineRule="auto"/>
        <w:ind w:left="1440" w:hanging="720"/>
      </w:pPr>
      <w:r>
        <w:t>Provide the appropriate design of drains for road stretches that do not have existing drainage or where persistent flooding has been recorded.</w:t>
      </w:r>
    </w:p>
    <w:p w14:paraId="1FC32FA3" w14:textId="77777777" w:rsidR="00FB261A" w:rsidRDefault="00FB261A" w:rsidP="00FB261A"/>
    <w:p w14:paraId="3ED7FE88" w14:textId="77777777" w:rsidR="00310DB5" w:rsidRDefault="00310DB5" w:rsidP="006D7DBA">
      <w:pPr>
        <w:numPr>
          <w:ilvl w:val="0"/>
          <w:numId w:val="2"/>
        </w:numPr>
        <w:tabs>
          <w:tab w:val="left" w:pos="0"/>
        </w:tabs>
        <w:ind w:left="0" w:firstLine="0"/>
      </w:pPr>
      <w:r w:rsidRPr="00DA592E">
        <w:rPr>
          <w:b/>
        </w:rPr>
        <w:t>Disruption of Existing Utilities</w:t>
      </w:r>
      <w:r>
        <w:t>. Construction activities may disrupt existing utilities.</w:t>
      </w:r>
    </w:p>
    <w:p w14:paraId="7F4C81B1" w14:textId="77777777" w:rsidR="00310DB5" w:rsidRDefault="00310DB5" w:rsidP="00DC5660">
      <w:pPr>
        <w:tabs>
          <w:tab w:val="left" w:pos="0"/>
        </w:tabs>
      </w:pPr>
    </w:p>
    <w:p w14:paraId="35185EC9" w14:textId="77777777" w:rsidR="00310DB5" w:rsidRDefault="00310DB5" w:rsidP="006D7DBA">
      <w:pPr>
        <w:numPr>
          <w:ilvl w:val="0"/>
          <w:numId w:val="2"/>
        </w:numPr>
        <w:tabs>
          <w:tab w:val="left" w:pos="0"/>
        </w:tabs>
        <w:ind w:left="0" w:firstLine="0"/>
      </w:pPr>
      <w:r>
        <w:t>To avoid/minimize or manage the disruption of existing utilities, the following measures will be implemented:</w:t>
      </w:r>
    </w:p>
    <w:p w14:paraId="02F905B0" w14:textId="77777777" w:rsidR="00310DB5" w:rsidRDefault="00DA592E" w:rsidP="00827C62">
      <w:pPr>
        <w:numPr>
          <w:ilvl w:val="1"/>
          <w:numId w:val="162"/>
        </w:numPr>
        <w:pBdr>
          <w:top w:val="nil"/>
          <w:left w:val="nil"/>
          <w:bottom w:val="nil"/>
          <w:right w:val="nil"/>
          <w:between w:val="nil"/>
        </w:pBdr>
        <w:spacing w:after="120" w:line="259" w:lineRule="auto"/>
        <w:ind w:left="1440" w:hanging="720"/>
      </w:pPr>
      <w:r>
        <w:t>C</w:t>
      </w:r>
      <w:r w:rsidR="00310DB5">
        <w:t>onduct investigation at site to determine all the existing utilities that will likely be disturbed during construction phase; and</w:t>
      </w:r>
    </w:p>
    <w:p w14:paraId="265BDB0D" w14:textId="77777777" w:rsidR="00310DB5" w:rsidRDefault="00DA592E" w:rsidP="00827C62">
      <w:pPr>
        <w:numPr>
          <w:ilvl w:val="1"/>
          <w:numId w:val="162"/>
        </w:numPr>
        <w:pBdr>
          <w:top w:val="nil"/>
          <w:left w:val="nil"/>
          <w:bottom w:val="nil"/>
          <w:right w:val="nil"/>
          <w:between w:val="nil"/>
        </w:pBdr>
        <w:spacing w:after="120" w:line="259" w:lineRule="auto"/>
        <w:ind w:left="1440" w:hanging="720"/>
      </w:pPr>
      <w:r>
        <w:t>C</w:t>
      </w:r>
      <w:r w:rsidR="00310DB5">
        <w:t>oordinate with agencies responsible for the maintenance of the utilities and formulate a plan to minimize disruption of services during construction phase. The plan must be formulated in coordination with LGED and stakeholders at the site. Where required, the responsible agency shall be requested by PIU to carry out the necessary works at the time required and at cost of the subproject.</w:t>
      </w:r>
    </w:p>
    <w:p w14:paraId="2CEF3859" w14:textId="77777777" w:rsidR="00310DB5" w:rsidRDefault="00310DB5" w:rsidP="00DA592E"/>
    <w:p w14:paraId="705188C5" w14:textId="71B11B60" w:rsidR="00F96BF1" w:rsidRPr="00F96BF1" w:rsidRDefault="005A2F99" w:rsidP="00F96BF1">
      <w:pPr>
        <w:pStyle w:val="ListParagraph"/>
        <w:numPr>
          <w:ilvl w:val="0"/>
          <w:numId w:val="2"/>
        </w:numPr>
        <w:ind w:left="0" w:firstLine="0"/>
      </w:pPr>
      <w:r w:rsidRPr="00F96BF1">
        <w:rPr>
          <w:b/>
        </w:rPr>
        <w:t>Disturbance of private and common properties and physical cultural resources.</w:t>
      </w:r>
      <w:r w:rsidR="00F96BF1">
        <w:t xml:space="preserve"> </w:t>
      </w:r>
      <w:r w:rsidR="002C63D0" w:rsidRPr="00DA7B24">
        <w:t>Road works will be confined to the location of the existing selected roads and the available road right-of-way (ROW)</w:t>
      </w:r>
      <w:r w:rsidR="00F96BF1" w:rsidRPr="00F96BF1">
        <w:t>.</w:t>
      </w:r>
      <w:r w:rsidR="00F96BF1">
        <w:t xml:space="preserve"> </w:t>
      </w:r>
      <w:r w:rsidR="002C63D0">
        <w:t>T</w:t>
      </w:r>
      <w:r w:rsidR="003A218C">
        <w:t xml:space="preserve">he subproject road improvement will cross </w:t>
      </w:r>
      <w:r w:rsidR="00C2577A">
        <w:t xml:space="preserve">few </w:t>
      </w:r>
      <w:proofErr w:type="gramStart"/>
      <w:r w:rsidR="00C2577A">
        <w:t>government</w:t>
      </w:r>
      <w:proofErr w:type="gramEnd"/>
      <w:r w:rsidR="00F96BF1" w:rsidRPr="00B508D6">
        <w:t xml:space="preserve"> infrastructure (</w:t>
      </w:r>
      <w:r w:rsidR="002C63D0">
        <w:t>s</w:t>
      </w:r>
      <w:r w:rsidR="00FC0140">
        <w:t>chools</w:t>
      </w:r>
      <w:r w:rsidR="002E2406">
        <w:t xml:space="preserve">, </w:t>
      </w:r>
      <w:r w:rsidR="002C63D0">
        <w:t>m</w:t>
      </w:r>
      <w:r w:rsidR="00FC0140">
        <w:t>osques, different government offices</w:t>
      </w:r>
      <w:r w:rsidR="000E2CBE">
        <w:t>,</w:t>
      </w:r>
      <w:r w:rsidR="00E7162E">
        <w:t>)</w:t>
      </w:r>
      <w:r w:rsidR="003A218C">
        <w:t xml:space="preserve">, </w:t>
      </w:r>
      <w:r w:rsidR="00F96BF1" w:rsidRPr="00B508D6">
        <w:t xml:space="preserve">residential area; </w:t>
      </w:r>
      <w:r w:rsidR="00C2577A">
        <w:t xml:space="preserve">and </w:t>
      </w:r>
      <w:r w:rsidR="003A218C">
        <w:t>c</w:t>
      </w:r>
      <w:r w:rsidR="00F96BF1" w:rsidRPr="00B508D6">
        <w:t>ommercial areas</w:t>
      </w:r>
      <w:r w:rsidR="003A14A8">
        <w:t xml:space="preserve">. </w:t>
      </w:r>
      <w:r w:rsidR="003A218C" w:rsidRPr="00F96BF1">
        <w:t xml:space="preserve">As per design, the construction/improvement of roads </w:t>
      </w:r>
      <w:r w:rsidR="002C63D0">
        <w:t>may</w:t>
      </w:r>
      <w:r w:rsidR="003A218C" w:rsidRPr="00F96BF1">
        <w:t xml:space="preserve"> adversely impact </w:t>
      </w:r>
      <w:r w:rsidR="002C63D0" w:rsidRPr="002C63D0">
        <w:t xml:space="preserve"> </w:t>
      </w:r>
      <w:r w:rsidR="002C63D0">
        <w:t>some of structures like fencing, trees, properties  etc.</w:t>
      </w:r>
    </w:p>
    <w:p w14:paraId="02F8D0A0" w14:textId="77777777" w:rsidR="005A2F99" w:rsidRDefault="005A2F99" w:rsidP="00DC5660"/>
    <w:p w14:paraId="1E6842B3" w14:textId="77777777" w:rsidR="005A2F99" w:rsidRDefault="005A2F99" w:rsidP="006D7DBA">
      <w:pPr>
        <w:numPr>
          <w:ilvl w:val="0"/>
          <w:numId w:val="2"/>
        </w:numPr>
        <w:ind w:left="0" w:firstLine="0"/>
      </w:pPr>
      <w:r>
        <w:t>The following mitigation measures shall be implemented to address the above impacts:</w:t>
      </w:r>
    </w:p>
    <w:p w14:paraId="20D385D4" w14:textId="4AC5AD1B" w:rsidR="005A2F99" w:rsidRDefault="005A2F99" w:rsidP="00504DB3">
      <w:pPr>
        <w:numPr>
          <w:ilvl w:val="1"/>
          <w:numId w:val="129"/>
        </w:numPr>
        <w:pBdr>
          <w:top w:val="nil"/>
          <w:left w:val="nil"/>
          <w:bottom w:val="nil"/>
          <w:right w:val="nil"/>
          <w:between w:val="nil"/>
        </w:pBdr>
        <w:spacing w:after="120" w:line="259" w:lineRule="auto"/>
        <w:ind w:left="1440" w:hanging="720"/>
      </w:pPr>
      <w:r>
        <w:t xml:space="preserve">Conduct investigation at site to determine if any existing private or common properties/structures will be disturbed during construction </w:t>
      </w:r>
      <w:proofErr w:type="gramStart"/>
      <w:r>
        <w:t>phase;</w:t>
      </w:r>
      <w:proofErr w:type="gramEnd"/>
      <w:r>
        <w:t xml:space="preserve"> </w:t>
      </w:r>
    </w:p>
    <w:p w14:paraId="408FABA2" w14:textId="068821F2" w:rsidR="002C63D0" w:rsidRDefault="002C63D0" w:rsidP="002C63D0">
      <w:pPr>
        <w:numPr>
          <w:ilvl w:val="1"/>
          <w:numId w:val="129"/>
        </w:numPr>
        <w:pBdr>
          <w:top w:val="nil"/>
          <w:left w:val="nil"/>
          <w:bottom w:val="nil"/>
          <w:right w:val="nil"/>
          <w:between w:val="nil"/>
        </w:pBdr>
        <w:spacing w:after="120" w:line="259" w:lineRule="auto"/>
        <w:ind w:left="1440" w:hanging="720"/>
      </w:pPr>
      <w:r>
        <w:rPr>
          <w:rFonts w:eastAsiaTheme="majorEastAsia" w:cstheme="majorBidi"/>
        </w:rPr>
        <w:t xml:space="preserve">Conduct meaningful consultation with stakeholders whose private and common properties are confirmed to be likely affected by the construction </w:t>
      </w:r>
      <w:proofErr w:type="gramStart"/>
      <w:r>
        <w:rPr>
          <w:rFonts w:eastAsiaTheme="majorEastAsia" w:cstheme="majorBidi"/>
        </w:rPr>
        <w:t>works;</w:t>
      </w:r>
      <w:proofErr w:type="gramEnd"/>
    </w:p>
    <w:p w14:paraId="1C8ED1FB" w14:textId="6A9C7E89" w:rsidR="00DE643D" w:rsidRDefault="00DE643D" w:rsidP="0038086D">
      <w:pPr>
        <w:pBdr>
          <w:top w:val="nil"/>
          <w:left w:val="nil"/>
          <w:bottom w:val="nil"/>
          <w:right w:val="nil"/>
          <w:between w:val="nil"/>
        </w:pBdr>
        <w:spacing w:after="120" w:line="259" w:lineRule="auto"/>
      </w:pPr>
    </w:p>
    <w:p w14:paraId="6DC1D45A" w14:textId="2E3251E9" w:rsidR="005A2F99" w:rsidRDefault="005A2F99" w:rsidP="00827C62">
      <w:pPr>
        <w:numPr>
          <w:ilvl w:val="1"/>
          <w:numId w:val="129"/>
        </w:numPr>
        <w:pBdr>
          <w:top w:val="nil"/>
          <w:left w:val="nil"/>
          <w:bottom w:val="nil"/>
          <w:right w:val="nil"/>
          <w:between w:val="nil"/>
        </w:pBdr>
        <w:spacing w:after="120" w:line="259" w:lineRule="auto"/>
        <w:ind w:left="1440" w:hanging="720"/>
      </w:pPr>
      <w:r>
        <w:t>Ensure that all works will be confined within existing alignments, and within existing rights-of-way (ROWs</w:t>
      </w:r>
      <w:proofErr w:type="gramStart"/>
      <w:r>
        <w:t>)</w:t>
      </w:r>
      <w:r w:rsidR="002C63D0">
        <w:t>;</w:t>
      </w:r>
      <w:proofErr w:type="gramEnd"/>
      <w:r>
        <w:t xml:space="preserve"> </w:t>
      </w:r>
    </w:p>
    <w:p w14:paraId="3FFC85B2" w14:textId="2A9FA96A" w:rsidR="005A2F99" w:rsidRDefault="00E47002" w:rsidP="00827C62">
      <w:pPr>
        <w:numPr>
          <w:ilvl w:val="1"/>
          <w:numId w:val="129"/>
        </w:numPr>
        <w:pBdr>
          <w:top w:val="nil"/>
          <w:left w:val="nil"/>
          <w:bottom w:val="nil"/>
          <w:right w:val="nil"/>
          <w:between w:val="nil"/>
        </w:pBdr>
        <w:spacing w:after="120" w:line="259" w:lineRule="auto"/>
        <w:ind w:left="1440" w:hanging="720"/>
      </w:pPr>
      <w:r>
        <w:t>A</w:t>
      </w:r>
      <w:r w:rsidR="005A2F99">
        <w:t xml:space="preserve">void disturbance or damage of physical cultural resources (mosque, graveyards) through proper design of </w:t>
      </w:r>
      <w:r>
        <w:t xml:space="preserve">road </w:t>
      </w:r>
      <w:r w:rsidR="00401B97">
        <w:t xml:space="preserve">alignment </w:t>
      </w:r>
      <w:r>
        <w:t xml:space="preserve"> and </w:t>
      </w:r>
      <w:r w:rsidR="005A2F99">
        <w:t>demarcating construction area; and</w:t>
      </w:r>
    </w:p>
    <w:p w14:paraId="55A1C106" w14:textId="7293A77B" w:rsidR="005A2F99" w:rsidRDefault="00E47002" w:rsidP="00827C62">
      <w:pPr>
        <w:numPr>
          <w:ilvl w:val="1"/>
          <w:numId w:val="129"/>
        </w:numPr>
        <w:pBdr>
          <w:top w:val="nil"/>
          <w:left w:val="nil"/>
          <w:bottom w:val="nil"/>
          <w:right w:val="nil"/>
          <w:between w:val="nil"/>
        </w:pBdr>
        <w:spacing w:after="120" w:line="259" w:lineRule="auto"/>
        <w:ind w:left="1440" w:hanging="720"/>
      </w:pPr>
      <w:r>
        <w:t>E</w:t>
      </w:r>
      <w:r w:rsidR="005A2F99">
        <w:t>nsure the implementation of measures according to the resettlement plan for the subproject, as necessary</w:t>
      </w:r>
      <w:r w:rsidR="00401B97">
        <w:t>.</w:t>
      </w:r>
    </w:p>
    <w:p w14:paraId="3976E855" w14:textId="77777777" w:rsidR="005A2F99" w:rsidRDefault="005A2F99" w:rsidP="00510876"/>
    <w:p w14:paraId="21BBE6F6" w14:textId="77777777" w:rsidR="005A2F99" w:rsidRDefault="005A2F99" w:rsidP="006D7DBA">
      <w:pPr>
        <w:numPr>
          <w:ilvl w:val="0"/>
          <w:numId w:val="2"/>
        </w:numPr>
        <w:ind w:left="0" w:firstLine="0"/>
      </w:pPr>
      <w:r w:rsidRPr="007F0EF8">
        <w:rPr>
          <w:b/>
        </w:rPr>
        <w:t>Material sourcing</w:t>
      </w:r>
      <w:r>
        <w:t>. Erosion and sedimentation may be caused by illegal quarries in the region. Materials for the construction should not be sourced from these facilities.</w:t>
      </w:r>
    </w:p>
    <w:p w14:paraId="40983C4A" w14:textId="77777777" w:rsidR="005A2F99" w:rsidRDefault="005A2F99" w:rsidP="007F0EF8"/>
    <w:p w14:paraId="2B4DC351" w14:textId="77777777" w:rsidR="005A2F99" w:rsidRDefault="005A2F99" w:rsidP="006D7DBA">
      <w:pPr>
        <w:numPr>
          <w:ilvl w:val="0"/>
          <w:numId w:val="2"/>
        </w:numPr>
        <w:ind w:left="0" w:firstLine="0"/>
      </w:pPr>
      <w:r>
        <w:lastRenderedPageBreak/>
        <w:t xml:space="preserve">As a measure, </w:t>
      </w:r>
    </w:p>
    <w:p w14:paraId="614ACB7F" w14:textId="77777777" w:rsidR="005A2F99" w:rsidRDefault="005A2F99" w:rsidP="00827C62">
      <w:pPr>
        <w:numPr>
          <w:ilvl w:val="1"/>
          <w:numId w:val="130"/>
        </w:numPr>
        <w:pBdr>
          <w:top w:val="nil"/>
          <w:left w:val="nil"/>
          <w:bottom w:val="nil"/>
          <w:right w:val="nil"/>
          <w:between w:val="nil"/>
        </w:pBdr>
        <w:spacing w:after="120" w:line="259" w:lineRule="auto"/>
        <w:ind w:left="1440" w:hanging="720"/>
      </w:pPr>
      <w:r>
        <w:t>the bid documents should include a clause on material sourcing that will require the contractor to source construction materials from legal or government-approved sources only.</w:t>
      </w:r>
    </w:p>
    <w:p w14:paraId="0D6DB582" w14:textId="77777777" w:rsidR="005A2F99" w:rsidRDefault="005A2F99" w:rsidP="00827C62">
      <w:pPr>
        <w:numPr>
          <w:ilvl w:val="1"/>
          <w:numId w:val="130"/>
        </w:numPr>
        <w:pBdr>
          <w:top w:val="nil"/>
          <w:left w:val="nil"/>
          <w:bottom w:val="nil"/>
          <w:right w:val="nil"/>
          <w:between w:val="nil"/>
        </w:pBdr>
        <w:spacing w:after="120" w:line="259" w:lineRule="auto"/>
        <w:ind w:left="1440" w:hanging="720"/>
      </w:pPr>
      <w:r>
        <w:t xml:space="preserve">no new quarry sites shall be used for the </w:t>
      </w:r>
      <w:proofErr w:type="gramStart"/>
      <w:r>
        <w:t>subproject;</w:t>
      </w:r>
      <w:proofErr w:type="gramEnd"/>
    </w:p>
    <w:p w14:paraId="44D9050F" w14:textId="5E4D37E9" w:rsidR="005A2F99" w:rsidRDefault="005A2F99" w:rsidP="00827C62">
      <w:pPr>
        <w:numPr>
          <w:ilvl w:val="1"/>
          <w:numId w:val="130"/>
        </w:numPr>
        <w:pBdr>
          <w:top w:val="nil"/>
          <w:left w:val="nil"/>
          <w:bottom w:val="nil"/>
          <w:right w:val="nil"/>
          <w:between w:val="nil"/>
        </w:pBdr>
        <w:spacing w:after="120" w:line="259" w:lineRule="auto"/>
        <w:ind w:left="1440" w:hanging="720"/>
      </w:pPr>
      <w:r>
        <w:t>verify suitability of all material sources and obtain approval of PMU/</w:t>
      </w:r>
      <w:r w:rsidR="00595677">
        <w:t>DIVISIONAL/REGIONAL OFFICE</w:t>
      </w:r>
      <w:r>
        <w:t xml:space="preserve"> or PIU; and</w:t>
      </w:r>
    </w:p>
    <w:p w14:paraId="54A3D934" w14:textId="77777777" w:rsidR="005A2F99" w:rsidRDefault="005A2F99" w:rsidP="00827C62">
      <w:pPr>
        <w:numPr>
          <w:ilvl w:val="1"/>
          <w:numId w:val="130"/>
        </w:numPr>
        <w:pBdr>
          <w:top w:val="nil"/>
          <w:left w:val="nil"/>
          <w:bottom w:val="nil"/>
          <w:right w:val="nil"/>
          <w:between w:val="nil"/>
        </w:pBdr>
        <w:spacing w:after="120" w:line="259" w:lineRule="auto"/>
        <w:ind w:left="1440" w:hanging="720"/>
      </w:pPr>
      <w:r>
        <w:t>document all sources of materials and include in the monthly reporting to the PIU.</w:t>
      </w:r>
    </w:p>
    <w:p w14:paraId="2CD0880B" w14:textId="77777777" w:rsidR="005A2F99" w:rsidRDefault="005A2F99" w:rsidP="00041F1A"/>
    <w:p w14:paraId="56FFD3E7" w14:textId="77777777" w:rsidR="005A2F99" w:rsidRPr="00B14BD1" w:rsidRDefault="005A2F99" w:rsidP="006D7DBA">
      <w:pPr>
        <w:numPr>
          <w:ilvl w:val="0"/>
          <w:numId w:val="2"/>
        </w:numPr>
        <w:ind w:left="0" w:firstLine="0"/>
        <w:rPr>
          <w:b/>
        </w:rPr>
      </w:pPr>
      <w:r w:rsidRPr="007F0EF8">
        <w:rPr>
          <w:b/>
        </w:rPr>
        <w:t>Drinking water quality</w:t>
      </w:r>
      <w:r w:rsidRPr="00B14BD1">
        <w:rPr>
          <w:b/>
        </w:rPr>
        <w:t xml:space="preserve">. </w:t>
      </w:r>
      <w:r w:rsidRPr="00B14BD1">
        <w:t>Drinking water supply for workers will be likely sourced from tube wells. However, there is a possibility that underground sources have arsenic levels that could be detrimental to the health.</w:t>
      </w:r>
    </w:p>
    <w:p w14:paraId="2F7130D1" w14:textId="77777777" w:rsidR="005A2F99" w:rsidRPr="00B14BD1" w:rsidRDefault="005A2F99" w:rsidP="00B14BD1">
      <w:pPr>
        <w:rPr>
          <w:b/>
        </w:rPr>
      </w:pPr>
    </w:p>
    <w:p w14:paraId="246A8AFC" w14:textId="77777777" w:rsidR="005A2F99" w:rsidRDefault="005A2F99" w:rsidP="006D7DBA">
      <w:pPr>
        <w:numPr>
          <w:ilvl w:val="0"/>
          <w:numId w:val="2"/>
        </w:numPr>
        <w:ind w:left="0" w:firstLine="0"/>
      </w:pPr>
      <w:r w:rsidRPr="00B14BD1">
        <w:t>To avoid any health</w:t>
      </w:r>
      <w:r>
        <w:t xml:space="preserve"> risks from the drinking water supply:</w:t>
      </w:r>
    </w:p>
    <w:p w14:paraId="26629CD9" w14:textId="474B2EF5" w:rsidR="005A2F99" w:rsidRDefault="005A2F99" w:rsidP="00827C62">
      <w:pPr>
        <w:numPr>
          <w:ilvl w:val="1"/>
          <w:numId w:val="131"/>
        </w:numPr>
        <w:pBdr>
          <w:top w:val="nil"/>
          <w:left w:val="nil"/>
          <w:bottom w:val="nil"/>
          <w:right w:val="nil"/>
          <w:between w:val="nil"/>
        </w:pBdr>
        <w:spacing w:after="120" w:line="259" w:lineRule="auto"/>
        <w:ind w:left="1440" w:hanging="720"/>
      </w:pPr>
      <w:r>
        <w:t>the bid documents should include a requirement that Contractor will ensure that drinking water supply shows compliance with the drinking water quality standards, particularly for arsenic parameter</w:t>
      </w:r>
      <w:r w:rsidR="001B0FF6">
        <w:t>; and</w:t>
      </w:r>
    </w:p>
    <w:p w14:paraId="3027E642" w14:textId="2A4BEACA" w:rsidR="005A2F99" w:rsidRDefault="005A2F99" w:rsidP="00827C62">
      <w:pPr>
        <w:numPr>
          <w:ilvl w:val="1"/>
          <w:numId w:val="131"/>
        </w:numPr>
        <w:pBdr>
          <w:top w:val="nil"/>
          <w:left w:val="nil"/>
          <w:bottom w:val="nil"/>
          <w:right w:val="nil"/>
          <w:between w:val="nil"/>
        </w:pBdr>
        <w:spacing w:after="120" w:line="259" w:lineRule="auto"/>
        <w:ind w:left="1440" w:hanging="720"/>
      </w:pPr>
      <w:r>
        <w:t xml:space="preserve">the Contractor will undertake groundwater quality sampling and analysis to ensure that water from tube wells follows the drinking water quality standards. </w:t>
      </w:r>
      <w:r w:rsidR="001B0FF6" w:rsidRPr="00524140">
        <w:rPr>
          <w:rFonts w:eastAsiaTheme="majorEastAsia" w:cstheme="majorBidi"/>
        </w:rPr>
        <w:t xml:space="preserve">If the groundwater quality does not comply with the standards, the contractor will source potable water from alternative source or provide onsite treatment facility </w:t>
      </w:r>
      <w:r w:rsidR="001B0FF6">
        <w:rPr>
          <w:rFonts w:eastAsiaTheme="majorEastAsia" w:cstheme="majorBidi"/>
        </w:rPr>
        <w:t>at its</w:t>
      </w:r>
      <w:r w:rsidR="001B0FF6" w:rsidRPr="00524140">
        <w:rPr>
          <w:rFonts w:eastAsiaTheme="majorEastAsia" w:cstheme="majorBidi"/>
        </w:rPr>
        <w:t xml:space="preserve"> own cost </w:t>
      </w:r>
      <w:r w:rsidR="001B0FF6">
        <w:rPr>
          <w:rFonts w:eastAsiaTheme="majorEastAsia" w:cstheme="majorBidi"/>
        </w:rPr>
        <w:t>and approval from PIU/PMU.</w:t>
      </w:r>
    </w:p>
    <w:p w14:paraId="05B93903" w14:textId="77777777" w:rsidR="005A2F99" w:rsidRDefault="005A2F99" w:rsidP="00CE6703"/>
    <w:p w14:paraId="2DCCE30F" w14:textId="77777777" w:rsidR="005A2F99" w:rsidRDefault="005A2F99" w:rsidP="006D7DBA">
      <w:pPr>
        <w:numPr>
          <w:ilvl w:val="0"/>
          <w:numId w:val="2"/>
        </w:numPr>
        <w:ind w:left="0" w:firstLine="0"/>
      </w:pPr>
      <w:r w:rsidRPr="00B14BD1">
        <w:rPr>
          <w:b/>
        </w:rPr>
        <w:t>Consents, Permits and Clearances</w:t>
      </w:r>
      <w:r>
        <w:t xml:space="preserve">. Failure to obtain necessary consents, permits, and other appropriate regulatory clearances can result in design revisions and work stoppage.  </w:t>
      </w:r>
    </w:p>
    <w:p w14:paraId="282F8E6B" w14:textId="77777777" w:rsidR="005A2F99" w:rsidRDefault="005A2F99" w:rsidP="00B14BD1"/>
    <w:p w14:paraId="43775BCA" w14:textId="13716A2A" w:rsidR="005A2F99" w:rsidRDefault="005A2F99" w:rsidP="006D7DBA">
      <w:pPr>
        <w:numPr>
          <w:ilvl w:val="0"/>
          <w:numId w:val="2"/>
        </w:numPr>
        <w:ind w:left="0" w:firstLine="0"/>
      </w:pPr>
      <w:r w:rsidRPr="00466F05">
        <w:t>All the necessary</w:t>
      </w:r>
      <w:r>
        <w:t xml:space="preserve"> consents, permits, and clearances shall be obtained before the start of civil works. Environmental clearance for the entire Project will be obtained by the PMU from the Department of Environment </w:t>
      </w:r>
      <w:r w:rsidR="009F408D">
        <w:t>prior to award of contract</w:t>
      </w:r>
      <w:r>
        <w:t>.</w:t>
      </w:r>
      <w:r w:rsidR="00BE3941">
        <w:t xml:space="preserve"> </w:t>
      </w:r>
      <w:r w:rsidR="009F408D">
        <w:t>LGED will contact the Upazila Parishad for clearance and NOC for construction</w:t>
      </w:r>
      <w:r w:rsidR="009F408D">
        <w:rPr>
          <w:rFonts w:eastAsiaTheme="majorEastAsia" w:cstheme="majorBidi"/>
        </w:rPr>
        <w:t xml:space="preserve">. </w:t>
      </w:r>
      <w:r w:rsidR="00BE3941" w:rsidRPr="00E726B4">
        <w:rPr>
          <w:rFonts w:eastAsiaTheme="majorEastAsia" w:cstheme="majorBidi"/>
        </w:rPr>
        <w:t xml:space="preserve">Additionally, any permits or </w:t>
      </w:r>
      <w:proofErr w:type="gramStart"/>
      <w:r w:rsidR="00BE3941" w:rsidRPr="00E726B4">
        <w:rPr>
          <w:rFonts w:eastAsiaTheme="majorEastAsia" w:cstheme="majorBidi"/>
        </w:rPr>
        <w:t>consents</w:t>
      </w:r>
      <w:proofErr w:type="gramEnd"/>
      <w:r w:rsidR="00BE3941" w:rsidRPr="00E726B4">
        <w:rPr>
          <w:rFonts w:eastAsiaTheme="majorEastAsia" w:cstheme="majorBidi"/>
        </w:rPr>
        <w:t xml:space="preserve"> required from relevant government agencies for construction </w:t>
      </w:r>
      <w:r w:rsidR="00BE3941">
        <w:rPr>
          <w:rFonts w:eastAsiaTheme="majorEastAsia" w:cstheme="majorBidi"/>
        </w:rPr>
        <w:t>a</w:t>
      </w:r>
      <w:r w:rsidR="00BE3941" w:rsidRPr="00166FF0">
        <w:rPr>
          <w:rFonts w:eastAsiaTheme="majorEastAsia" w:cstheme="majorBidi"/>
        </w:rPr>
        <w:t xml:space="preserve">ctivities near locally recognized monuments, cultural </w:t>
      </w:r>
      <w:proofErr w:type="gramStart"/>
      <w:r w:rsidR="00BE3941" w:rsidRPr="00166FF0">
        <w:rPr>
          <w:rFonts w:eastAsiaTheme="majorEastAsia" w:cstheme="majorBidi"/>
        </w:rPr>
        <w:t>resources</w:t>
      </w:r>
      <w:proofErr w:type="gramEnd"/>
      <w:r w:rsidR="00BE3941" w:rsidRPr="00166FF0">
        <w:rPr>
          <w:rFonts w:eastAsiaTheme="majorEastAsia" w:cstheme="majorBidi"/>
        </w:rPr>
        <w:t xml:space="preserve"> or any other important structures, </w:t>
      </w:r>
      <w:r w:rsidR="00401B97">
        <w:rPr>
          <w:rFonts w:eastAsiaTheme="majorEastAsia" w:cstheme="majorBidi"/>
        </w:rPr>
        <w:t xml:space="preserve">if any, </w:t>
      </w:r>
      <w:r w:rsidR="00BE3941" w:rsidRPr="00166FF0">
        <w:rPr>
          <w:rFonts w:eastAsiaTheme="majorEastAsia" w:cstheme="majorBidi"/>
        </w:rPr>
        <w:t>will be obtained.</w:t>
      </w:r>
    </w:p>
    <w:p w14:paraId="550921B5" w14:textId="77777777" w:rsidR="005A2F99" w:rsidRDefault="005A2F99" w:rsidP="00466F05"/>
    <w:p w14:paraId="5A5F07FA" w14:textId="77777777" w:rsidR="005A2F99" w:rsidRDefault="005A2F99" w:rsidP="006D7DBA">
      <w:pPr>
        <w:numPr>
          <w:ilvl w:val="0"/>
          <w:numId w:val="2"/>
        </w:numPr>
        <w:ind w:left="0" w:firstLine="0"/>
      </w:pPr>
      <w:r w:rsidRPr="00F32D24">
        <w:rPr>
          <w:b/>
        </w:rPr>
        <w:t>EMP Implementation Training.</w:t>
      </w:r>
      <w:r>
        <w:t xml:space="preserve"> If the contractors and construction supervision engineers are not aware about the requirements of this EMP, the project may not proceed and comply with ADB and </w:t>
      </w:r>
      <w:proofErr w:type="spellStart"/>
      <w:r>
        <w:t>GoB</w:t>
      </w:r>
      <w:proofErr w:type="spellEnd"/>
      <w:r>
        <w:t xml:space="preserve"> environmental policies.</w:t>
      </w:r>
    </w:p>
    <w:p w14:paraId="0AC1D8E4" w14:textId="77777777" w:rsidR="005A2F99" w:rsidRDefault="005A2F99" w:rsidP="00466F05"/>
    <w:p w14:paraId="49AA58DA" w14:textId="46292C62" w:rsidR="005A2F99" w:rsidRDefault="005A2F99" w:rsidP="006D7DBA">
      <w:pPr>
        <w:numPr>
          <w:ilvl w:val="0"/>
          <w:numId w:val="2"/>
        </w:numPr>
        <w:ind w:left="0" w:firstLine="0"/>
      </w:pPr>
      <w:r>
        <w:t xml:space="preserve">The PMU, </w:t>
      </w:r>
      <w:r w:rsidR="00595677">
        <w:t>D</w:t>
      </w:r>
      <w:r w:rsidR="00D60E6A">
        <w:t>ivisional/Regional Office,</w:t>
      </w:r>
      <w:r>
        <w:t xml:space="preserve"> </w:t>
      </w:r>
      <w:proofErr w:type="gramStart"/>
      <w:r>
        <w:t>PIU</w:t>
      </w:r>
      <w:proofErr w:type="gramEnd"/>
      <w:r>
        <w:t xml:space="preserve"> and contractors will be required to undergo training</w:t>
      </w:r>
      <w:r w:rsidR="00BE3941">
        <w:t>/capacity building</w:t>
      </w:r>
      <w:r>
        <w:t xml:space="preserve"> on EMP implementation.</w:t>
      </w:r>
      <w:r w:rsidR="00BE3941">
        <w:t xml:space="preserve"> </w:t>
      </w:r>
      <w:r w:rsidR="00BE3941" w:rsidRPr="00470DCE">
        <w:rPr>
          <w:color w:val="000000"/>
          <w:u w:val="single"/>
        </w:rPr>
        <w:t>T</w:t>
      </w:r>
      <w:r w:rsidR="00BE3941" w:rsidRPr="00470DCE">
        <w:rPr>
          <w:color w:val="000000"/>
        </w:rPr>
        <w:t>he capacity building program will be participatory to the extent possible to make it more effective, with learning by doing, role playing, group exercises, on-the-job training, etc. Pre- and post-training assessment will be conducted to measure the effectiveness of the program.</w:t>
      </w:r>
    </w:p>
    <w:p w14:paraId="271F7B9D" w14:textId="77777777" w:rsidR="005A2F99" w:rsidRPr="00F32D24" w:rsidRDefault="005A2F99" w:rsidP="00466F05"/>
    <w:p w14:paraId="7DD5F665" w14:textId="77777777" w:rsidR="005A2F99" w:rsidRDefault="005A2F99" w:rsidP="006D7DBA">
      <w:pPr>
        <w:numPr>
          <w:ilvl w:val="0"/>
          <w:numId w:val="2"/>
        </w:numPr>
        <w:ind w:left="0" w:firstLine="0"/>
      </w:pPr>
      <w:r w:rsidRPr="00F32D24">
        <w:rPr>
          <w:b/>
        </w:rPr>
        <w:t>Community awareness of project activities and impacts</w:t>
      </w:r>
      <w:r>
        <w:t xml:space="preserve">. Lack of community awareness on project activities may result in potential community health and safety concerns and complaints. </w:t>
      </w:r>
    </w:p>
    <w:p w14:paraId="145A8205" w14:textId="77777777" w:rsidR="005A2F99" w:rsidRDefault="005A2F99" w:rsidP="00F32D24"/>
    <w:p w14:paraId="6F3AC112" w14:textId="7C52A9A2" w:rsidR="005A2F99" w:rsidRPr="00F32D24" w:rsidRDefault="005A2F99" w:rsidP="006D7DBA">
      <w:pPr>
        <w:numPr>
          <w:ilvl w:val="0"/>
          <w:numId w:val="2"/>
        </w:numPr>
        <w:ind w:left="0" w:firstLine="0"/>
      </w:pPr>
      <w:r w:rsidRPr="00F32D24">
        <w:t>Before the start of project construction,</w:t>
      </w:r>
      <w:r w:rsidR="00BE3941">
        <w:t xml:space="preserve"> </w:t>
      </w:r>
      <w:r w:rsidR="00BE3941">
        <w:rPr>
          <w:color w:val="000000"/>
        </w:rPr>
        <w:t>c</w:t>
      </w:r>
      <w:r w:rsidR="00BE3941" w:rsidRPr="00E726B4">
        <w:rPr>
          <w:color w:val="000000"/>
        </w:rPr>
        <w:t xml:space="preserve">onsult with </w:t>
      </w:r>
      <w:r w:rsidR="00BE3941">
        <w:rPr>
          <w:color w:val="000000"/>
        </w:rPr>
        <w:t xml:space="preserve">relevant </w:t>
      </w:r>
      <w:r w:rsidR="00BE3941" w:rsidRPr="00E726B4">
        <w:rPr>
          <w:color w:val="000000"/>
        </w:rPr>
        <w:t>authorities</w:t>
      </w:r>
      <w:r w:rsidR="00BE3941">
        <w:rPr>
          <w:color w:val="000000"/>
        </w:rPr>
        <w:t xml:space="preserve"> of affected establishments/institutions (e.g. schools, </w:t>
      </w:r>
      <w:proofErr w:type="gramStart"/>
      <w:r w:rsidR="00BE3941">
        <w:rPr>
          <w:color w:val="000000"/>
        </w:rPr>
        <w:t>colleges</w:t>
      </w:r>
      <w:proofErr w:type="gramEnd"/>
      <w:r w:rsidR="00BE3941">
        <w:rPr>
          <w:color w:val="000000"/>
        </w:rPr>
        <w:t xml:space="preserve"> or hospitals) on the </w:t>
      </w:r>
      <w:r w:rsidR="00BE3941" w:rsidRPr="00E726B4">
        <w:rPr>
          <w:color w:val="000000"/>
        </w:rPr>
        <w:t>plan and schedule works so that constructio</w:t>
      </w:r>
      <w:r w:rsidR="00BE3941">
        <w:rPr>
          <w:color w:val="000000"/>
        </w:rPr>
        <w:t xml:space="preserve">n activities do not interfere or disturb the </w:t>
      </w:r>
      <w:r w:rsidR="00BE3941" w:rsidRPr="00E726B4">
        <w:rPr>
          <w:color w:val="000000"/>
        </w:rPr>
        <w:t>operation</w:t>
      </w:r>
      <w:r w:rsidR="00BE3941">
        <w:rPr>
          <w:color w:val="000000"/>
        </w:rPr>
        <w:t xml:space="preserve">s of these </w:t>
      </w:r>
      <w:r w:rsidR="008F257A">
        <w:rPr>
          <w:color w:val="000000"/>
        </w:rPr>
        <w:t>entities</w:t>
      </w:r>
      <w:r w:rsidR="00BE3941" w:rsidRPr="00E726B4">
        <w:rPr>
          <w:color w:val="000000"/>
        </w:rPr>
        <w:t xml:space="preserve"> </w:t>
      </w:r>
      <w:r w:rsidR="00BE3941" w:rsidRPr="00E726B4">
        <w:rPr>
          <w:color w:val="000000"/>
        </w:rPr>
        <w:lastRenderedPageBreak/>
        <w:t xml:space="preserve">(due to noise, dust, movement of vehicles,) and also considering safety and security of </w:t>
      </w:r>
      <w:r w:rsidR="00BE3941">
        <w:rPr>
          <w:color w:val="000000"/>
        </w:rPr>
        <w:t>users</w:t>
      </w:r>
      <w:r w:rsidR="008F257A">
        <w:rPr>
          <w:color w:val="000000"/>
        </w:rPr>
        <w:t xml:space="preserve"> of these establishments/institutions. Further,</w:t>
      </w:r>
      <w:r w:rsidRPr="00F32D24">
        <w:t xml:space="preserve"> the community should be made aware of the upcoming project and project activities. Important information to be disseminated to the people are, among others, the following: </w:t>
      </w:r>
    </w:p>
    <w:p w14:paraId="3C0DC5C7" w14:textId="77777777" w:rsidR="005A2F99" w:rsidRPr="00F32D24" w:rsidRDefault="005A2F99" w:rsidP="00827C62">
      <w:pPr>
        <w:numPr>
          <w:ilvl w:val="1"/>
          <w:numId w:val="132"/>
        </w:numPr>
        <w:pBdr>
          <w:top w:val="nil"/>
          <w:left w:val="nil"/>
          <w:bottom w:val="nil"/>
          <w:right w:val="nil"/>
          <w:between w:val="nil"/>
        </w:pBdr>
        <w:spacing w:after="120" w:line="259" w:lineRule="auto"/>
        <w:ind w:left="1440" w:hanging="720"/>
      </w:pPr>
      <w:r w:rsidRPr="00F32D24">
        <w:t xml:space="preserve">Overview and objectives of the proposed </w:t>
      </w:r>
      <w:proofErr w:type="gramStart"/>
      <w:r w:rsidRPr="00F32D24">
        <w:t>project;</w:t>
      </w:r>
      <w:proofErr w:type="gramEnd"/>
      <w:r w:rsidRPr="00F32D24">
        <w:t xml:space="preserve"> </w:t>
      </w:r>
    </w:p>
    <w:p w14:paraId="77692F0B" w14:textId="5D5A6A73" w:rsidR="005A2F99" w:rsidRPr="00F32D24" w:rsidRDefault="005272F8" w:rsidP="00827C62">
      <w:pPr>
        <w:numPr>
          <w:ilvl w:val="1"/>
          <w:numId w:val="132"/>
        </w:numPr>
        <w:pBdr>
          <w:top w:val="nil"/>
          <w:left w:val="nil"/>
          <w:bottom w:val="nil"/>
          <w:right w:val="nil"/>
          <w:between w:val="nil"/>
        </w:pBdr>
        <w:spacing w:after="120" w:line="259" w:lineRule="auto"/>
        <w:ind w:left="1440" w:hanging="720"/>
      </w:pPr>
      <w:r>
        <w:t>F</w:t>
      </w:r>
      <w:r w:rsidR="005A2F99" w:rsidRPr="00F32D24">
        <w:t xml:space="preserve">inal detailed design of proposed project </w:t>
      </w:r>
      <w:proofErr w:type="gramStart"/>
      <w:r w:rsidR="005A2F99" w:rsidRPr="00F32D24">
        <w:t>components;</w:t>
      </w:r>
      <w:proofErr w:type="gramEnd"/>
      <w:r w:rsidR="005A2F99" w:rsidRPr="00F32D24">
        <w:t xml:space="preserve"> </w:t>
      </w:r>
    </w:p>
    <w:p w14:paraId="193EAB57" w14:textId="77777777" w:rsidR="005A2F99" w:rsidRPr="00F32D24" w:rsidRDefault="005A2F99" w:rsidP="00827C62">
      <w:pPr>
        <w:numPr>
          <w:ilvl w:val="1"/>
          <w:numId w:val="132"/>
        </w:numPr>
        <w:pBdr>
          <w:top w:val="nil"/>
          <w:left w:val="nil"/>
          <w:bottom w:val="nil"/>
          <w:right w:val="nil"/>
          <w:between w:val="nil"/>
        </w:pBdr>
        <w:spacing w:after="120" w:line="259" w:lineRule="auto"/>
        <w:ind w:left="1440" w:hanging="720"/>
      </w:pPr>
      <w:r w:rsidRPr="00F32D24">
        <w:t xml:space="preserve">Potential environmental and social impacts (positive and negative) of the project, and the proposed mitigation measures for the perceived negative impacts; and </w:t>
      </w:r>
    </w:p>
    <w:p w14:paraId="143FE347" w14:textId="77777777" w:rsidR="005A2F99" w:rsidRPr="00F32D24" w:rsidRDefault="005A2F99" w:rsidP="00827C62">
      <w:pPr>
        <w:numPr>
          <w:ilvl w:val="1"/>
          <w:numId w:val="132"/>
        </w:numPr>
        <w:pBdr>
          <w:top w:val="nil"/>
          <w:left w:val="nil"/>
          <w:bottom w:val="nil"/>
          <w:right w:val="nil"/>
          <w:between w:val="nil"/>
        </w:pBdr>
        <w:spacing w:after="120" w:line="259" w:lineRule="auto"/>
        <w:ind w:left="1440" w:hanging="720"/>
      </w:pPr>
      <w:r w:rsidRPr="00F32D24">
        <w:t xml:space="preserve">Grievance redress mechanism and contact details of the project. </w:t>
      </w:r>
    </w:p>
    <w:p w14:paraId="71FED6E2" w14:textId="77777777" w:rsidR="005A2F99" w:rsidRDefault="00EB42BB" w:rsidP="00AC630A">
      <w:pPr>
        <w:pStyle w:val="AHEADING002"/>
        <w:numPr>
          <w:ilvl w:val="0"/>
          <w:numId w:val="19"/>
        </w:numPr>
      </w:pPr>
      <w:bookmarkStart w:id="543" w:name="_Toc158042476"/>
      <w:r>
        <w:t>Construction Phase Impacts and Mitigation Measures</w:t>
      </w:r>
      <w:bookmarkEnd w:id="543"/>
    </w:p>
    <w:p w14:paraId="58868FDD" w14:textId="7A481856" w:rsidR="00EB42BB" w:rsidRPr="00041F1A" w:rsidRDefault="009F408D" w:rsidP="006D7DBA">
      <w:pPr>
        <w:numPr>
          <w:ilvl w:val="0"/>
          <w:numId w:val="2"/>
        </w:numPr>
        <w:ind w:left="0" w:firstLine="0"/>
      </w:pPr>
      <w:r>
        <w:rPr>
          <w:b/>
        </w:rPr>
        <w:t>Construction Planning</w:t>
      </w:r>
      <w:r w:rsidR="00EB42BB" w:rsidRPr="00EB42BB">
        <w:rPr>
          <w:b/>
        </w:rPr>
        <w:t xml:space="preserve">. </w:t>
      </w:r>
      <w:r w:rsidR="00EB42BB" w:rsidRPr="00041F1A">
        <w:t>Inadequate planning could lead to non-implementation of EMP during the construction phase and result in significant environmental impacts leading to non-compliance with ADB’s environmental safeguard requirements.</w:t>
      </w:r>
    </w:p>
    <w:p w14:paraId="3D4A038D" w14:textId="77777777" w:rsidR="00EB42BB" w:rsidRPr="00041F1A" w:rsidRDefault="00EB42BB" w:rsidP="003A7694"/>
    <w:p w14:paraId="5B771223" w14:textId="77777777" w:rsidR="00EB42BB" w:rsidRPr="00041F1A" w:rsidRDefault="00EB42BB" w:rsidP="006D7DBA">
      <w:pPr>
        <w:numPr>
          <w:ilvl w:val="0"/>
          <w:numId w:val="2"/>
        </w:numPr>
        <w:ind w:left="0" w:firstLine="0"/>
      </w:pPr>
      <w:r w:rsidRPr="00041F1A">
        <w:t>To ensure that EMP will be implemented during the construction phase, the contractor should, prior to start of construction activities:</w:t>
      </w:r>
    </w:p>
    <w:p w14:paraId="01FFA15C" w14:textId="77777777" w:rsidR="00EB42BB" w:rsidRPr="00EB42BB" w:rsidRDefault="00EB42BB" w:rsidP="00571240">
      <w:pPr>
        <w:rPr>
          <w:b/>
        </w:rPr>
      </w:pPr>
    </w:p>
    <w:p w14:paraId="46DDF554" w14:textId="77777777" w:rsidR="00041F1A" w:rsidRPr="00FD592E" w:rsidRDefault="00041F1A" w:rsidP="00827C62">
      <w:pPr>
        <w:numPr>
          <w:ilvl w:val="1"/>
          <w:numId w:val="134"/>
        </w:numPr>
        <w:pBdr>
          <w:top w:val="nil"/>
          <w:left w:val="nil"/>
          <w:bottom w:val="nil"/>
          <w:right w:val="nil"/>
          <w:between w:val="nil"/>
        </w:pBdr>
        <w:spacing w:after="160" w:line="259" w:lineRule="auto"/>
        <w:ind w:left="1440" w:hanging="720"/>
      </w:pPr>
      <w:r w:rsidRPr="00FD592E">
        <w:t xml:space="preserve">Designate an Environmental Health and Safety Officer (EHSO). </w:t>
      </w:r>
    </w:p>
    <w:p w14:paraId="4C19661E" w14:textId="77777777" w:rsidR="00041F1A" w:rsidRPr="00FD592E" w:rsidRDefault="00041F1A" w:rsidP="00827C62">
      <w:pPr>
        <w:numPr>
          <w:ilvl w:val="1"/>
          <w:numId w:val="134"/>
        </w:numPr>
        <w:pBdr>
          <w:top w:val="nil"/>
          <w:left w:val="nil"/>
          <w:bottom w:val="nil"/>
          <w:right w:val="nil"/>
          <w:between w:val="nil"/>
        </w:pBdr>
        <w:spacing w:after="160" w:line="259" w:lineRule="auto"/>
        <w:ind w:left="1440" w:hanging="720"/>
      </w:pPr>
      <w:r w:rsidRPr="00FD592E">
        <w:t xml:space="preserve">Conduct training on the rationale for and implementation of the SEMP and EMP to enhance general understanding and clarify responsibilities regarding implementation, including monitoring and reporting, must also be provided to relevant staff of contractors (including EHSOs) </w:t>
      </w:r>
    </w:p>
    <w:p w14:paraId="056F6C23" w14:textId="77777777" w:rsidR="00041F1A" w:rsidRPr="00FD592E" w:rsidRDefault="00041F1A" w:rsidP="00827C62">
      <w:pPr>
        <w:numPr>
          <w:ilvl w:val="1"/>
          <w:numId w:val="134"/>
        </w:numPr>
        <w:pBdr>
          <w:top w:val="nil"/>
          <w:left w:val="nil"/>
          <w:bottom w:val="nil"/>
          <w:right w:val="nil"/>
          <w:between w:val="nil"/>
        </w:pBdr>
        <w:spacing w:after="160" w:line="259" w:lineRule="auto"/>
        <w:ind w:left="1440" w:hanging="720"/>
      </w:pPr>
      <w:r w:rsidRPr="00FD592E">
        <w:t>The Contractor will be required to submit to PMU, for review and approval, a SEMP including (a) proposed sites/locations for construction work camps, storage areas, hauling roads, lay down areas, disposal areas for solid and hazardous wastes, (b) specific mitigation measures following the approved EMP; (c) monitoring program as per EMP; and (d) budget for SEMP implementation. No works can commence prior to approval of SEMP. The SEMP will include the following:</w:t>
      </w:r>
    </w:p>
    <w:p w14:paraId="1E942906" w14:textId="77777777" w:rsidR="003A7694" w:rsidRPr="00FD592E" w:rsidRDefault="003A7694" w:rsidP="00827C62">
      <w:pPr>
        <w:numPr>
          <w:ilvl w:val="2"/>
          <w:numId w:val="135"/>
        </w:numPr>
        <w:pBdr>
          <w:top w:val="nil"/>
          <w:left w:val="nil"/>
          <w:bottom w:val="nil"/>
          <w:right w:val="nil"/>
          <w:between w:val="nil"/>
        </w:pBdr>
        <w:spacing w:after="120" w:line="259" w:lineRule="auto"/>
        <w:ind w:left="2160" w:hanging="720"/>
      </w:pPr>
      <w:r w:rsidRPr="00FD592E">
        <w:t xml:space="preserve">Construction Compound Management </w:t>
      </w:r>
      <w:proofErr w:type="gramStart"/>
      <w:r w:rsidRPr="00FD592E">
        <w:t>Plan;</w:t>
      </w:r>
      <w:proofErr w:type="gramEnd"/>
    </w:p>
    <w:p w14:paraId="34F68866" w14:textId="77777777" w:rsidR="003A7694" w:rsidRPr="00FD592E" w:rsidRDefault="003A7694" w:rsidP="00827C62">
      <w:pPr>
        <w:numPr>
          <w:ilvl w:val="2"/>
          <w:numId w:val="135"/>
        </w:numPr>
        <w:pBdr>
          <w:top w:val="nil"/>
          <w:left w:val="nil"/>
          <w:bottom w:val="nil"/>
          <w:right w:val="nil"/>
          <w:between w:val="nil"/>
        </w:pBdr>
        <w:spacing w:after="120" w:line="259" w:lineRule="auto"/>
        <w:ind w:left="2160" w:hanging="720"/>
      </w:pPr>
      <w:r w:rsidRPr="00FD592E">
        <w:t xml:space="preserve">Construction Traffic Management </w:t>
      </w:r>
      <w:proofErr w:type="gramStart"/>
      <w:r w:rsidRPr="00FD592E">
        <w:t>Plan;</w:t>
      </w:r>
      <w:proofErr w:type="gramEnd"/>
    </w:p>
    <w:p w14:paraId="70DB73E3" w14:textId="77777777" w:rsidR="003A7694" w:rsidRPr="00FD592E" w:rsidRDefault="003A7694" w:rsidP="00827C62">
      <w:pPr>
        <w:numPr>
          <w:ilvl w:val="2"/>
          <w:numId w:val="135"/>
        </w:numPr>
        <w:pBdr>
          <w:top w:val="nil"/>
          <w:left w:val="nil"/>
          <w:bottom w:val="nil"/>
          <w:right w:val="nil"/>
          <w:between w:val="nil"/>
        </w:pBdr>
        <w:spacing w:after="120" w:line="259" w:lineRule="auto"/>
        <w:ind w:left="2160" w:hanging="720"/>
      </w:pPr>
      <w:r w:rsidRPr="00FD592E">
        <w:t>Construction Health and Safety Plan (including COVID-19 H&amp;S guidance</w:t>
      </w:r>
      <w:proofErr w:type="gramStart"/>
      <w:r w:rsidRPr="00FD592E">
        <w:t>);</w:t>
      </w:r>
      <w:proofErr w:type="gramEnd"/>
    </w:p>
    <w:p w14:paraId="2DF9CC91" w14:textId="77777777" w:rsidR="003A7694" w:rsidRPr="00FD592E" w:rsidRDefault="003A7694" w:rsidP="00827C62">
      <w:pPr>
        <w:numPr>
          <w:ilvl w:val="2"/>
          <w:numId w:val="135"/>
        </w:numPr>
        <w:pBdr>
          <w:top w:val="nil"/>
          <w:left w:val="nil"/>
          <w:bottom w:val="nil"/>
          <w:right w:val="nil"/>
          <w:between w:val="nil"/>
        </w:pBdr>
        <w:spacing w:after="120" w:line="259" w:lineRule="auto"/>
        <w:ind w:left="2160" w:hanging="720"/>
      </w:pPr>
      <w:r w:rsidRPr="00FD592E">
        <w:t xml:space="preserve">Materials Management </w:t>
      </w:r>
      <w:proofErr w:type="gramStart"/>
      <w:r w:rsidRPr="00FD592E">
        <w:t>Plan;</w:t>
      </w:r>
      <w:proofErr w:type="gramEnd"/>
    </w:p>
    <w:p w14:paraId="6329AF50" w14:textId="77777777" w:rsidR="003A7694" w:rsidRPr="00FD592E" w:rsidRDefault="003A7694" w:rsidP="00827C62">
      <w:pPr>
        <w:numPr>
          <w:ilvl w:val="2"/>
          <w:numId w:val="135"/>
        </w:numPr>
        <w:pBdr>
          <w:top w:val="nil"/>
          <w:left w:val="nil"/>
          <w:bottom w:val="nil"/>
          <w:right w:val="nil"/>
          <w:between w:val="nil"/>
        </w:pBdr>
        <w:spacing w:after="120" w:line="259" w:lineRule="auto"/>
        <w:ind w:left="2160" w:hanging="720"/>
      </w:pPr>
      <w:r w:rsidRPr="00FD592E">
        <w:t>Noise and Vibration Management Plan</w:t>
      </w:r>
    </w:p>
    <w:p w14:paraId="51378BB2" w14:textId="77777777" w:rsidR="003A7694" w:rsidRPr="00FD592E" w:rsidRDefault="003A7694" w:rsidP="00827C62">
      <w:pPr>
        <w:numPr>
          <w:ilvl w:val="2"/>
          <w:numId w:val="135"/>
        </w:numPr>
        <w:pBdr>
          <w:top w:val="nil"/>
          <w:left w:val="nil"/>
          <w:bottom w:val="nil"/>
          <w:right w:val="nil"/>
          <w:between w:val="nil"/>
        </w:pBdr>
        <w:spacing w:after="120" w:line="259" w:lineRule="auto"/>
        <w:ind w:left="2160" w:hanging="720"/>
      </w:pPr>
      <w:r w:rsidRPr="00FD592E">
        <w:t xml:space="preserve">Water Quality Management </w:t>
      </w:r>
      <w:proofErr w:type="gramStart"/>
      <w:r w:rsidRPr="00FD592E">
        <w:t>Plan;</w:t>
      </w:r>
      <w:proofErr w:type="gramEnd"/>
    </w:p>
    <w:p w14:paraId="5AF6FA43" w14:textId="77777777" w:rsidR="003A7694" w:rsidRPr="00FD592E" w:rsidRDefault="003A7694" w:rsidP="00827C62">
      <w:pPr>
        <w:numPr>
          <w:ilvl w:val="2"/>
          <w:numId w:val="135"/>
        </w:numPr>
        <w:pBdr>
          <w:top w:val="nil"/>
          <w:left w:val="nil"/>
          <w:bottom w:val="nil"/>
          <w:right w:val="nil"/>
          <w:between w:val="nil"/>
        </w:pBdr>
        <w:spacing w:after="120" w:line="259" w:lineRule="auto"/>
        <w:ind w:left="2160" w:hanging="720"/>
      </w:pPr>
      <w:r w:rsidRPr="00FD592E">
        <w:t xml:space="preserve">Dust Management </w:t>
      </w:r>
      <w:proofErr w:type="gramStart"/>
      <w:r w:rsidRPr="00FD592E">
        <w:t>Plan;</w:t>
      </w:r>
      <w:proofErr w:type="gramEnd"/>
    </w:p>
    <w:p w14:paraId="4FEBCAEF" w14:textId="77777777" w:rsidR="003A7694" w:rsidRPr="00FD592E" w:rsidRDefault="003A7694" w:rsidP="00827C62">
      <w:pPr>
        <w:numPr>
          <w:ilvl w:val="2"/>
          <w:numId w:val="135"/>
        </w:numPr>
        <w:pBdr>
          <w:top w:val="nil"/>
          <w:left w:val="nil"/>
          <w:bottom w:val="nil"/>
          <w:right w:val="nil"/>
          <w:between w:val="nil"/>
        </w:pBdr>
        <w:spacing w:after="120" w:line="259" w:lineRule="auto"/>
        <w:ind w:left="2160" w:hanging="720"/>
      </w:pPr>
      <w:r w:rsidRPr="00FD592E">
        <w:t>Waste Management Plan; and</w:t>
      </w:r>
    </w:p>
    <w:p w14:paraId="23D51090" w14:textId="77777777" w:rsidR="003A7694" w:rsidRPr="00FD592E" w:rsidRDefault="003A7694" w:rsidP="00827C62">
      <w:pPr>
        <w:numPr>
          <w:ilvl w:val="2"/>
          <w:numId w:val="135"/>
        </w:numPr>
        <w:pBdr>
          <w:top w:val="nil"/>
          <w:left w:val="nil"/>
          <w:bottom w:val="nil"/>
          <w:right w:val="nil"/>
          <w:between w:val="nil"/>
        </w:pBdr>
        <w:spacing w:after="120" w:line="259" w:lineRule="auto"/>
        <w:ind w:left="2160" w:hanging="720"/>
      </w:pPr>
      <w:r w:rsidRPr="00FD592E">
        <w:t>Emergency Incident Response Plan.</w:t>
      </w:r>
    </w:p>
    <w:p w14:paraId="3FE920B4" w14:textId="77777777" w:rsidR="00571240" w:rsidRPr="00FD592E" w:rsidRDefault="00571240" w:rsidP="006D7DBA">
      <w:pPr>
        <w:numPr>
          <w:ilvl w:val="0"/>
          <w:numId w:val="2"/>
        </w:numPr>
        <w:ind w:left="0" w:firstLine="0"/>
        <w:rPr>
          <w:color w:val="000000" w:themeColor="text1"/>
        </w:rPr>
      </w:pPr>
      <w:r w:rsidRPr="00FD592E">
        <w:rPr>
          <w:b/>
          <w:bCs/>
          <w:color w:val="000000" w:themeColor="text1"/>
        </w:rPr>
        <w:t xml:space="preserve">Excavation Works. </w:t>
      </w:r>
      <w:r w:rsidRPr="00FD592E">
        <w:t>Excavations may affect local drainage patterns if surface and groundwater collect in voids as they are being dug.</w:t>
      </w:r>
    </w:p>
    <w:p w14:paraId="6D9882AA" w14:textId="77777777" w:rsidR="00571240" w:rsidRPr="00FD592E" w:rsidRDefault="00571240" w:rsidP="00571240">
      <w:pPr>
        <w:rPr>
          <w:b/>
          <w:bCs/>
          <w:color w:val="000000"/>
        </w:rPr>
      </w:pPr>
    </w:p>
    <w:p w14:paraId="0ED99578" w14:textId="77777777" w:rsidR="00571240" w:rsidRPr="00FD592E" w:rsidRDefault="00571240" w:rsidP="006D7DBA">
      <w:pPr>
        <w:numPr>
          <w:ilvl w:val="0"/>
          <w:numId w:val="2"/>
        </w:numPr>
        <w:ind w:left="0" w:firstLine="0"/>
        <w:rPr>
          <w:color w:val="000000" w:themeColor="text1"/>
        </w:rPr>
      </w:pPr>
      <w:r w:rsidRPr="00FD592E">
        <w:rPr>
          <w:color w:val="000000" w:themeColor="text1"/>
        </w:rPr>
        <w:t xml:space="preserve">To mitigate, the contractor will ensure the following: </w:t>
      </w:r>
    </w:p>
    <w:p w14:paraId="4C47CAAD" w14:textId="77777777" w:rsidR="00571240" w:rsidRPr="00FD592E" w:rsidRDefault="00571240" w:rsidP="00827C62">
      <w:pPr>
        <w:numPr>
          <w:ilvl w:val="1"/>
          <w:numId w:val="136"/>
        </w:numPr>
        <w:pBdr>
          <w:top w:val="nil"/>
          <w:left w:val="nil"/>
          <w:bottom w:val="nil"/>
          <w:right w:val="nil"/>
          <w:between w:val="nil"/>
        </w:pBdr>
        <w:spacing w:after="120" w:line="259" w:lineRule="auto"/>
        <w:ind w:left="1440" w:hanging="720"/>
      </w:pPr>
      <w:r w:rsidRPr="00FD592E">
        <w:lastRenderedPageBreak/>
        <w:t xml:space="preserve">All excavations shall be done to the minimum dimension as required for safety and working facility. </w:t>
      </w:r>
    </w:p>
    <w:p w14:paraId="79371D85" w14:textId="77777777" w:rsidR="00571240" w:rsidRPr="00FD592E" w:rsidRDefault="00571240" w:rsidP="00827C62">
      <w:pPr>
        <w:numPr>
          <w:ilvl w:val="1"/>
          <w:numId w:val="136"/>
        </w:numPr>
        <w:pBdr>
          <w:top w:val="nil"/>
          <w:left w:val="nil"/>
          <w:bottom w:val="nil"/>
          <w:right w:val="nil"/>
          <w:between w:val="nil"/>
        </w:pBdr>
        <w:spacing w:after="120" w:line="259" w:lineRule="auto"/>
        <w:ind w:left="1440" w:hanging="720"/>
      </w:pPr>
      <w:r w:rsidRPr="00FD592E">
        <w:t xml:space="preserve">The excavation shall be executed in such a manner that the contractor does not damage or interfere with existing services or structures. If damage or interference is so caused, the contractor shall </w:t>
      </w:r>
      <w:proofErr w:type="gramStart"/>
      <w:r w:rsidRPr="00FD592E">
        <w:t>make arrangements</w:t>
      </w:r>
      <w:proofErr w:type="gramEnd"/>
      <w:r w:rsidRPr="00FD592E">
        <w:t xml:space="preserve"> with the supply and/or building owner to execute the repairs at the contractor’s own cost. </w:t>
      </w:r>
    </w:p>
    <w:p w14:paraId="52746CE1" w14:textId="77777777" w:rsidR="00571240" w:rsidRPr="00FD592E" w:rsidRDefault="00571240" w:rsidP="00827C62">
      <w:pPr>
        <w:numPr>
          <w:ilvl w:val="1"/>
          <w:numId w:val="136"/>
        </w:numPr>
        <w:pBdr>
          <w:top w:val="nil"/>
          <w:left w:val="nil"/>
          <w:bottom w:val="nil"/>
          <w:right w:val="nil"/>
          <w:between w:val="nil"/>
        </w:pBdr>
        <w:spacing w:after="120" w:line="259" w:lineRule="auto"/>
        <w:ind w:left="1440" w:hanging="720"/>
      </w:pPr>
      <w:r w:rsidRPr="00FD592E">
        <w:t xml:space="preserve">All excavations and other work shall be carried out during nighttime at busy road section. </w:t>
      </w:r>
    </w:p>
    <w:p w14:paraId="5781CD6D" w14:textId="77777777" w:rsidR="00571240" w:rsidRDefault="00571240" w:rsidP="00827C62">
      <w:pPr>
        <w:numPr>
          <w:ilvl w:val="1"/>
          <w:numId w:val="136"/>
        </w:numPr>
        <w:pBdr>
          <w:top w:val="nil"/>
          <w:left w:val="nil"/>
          <w:bottom w:val="nil"/>
          <w:right w:val="nil"/>
          <w:between w:val="nil"/>
        </w:pBdr>
        <w:spacing w:after="120" w:line="259" w:lineRule="auto"/>
        <w:ind w:left="1440" w:hanging="720"/>
      </w:pPr>
      <w:r w:rsidRPr="00FD592E">
        <w:t xml:space="preserve">Road drains and channels shall be kept free from obstructions at all times. </w:t>
      </w:r>
    </w:p>
    <w:p w14:paraId="0EA9F971" w14:textId="77777777" w:rsidR="0089016B" w:rsidRPr="00FD592E" w:rsidRDefault="0089016B" w:rsidP="0089016B">
      <w:pPr>
        <w:pBdr>
          <w:top w:val="nil"/>
          <w:left w:val="nil"/>
          <w:bottom w:val="nil"/>
          <w:right w:val="nil"/>
          <w:between w:val="nil"/>
        </w:pBdr>
        <w:spacing w:after="120" w:line="259" w:lineRule="auto"/>
        <w:ind w:left="1440"/>
      </w:pPr>
    </w:p>
    <w:p w14:paraId="4864664C" w14:textId="4DBE7DA8" w:rsidR="00571240" w:rsidRDefault="00571240" w:rsidP="004F1B8A">
      <w:pPr>
        <w:numPr>
          <w:ilvl w:val="0"/>
          <w:numId w:val="2"/>
        </w:numPr>
        <w:ind w:left="0" w:firstLine="0"/>
        <w:rPr>
          <w:rFonts w:eastAsia="Calibri"/>
        </w:rPr>
      </w:pPr>
      <w:commentRangeStart w:id="544"/>
      <w:commentRangeStart w:id="545"/>
      <w:r w:rsidRPr="00C2056F">
        <w:rPr>
          <w:rFonts w:eastAsia="Calibri"/>
          <w:b/>
          <w:bCs/>
        </w:rPr>
        <w:t xml:space="preserve">Removal of Trees. </w:t>
      </w:r>
      <w:bookmarkStart w:id="546" w:name="_Hlk147089354"/>
      <w:r w:rsidR="0089016B">
        <w:rPr>
          <w:rFonts w:eastAsia="Calibri"/>
        </w:rPr>
        <w:t>Tree cutting will not be required for the subproject activities</w:t>
      </w:r>
      <w:commentRangeEnd w:id="544"/>
      <w:r w:rsidR="009338DA">
        <w:rPr>
          <w:rStyle w:val="CommentReference"/>
        </w:rPr>
        <w:commentReference w:id="544"/>
      </w:r>
      <w:commentRangeEnd w:id="545"/>
      <w:r w:rsidR="00D92287">
        <w:rPr>
          <w:rStyle w:val="CommentReference"/>
        </w:rPr>
        <w:commentReference w:id="545"/>
      </w:r>
      <w:r w:rsidR="00C2056F" w:rsidRPr="00C2056F">
        <w:rPr>
          <w:rFonts w:eastAsia="Calibri"/>
        </w:rPr>
        <w:t xml:space="preserve">. </w:t>
      </w:r>
      <w:bookmarkEnd w:id="546"/>
    </w:p>
    <w:p w14:paraId="198A7F88" w14:textId="77777777" w:rsidR="00C2056F" w:rsidRPr="00FD592E" w:rsidRDefault="00C2056F" w:rsidP="00C2056F">
      <w:pPr>
        <w:rPr>
          <w:rFonts w:eastAsia="Calibri"/>
        </w:rPr>
      </w:pPr>
    </w:p>
    <w:p w14:paraId="4EB53F16" w14:textId="065D186D" w:rsidR="00571240" w:rsidRPr="00A33BCA" w:rsidRDefault="00571240" w:rsidP="00A33BCA">
      <w:pPr>
        <w:numPr>
          <w:ilvl w:val="0"/>
          <w:numId w:val="2"/>
        </w:numPr>
        <w:ind w:left="0" w:firstLine="0"/>
        <w:rPr>
          <w:rFonts w:eastAsia="Calibri"/>
        </w:rPr>
      </w:pPr>
      <w:r w:rsidRPr="00FD592E">
        <w:rPr>
          <w:rFonts w:eastAsia="Calibri"/>
        </w:rPr>
        <w:t>While cutting of trees will be avoided as much as possible, there may be instances when cutting of trees may be necessary.</w:t>
      </w:r>
      <w:r w:rsidR="003A14A8">
        <w:rPr>
          <w:rFonts w:eastAsia="Calibri"/>
        </w:rPr>
        <w:t xml:space="preserve"> </w:t>
      </w:r>
      <w:r w:rsidR="00DA12FE">
        <w:rPr>
          <w:rFonts w:eastAsia="Calibri"/>
        </w:rPr>
        <w:t xml:space="preserve">In such case, </w:t>
      </w:r>
      <w:r w:rsidRPr="00A33BCA">
        <w:rPr>
          <w:rFonts w:eastAsia="Calibri"/>
        </w:rPr>
        <w:t xml:space="preserve">the following actions are proposed to minimize the impact of tree removal: </w:t>
      </w:r>
    </w:p>
    <w:p w14:paraId="1A4201CA" w14:textId="77777777" w:rsidR="00571240" w:rsidRPr="00FD592E" w:rsidRDefault="000740FE" w:rsidP="00827C62">
      <w:pPr>
        <w:numPr>
          <w:ilvl w:val="1"/>
          <w:numId w:val="137"/>
        </w:numPr>
        <w:pBdr>
          <w:top w:val="nil"/>
          <w:left w:val="nil"/>
          <w:bottom w:val="nil"/>
          <w:right w:val="nil"/>
          <w:between w:val="nil"/>
        </w:pBdr>
        <w:spacing w:after="120" w:line="259" w:lineRule="auto"/>
        <w:ind w:left="1440" w:hanging="720"/>
        <w:jc w:val="left"/>
        <w:rPr>
          <w:rFonts w:eastAsia="Calibri"/>
        </w:rPr>
      </w:pPr>
      <w:r>
        <w:rPr>
          <w:rFonts w:eastAsia="Calibri"/>
        </w:rPr>
        <w:t>A</w:t>
      </w:r>
      <w:r w:rsidR="00571240" w:rsidRPr="00FD592E">
        <w:rPr>
          <w:rFonts w:eastAsia="Calibri"/>
        </w:rPr>
        <w:t xml:space="preserve">fter the finalization of the designs and layout of the project components, the trees within proposed construction areas will be </w:t>
      </w:r>
      <w:proofErr w:type="gramStart"/>
      <w:r w:rsidR="00571240" w:rsidRPr="00FD592E">
        <w:rPr>
          <w:rFonts w:eastAsia="Calibri"/>
        </w:rPr>
        <w:t>marked;</w:t>
      </w:r>
      <w:proofErr w:type="gramEnd"/>
      <w:r w:rsidR="00571240" w:rsidRPr="00FD592E">
        <w:rPr>
          <w:rFonts w:eastAsia="Calibri"/>
        </w:rPr>
        <w:t xml:space="preserve"> </w:t>
      </w:r>
    </w:p>
    <w:p w14:paraId="714B7134" w14:textId="77777777" w:rsidR="00571240" w:rsidRPr="00FD592E" w:rsidRDefault="000740FE" w:rsidP="00827C62">
      <w:pPr>
        <w:numPr>
          <w:ilvl w:val="1"/>
          <w:numId w:val="137"/>
        </w:numPr>
        <w:pBdr>
          <w:top w:val="nil"/>
          <w:left w:val="nil"/>
          <w:bottom w:val="nil"/>
          <w:right w:val="nil"/>
          <w:between w:val="nil"/>
        </w:pBdr>
        <w:spacing w:after="120" w:line="259" w:lineRule="auto"/>
        <w:ind w:left="1440" w:hanging="720"/>
        <w:jc w:val="left"/>
        <w:rPr>
          <w:rFonts w:eastAsia="Calibri"/>
        </w:rPr>
      </w:pPr>
      <w:r>
        <w:rPr>
          <w:rFonts w:eastAsia="Calibri"/>
        </w:rPr>
        <w:t>T</w:t>
      </w:r>
      <w:r w:rsidR="00571240" w:rsidRPr="00FD592E">
        <w:rPr>
          <w:rFonts w:eastAsia="Calibri"/>
        </w:rPr>
        <w:t xml:space="preserve">rees within area required for construction will be felled after prior </w:t>
      </w:r>
      <w:proofErr w:type="gramStart"/>
      <w:r w:rsidR="00571240" w:rsidRPr="00FD592E">
        <w:rPr>
          <w:rFonts w:eastAsia="Calibri"/>
        </w:rPr>
        <w:t>approval;</w:t>
      </w:r>
      <w:proofErr w:type="gramEnd"/>
      <w:r w:rsidR="00571240" w:rsidRPr="00FD592E">
        <w:rPr>
          <w:rFonts w:eastAsia="Calibri"/>
        </w:rPr>
        <w:t xml:space="preserve"> </w:t>
      </w:r>
    </w:p>
    <w:p w14:paraId="7642DB63" w14:textId="168AAFA4" w:rsidR="00571240" w:rsidRDefault="000740FE" w:rsidP="00827C62">
      <w:pPr>
        <w:numPr>
          <w:ilvl w:val="1"/>
          <w:numId w:val="137"/>
        </w:numPr>
        <w:pBdr>
          <w:top w:val="nil"/>
          <w:left w:val="nil"/>
          <w:bottom w:val="nil"/>
          <w:right w:val="nil"/>
          <w:between w:val="nil"/>
        </w:pBdr>
        <w:spacing w:after="120" w:line="259" w:lineRule="auto"/>
        <w:ind w:left="1440" w:hanging="720"/>
        <w:jc w:val="left"/>
        <w:rPr>
          <w:rFonts w:eastAsia="Calibri"/>
        </w:rPr>
      </w:pPr>
      <w:r>
        <w:rPr>
          <w:rFonts w:eastAsia="Calibri"/>
        </w:rPr>
        <w:t>R</w:t>
      </w:r>
      <w:r w:rsidR="00571240" w:rsidRPr="00FD592E">
        <w:rPr>
          <w:rFonts w:eastAsia="Calibri"/>
        </w:rPr>
        <w:t>eplacement of the tree shall be undertaken by LGED at the replacement ratio of two trees for every tree that is cut (e.</w:t>
      </w:r>
      <w:r w:rsidR="000B3989">
        <w:rPr>
          <w:rFonts w:eastAsia="Calibri"/>
        </w:rPr>
        <w:t>g.</w:t>
      </w:r>
      <w:r w:rsidR="00571240" w:rsidRPr="00FD592E">
        <w:rPr>
          <w:rFonts w:eastAsia="Calibri"/>
        </w:rPr>
        <w:t xml:space="preserve">, 2:1 ratio); </w:t>
      </w:r>
      <w:bookmarkStart w:id="547" w:name="_Hlk144126470"/>
      <w:r w:rsidR="00DA12FE">
        <w:rPr>
          <w:rFonts w:eastAsia="Calibri"/>
        </w:rPr>
        <w:t>( project has already considered budget for tree plantation for it</w:t>
      </w:r>
      <w:r w:rsidR="0082186A">
        <w:rPr>
          <w:rFonts w:eastAsia="Calibri"/>
        </w:rPr>
        <w:t>s</w:t>
      </w:r>
      <w:r w:rsidR="00DA12FE">
        <w:rPr>
          <w:rFonts w:eastAsia="Calibri"/>
        </w:rPr>
        <w:t xml:space="preserve"> road subproject and it has provisioned around 50,000 BDT for each of km of road and trees will be planted to increase green coverage where there will be spaces </w:t>
      </w:r>
      <w:r w:rsidR="0082186A">
        <w:rPr>
          <w:rFonts w:eastAsia="Calibri"/>
        </w:rPr>
        <w:t>on</w:t>
      </w:r>
      <w:r w:rsidR="00DA12FE">
        <w:rPr>
          <w:rFonts w:eastAsia="Calibri"/>
        </w:rPr>
        <w:t xml:space="preserve"> road shoulders) </w:t>
      </w:r>
    </w:p>
    <w:bookmarkEnd w:id="547"/>
    <w:p w14:paraId="1FC648CC" w14:textId="0823B94C" w:rsidR="00472901" w:rsidRPr="00FD592E" w:rsidRDefault="00472901" w:rsidP="00827C62">
      <w:pPr>
        <w:numPr>
          <w:ilvl w:val="1"/>
          <w:numId w:val="137"/>
        </w:numPr>
        <w:pBdr>
          <w:top w:val="nil"/>
          <w:left w:val="nil"/>
          <w:bottom w:val="nil"/>
          <w:right w:val="nil"/>
          <w:between w:val="nil"/>
        </w:pBdr>
        <w:spacing w:after="120" w:line="259" w:lineRule="auto"/>
        <w:ind w:left="1440" w:hanging="720"/>
        <w:jc w:val="left"/>
        <w:rPr>
          <w:rFonts w:eastAsia="Calibri"/>
        </w:rPr>
      </w:pPr>
      <w:r>
        <w:rPr>
          <w:rFonts w:eastAsia="Calibri"/>
        </w:rPr>
        <w:t>N</w:t>
      </w:r>
      <w:r w:rsidRPr="00472901">
        <w:rPr>
          <w:rFonts w:eastAsia="Calibri"/>
        </w:rPr>
        <w:t>o tree cutting should be done during bird nesting season</w:t>
      </w:r>
      <w:r>
        <w:rPr>
          <w:rFonts w:eastAsia="Calibri"/>
        </w:rPr>
        <w:t xml:space="preserve"> </w:t>
      </w:r>
      <w:r w:rsidRPr="00472901">
        <w:rPr>
          <w:rFonts w:eastAsia="Calibri"/>
        </w:rPr>
        <w:t xml:space="preserve">Or, ensure that trees being cut have no active bird nests. Contractor should be able to spot active bird nests prior to any tree cutting </w:t>
      </w:r>
      <w:proofErr w:type="gramStart"/>
      <w:r w:rsidRPr="00472901">
        <w:rPr>
          <w:rFonts w:eastAsia="Calibri"/>
        </w:rPr>
        <w:t>attempt</w:t>
      </w:r>
      <w:r>
        <w:rPr>
          <w:rFonts w:eastAsia="Calibri"/>
        </w:rPr>
        <w:t>;</w:t>
      </w:r>
      <w:proofErr w:type="gramEnd"/>
    </w:p>
    <w:p w14:paraId="7DE75CC6" w14:textId="77777777" w:rsidR="00571240" w:rsidRPr="00FD592E" w:rsidRDefault="000740FE" w:rsidP="00827C62">
      <w:pPr>
        <w:numPr>
          <w:ilvl w:val="1"/>
          <w:numId w:val="137"/>
        </w:numPr>
        <w:pBdr>
          <w:top w:val="nil"/>
          <w:left w:val="nil"/>
          <w:bottom w:val="nil"/>
          <w:right w:val="nil"/>
          <w:between w:val="nil"/>
        </w:pBdr>
        <w:spacing w:after="120" w:line="259" w:lineRule="auto"/>
        <w:ind w:left="1440" w:hanging="720"/>
        <w:jc w:val="left"/>
        <w:rPr>
          <w:rFonts w:eastAsia="Calibri"/>
        </w:rPr>
      </w:pPr>
      <w:r>
        <w:rPr>
          <w:rFonts w:eastAsia="Calibri"/>
        </w:rPr>
        <w:t>O</w:t>
      </w:r>
      <w:r w:rsidR="00571240" w:rsidRPr="00FD592E">
        <w:rPr>
          <w:rFonts w:eastAsia="Calibri"/>
        </w:rPr>
        <w:t xml:space="preserve">nly trees that will require removal within the proposed construction areas of the sites will be cut; and </w:t>
      </w:r>
    </w:p>
    <w:p w14:paraId="2FDF02DB" w14:textId="77777777" w:rsidR="00571240" w:rsidRPr="00FD592E" w:rsidRDefault="00571240" w:rsidP="00827C62">
      <w:pPr>
        <w:numPr>
          <w:ilvl w:val="1"/>
          <w:numId w:val="137"/>
        </w:numPr>
        <w:pBdr>
          <w:top w:val="nil"/>
          <w:left w:val="nil"/>
          <w:bottom w:val="nil"/>
          <w:right w:val="nil"/>
          <w:between w:val="nil"/>
        </w:pBdr>
        <w:spacing w:after="120" w:line="259" w:lineRule="auto"/>
        <w:ind w:left="1440" w:hanging="720"/>
        <w:jc w:val="left"/>
        <w:rPr>
          <w:rFonts w:eastAsia="Calibri"/>
        </w:rPr>
      </w:pPr>
      <w:r w:rsidRPr="00FD592E">
        <w:rPr>
          <w:rFonts w:eastAsia="Calibri"/>
        </w:rPr>
        <w:t xml:space="preserve">For trees that will not be cut, take all precautions to protect them from any damage from construction activities. </w:t>
      </w:r>
    </w:p>
    <w:p w14:paraId="197D46D4" w14:textId="77777777" w:rsidR="00571240" w:rsidRDefault="00571240" w:rsidP="00571240">
      <w:pPr>
        <w:pBdr>
          <w:top w:val="nil"/>
          <w:left w:val="nil"/>
          <w:bottom w:val="nil"/>
          <w:right w:val="nil"/>
          <w:between w:val="nil"/>
        </w:pBdr>
        <w:rPr>
          <w:rFonts w:eastAsia="Calibri"/>
        </w:rPr>
      </w:pPr>
    </w:p>
    <w:p w14:paraId="6D3BCF39" w14:textId="77777777" w:rsidR="008C2929" w:rsidRPr="00FD592E" w:rsidRDefault="008C2929" w:rsidP="00571240">
      <w:pPr>
        <w:pBdr>
          <w:top w:val="nil"/>
          <w:left w:val="nil"/>
          <w:bottom w:val="nil"/>
          <w:right w:val="nil"/>
          <w:between w:val="nil"/>
        </w:pBdr>
        <w:rPr>
          <w:rFonts w:eastAsia="Calibri"/>
        </w:rPr>
      </w:pPr>
    </w:p>
    <w:p w14:paraId="7613007D" w14:textId="77777777" w:rsidR="00571240" w:rsidRDefault="00571240" w:rsidP="006D7DBA">
      <w:pPr>
        <w:numPr>
          <w:ilvl w:val="0"/>
          <w:numId w:val="2"/>
        </w:numPr>
        <w:ind w:left="0" w:firstLine="0"/>
        <w:rPr>
          <w:color w:val="000000" w:themeColor="text1"/>
        </w:rPr>
      </w:pPr>
      <w:r w:rsidRPr="00571240">
        <w:rPr>
          <w:b/>
          <w:bCs/>
          <w:color w:val="000000" w:themeColor="text1"/>
        </w:rPr>
        <w:t xml:space="preserve">Soil erosion and sediment mobilization. </w:t>
      </w:r>
      <w:r w:rsidRPr="00571240">
        <w:rPr>
          <w:color w:val="000000" w:themeColor="text1"/>
        </w:rPr>
        <w:t xml:space="preserve">Excavation during construction will generate loose soil which can be carried through surface run-off during a rainfall. </w:t>
      </w:r>
    </w:p>
    <w:p w14:paraId="5206B492" w14:textId="77777777" w:rsidR="00C1537A" w:rsidRDefault="00C1537A" w:rsidP="00C1537A">
      <w:pPr>
        <w:rPr>
          <w:color w:val="000000" w:themeColor="text1"/>
        </w:rPr>
      </w:pPr>
    </w:p>
    <w:p w14:paraId="664A13F0" w14:textId="64E1A780" w:rsidR="00571240" w:rsidRPr="00C1537A" w:rsidRDefault="00571240" w:rsidP="006D7DBA">
      <w:pPr>
        <w:numPr>
          <w:ilvl w:val="0"/>
          <w:numId w:val="2"/>
        </w:numPr>
        <w:ind w:left="0" w:firstLine="0"/>
        <w:rPr>
          <w:color w:val="000000" w:themeColor="text1"/>
        </w:rPr>
      </w:pPr>
      <w:r w:rsidRPr="00C1537A">
        <w:rPr>
          <w:color w:val="000000" w:themeColor="text1"/>
        </w:rPr>
        <w:t xml:space="preserve">During construction phase, the Contractor shall implement the measures at all times to control soil erosion that shall include, but not be limited to the following: </w:t>
      </w:r>
    </w:p>
    <w:p w14:paraId="42EBC24B" w14:textId="7AADE5A8" w:rsidR="00571240" w:rsidRPr="00FD592E" w:rsidRDefault="00571240" w:rsidP="00827C62">
      <w:pPr>
        <w:numPr>
          <w:ilvl w:val="1"/>
          <w:numId w:val="138"/>
        </w:numPr>
        <w:pBdr>
          <w:top w:val="nil"/>
          <w:left w:val="nil"/>
          <w:bottom w:val="nil"/>
          <w:right w:val="nil"/>
          <w:between w:val="nil"/>
        </w:pBdr>
        <w:spacing w:after="120" w:line="259" w:lineRule="auto"/>
        <w:ind w:left="1440" w:hanging="720"/>
      </w:pPr>
      <w:r w:rsidRPr="00FD592E">
        <w:t xml:space="preserve">The Contractor shall plan his works to minimize surface excavation works during the rainy season where </w:t>
      </w:r>
      <w:proofErr w:type="gramStart"/>
      <w:r w:rsidRPr="00FD592E">
        <w:t>practicable</w:t>
      </w:r>
      <w:r w:rsidR="009F408D">
        <w:t>;</w:t>
      </w:r>
      <w:proofErr w:type="gramEnd"/>
    </w:p>
    <w:p w14:paraId="6989847F" w14:textId="3946CE76" w:rsidR="00571240" w:rsidRPr="00FD592E" w:rsidRDefault="00571240" w:rsidP="00827C62">
      <w:pPr>
        <w:numPr>
          <w:ilvl w:val="1"/>
          <w:numId w:val="138"/>
        </w:numPr>
        <w:pBdr>
          <w:top w:val="nil"/>
          <w:left w:val="nil"/>
          <w:bottom w:val="nil"/>
          <w:right w:val="nil"/>
          <w:between w:val="nil"/>
        </w:pBdr>
        <w:spacing w:after="120" w:line="259" w:lineRule="auto"/>
        <w:ind w:left="1440" w:hanging="720"/>
      </w:pPr>
      <w:r w:rsidRPr="00FD592E">
        <w:t xml:space="preserve">Precautions to be taken at any time of year when rainstorms are likely, actions to be taken when a rainstorm is imminent or forecast, and actions to be taken during or after rainstorms shall be developed by the </w:t>
      </w:r>
      <w:proofErr w:type="gramStart"/>
      <w:r w:rsidRPr="00FD592E">
        <w:t>Contractor</w:t>
      </w:r>
      <w:r w:rsidR="009F408D">
        <w:t>;</w:t>
      </w:r>
      <w:proofErr w:type="gramEnd"/>
    </w:p>
    <w:p w14:paraId="5BACE064" w14:textId="37011ACC" w:rsidR="00571240" w:rsidRPr="00FD592E" w:rsidRDefault="00571240" w:rsidP="00827C62">
      <w:pPr>
        <w:numPr>
          <w:ilvl w:val="1"/>
          <w:numId w:val="138"/>
        </w:numPr>
        <w:pBdr>
          <w:top w:val="nil"/>
          <w:left w:val="nil"/>
          <w:bottom w:val="nil"/>
          <w:right w:val="nil"/>
          <w:between w:val="nil"/>
        </w:pBdr>
        <w:spacing w:after="120" w:line="259" w:lineRule="auto"/>
        <w:ind w:left="1440" w:hanging="720"/>
      </w:pPr>
      <w:r w:rsidRPr="00FD592E">
        <w:t xml:space="preserve">The earthwork sites where exposed land surface is vulnerable to runoff shall be consolidated and/or </w:t>
      </w:r>
      <w:proofErr w:type="gramStart"/>
      <w:r w:rsidRPr="00FD592E">
        <w:t>covered</w:t>
      </w:r>
      <w:r w:rsidR="009F408D">
        <w:t>;</w:t>
      </w:r>
      <w:proofErr w:type="gramEnd"/>
    </w:p>
    <w:p w14:paraId="12293785" w14:textId="5E623B18" w:rsidR="00571240" w:rsidRPr="00FD592E" w:rsidRDefault="00571240" w:rsidP="00827C62">
      <w:pPr>
        <w:numPr>
          <w:ilvl w:val="1"/>
          <w:numId w:val="138"/>
        </w:numPr>
        <w:pBdr>
          <w:top w:val="nil"/>
          <w:left w:val="nil"/>
          <w:bottom w:val="nil"/>
          <w:right w:val="nil"/>
          <w:between w:val="nil"/>
        </w:pBdr>
        <w:spacing w:after="120" w:line="259" w:lineRule="auto"/>
        <w:ind w:left="1440" w:hanging="720"/>
      </w:pPr>
      <w:r w:rsidRPr="00FD592E">
        <w:lastRenderedPageBreak/>
        <w:t xml:space="preserve">Channels, earth bunds, netting, tarpaulin and or sandbag barriers shall be used on site to manage surface water runoff and minimize </w:t>
      </w:r>
      <w:proofErr w:type="gramStart"/>
      <w:r w:rsidRPr="00FD592E">
        <w:t>erosion</w:t>
      </w:r>
      <w:r w:rsidR="009F408D">
        <w:t>;</w:t>
      </w:r>
      <w:proofErr w:type="gramEnd"/>
    </w:p>
    <w:p w14:paraId="52439EF7" w14:textId="5ECF6122" w:rsidR="00571240" w:rsidRPr="00FD592E" w:rsidRDefault="00571240" w:rsidP="00827C62">
      <w:pPr>
        <w:numPr>
          <w:ilvl w:val="1"/>
          <w:numId w:val="138"/>
        </w:numPr>
        <w:pBdr>
          <w:top w:val="nil"/>
          <w:left w:val="nil"/>
          <w:bottom w:val="nil"/>
          <w:right w:val="nil"/>
          <w:between w:val="nil"/>
        </w:pBdr>
        <w:spacing w:after="120" w:line="259" w:lineRule="auto"/>
        <w:ind w:left="1440" w:hanging="720"/>
      </w:pPr>
      <w:r w:rsidRPr="00FD592E">
        <w:t>The overall slope of the works areas and construction yards shall be kept to a minimum to reduce the erosive potential of surface water flows</w:t>
      </w:r>
      <w:r w:rsidR="009F408D">
        <w:t>; and</w:t>
      </w:r>
    </w:p>
    <w:p w14:paraId="073645AC" w14:textId="77777777" w:rsidR="00571240" w:rsidRPr="00FD592E" w:rsidRDefault="00571240" w:rsidP="00827C62">
      <w:pPr>
        <w:numPr>
          <w:ilvl w:val="1"/>
          <w:numId w:val="138"/>
        </w:numPr>
        <w:pBdr>
          <w:top w:val="nil"/>
          <w:left w:val="nil"/>
          <w:bottom w:val="nil"/>
          <w:right w:val="nil"/>
          <w:between w:val="nil"/>
        </w:pBdr>
        <w:spacing w:after="120" w:line="259" w:lineRule="auto"/>
        <w:ind w:left="1440" w:hanging="720"/>
      </w:pPr>
      <w:r w:rsidRPr="00FD592E">
        <w:t xml:space="preserve">Monitor groundwater quality that could exist close to the working areas to ensure compliance. </w:t>
      </w:r>
    </w:p>
    <w:p w14:paraId="481B8617" w14:textId="77777777" w:rsidR="004660B6" w:rsidRDefault="004660B6" w:rsidP="006D7DBA">
      <w:pPr>
        <w:numPr>
          <w:ilvl w:val="0"/>
          <w:numId w:val="2"/>
        </w:numPr>
        <w:ind w:left="0" w:firstLine="0"/>
      </w:pPr>
      <w:r w:rsidRPr="004660B6">
        <w:rPr>
          <w:b/>
        </w:rPr>
        <w:t>Surface water pollution.</w:t>
      </w:r>
      <w:r w:rsidRPr="004660B6">
        <w:t xml:space="preserve"> Silt-laden run-off from stockpiled materials, solid wastes and domestic wastewater from the construction camp, and leaks from chemical storage areas and machineries may contaminate or result in water pollution if disposed or discharged to nearby receiving bodies of water. Untreated sewage from the pit latrines could enter surface water if not adequately designed and positioned to reflect the local hydrological and hydrogeological patterns. Periods of high rainfall could lead to the overflow of the pit and overland flow, or rapid through-flow of the effluent to surface water prior to its full digestion in the soil. Raw sewage can potentially impact surface water quality by promoting the growth of algae and delivering pathogens may be harmful to human and ecological receptors. Solvents and vehicle maintenance fluid (oil, coolant) and diesel fuel may contaminate surface and groundwater if these are disposed of directly into the ground or washed into the streams. Human waste from construction workers may also contaminate surface water and groundwater if there are no adequate sanitary facilities.</w:t>
      </w:r>
    </w:p>
    <w:p w14:paraId="62F3F972" w14:textId="77777777" w:rsidR="004660B6" w:rsidRPr="004660B6" w:rsidRDefault="004660B6" w:rsidP="00733E3B"/>
    <w:p w14:paraId="44B56321" w14:textId="6B9E0C71" w:rsidR="004660B6" w:rsidRPr="00FD592E" w:rsidRDefault="004660B6" w:rsidP="006D7DBA">
      <w:pPr>
        <w:numPr>
          <w:ilvl w:val="0"/>
          <w:numId w:val="2"/>
        </w:numPr>
        <w:rPr>
          <w:rFonts w:eastAsia="Calibri"/>
          <w:lang w:val="en-GB" w:eastAsia="fr-FR"/>
        </w:rPr>
      </w:pPr>
      <w:r w:rsidRPr="00FD592E">
        <w:rPr>
          <w:rFonts w:eastAsia="Calibri"/>
          <w:lang w:val="en-GB" w:eastAsia="fr-FR"/>
        </w:rPr>
        <w:t xml:space="preserve">To mitigate </w:t>
      </w:r>
      <w:r w:rsidRPr="00FD592E">
        <w:rPr>
          <w:color w:val="000000" w:themeColor="text1"/>
        </w:rPr>
        <w:t>these</w:t>
      </w:r>
      <w:r w:rsidRPr="00FD592E">
        <w:rPr>
          <w:rFonts w:eastAsia="Calibri"/>
          <w:lang w:val="en-GB" w:eastAsia="fr-FR"/>
        </w:rPr>
        <w:t xml:space="preserve"> impacts, the contractor will </w:t>
      </w:r>
      <w:r w:rsidR="00F73606">
        <w:rPr>
          <w:rFonts w:eastAsia="Calibri"/>
          <w:lang w:val="en-GB" w:eastAsia="fr-FR"/>
        </w:rPr>
        <w:t>comply with the following</w:t>
      </w:r>
      <w:r w:rsidRPr="00FD592E">
        <w:rPr>
          <w:rFonts w:eastAsia="Calibri"/>
          <w:lang w:val="en-GB" w:eastAsia="fr-FR"/>
        </w:rPr>
        <w:t>:</w:t>
      </w:r>
    </w:p>
    <w:p w14:paraId="7DA8C539" w14:textId="77777777" w:rsidR="004660B6" w:rsidRPr="00FD592E" w:rsidRDefault="004660B6" w:rsidP="004660B6">
      <w:pPr>
        <w:widowControl w:val="0"/>
        <w:autoSpaceDE w:val="0"/>
        <w:autoSpaceDN w:val="0"/>
        <w:rPr>
          <w:rFonts w:eastAsia="Calibri"/>
          <w:lang w:val="en-GB" w:eastAsia="fr-FR"/>
        </w:rPr>
      </w:pPr>
    </w:p>
    <w:p w14:paraId="4EA30C8C" w14:textId="3D69886A" w:rsidR="004660B6" w:rsidRPr="006C6D3F" w:rsidRDefault="004660B6" w:rsidP="00827C62">
      <w:pPr>
        <w:numPr>
          <w:ilvl w:val="1"/>
          <w:numId w:val="139"/>
        </w:numPr>
        <w:pBdr>
          <w:top w:val="nil"/>
          <w:left w:val="nil"/>
          <w:bottom w:val="nil"/>
          <w:right w:val="nil"/>
          <w:between w:val="nil"/>
        </w:pBdr>
        <w:spacing w:after="120" w:line="259" w:lineRule="auto"/>
        <w:ind w:left="1440" w:hanging="720"/>
      </w:pPr>
      <w:r w:rsidRPr="006C6D3F">
        <w:t xml:space="preserve">Provision of temporary sedimentation canal and/or silt traps along construction areas, particularly alignments that are adjacent to receiving bodies of water or </w:t>
      </w:r>
      <w:proofErr w:type="gramStart"/>
      <w:r w:rsidRPr="006C6D3F">
        <w:t>canals</w:t>
      </w:r>
      <w:r w:rsidR="00F73606">
        <w:t>;</w:t>
      </w:r>
      <w:proofErr w:type="gramEnd"/>
    </w:p>
    <w:p w14:paraId="602545FA" w14:textId="67BD486C" w:rsidR="004660B6" w:rsidRPr="006C6D3F" w:rsidRDefault="004660B6" w:rsidP="00827C62">
      <w:pPr>
        <w:numPr>
          <w:ilvl w:val="1"/>
          <w:numId w:val="139"/>
        </w:numPr>
        <w:pBdr>
          <w:top w:val="nil"/>
          <w:left w:val="nil"/>
          <w:bottom w:val="nil"/>
          <w:right w:val="nil"/>
          <w:between w:val="nil"/>
        </w:pBdr>
        <w:spacing w:after="120" w:line="259" w:lineRule="auto"/>
        <w:ind w:left="1440" w:hanging="720"/>
      </w:pPr>
      <w:r w:rsidRPr="006C6D3F">
        <w:t xml:space="preserve">The measures to address soil erosion at the proposed facilities will consist of measures as per design, or as directed by the PMSC to control soil erosion, sedimentation, and water pollution. All temporary sedimentation, pollution control works, and maintenance thereof will be deemed incidental to the earthwork or other items of </w:t>
      </w:r>
      <w:proofErr w:type="gramStart"/>
      <w:r w:rsidRPr="006C6D3F">
        <w:t>work</w:t>
      </w:r>
      <w:r w:rsidR="00F73606">
        <w:t>;</w:t>
      </w:r>
      <w:proofErr w:type="gramEnd"/>
    </w:p>
    <w:p w14:paraId="10FA6FF9" w14:textId="53E8E395" w:rsidR="004660B6" w:rsidRPr="006C6D3F" w:rsidRDefault="004660B6" w:rsidP="00827C62">
      <w:pPr>
        <w:numPr>
          <w:ilvl w:val="1"/>
          <w:numId w:val="139"/>
        </w:numPr>
        <w:pBdr>
          <w:top w:val="nil"/>
          <w:left w:val="nil"/>
          <w:bottom w:val="nil"/>
          <w:right w:val="nil"/>
          <w:between w:val="nil"/>
        </w:pBdr>
        <w:spacing w:after="120" w:line="259" w:lineRule="auto"/>
        <w:ind w:left="1440" w:hanging="720"/>
      </w:pPr>
      <w:r w:rsidRPr="006C6D3F">
        <w:t xml:space="preserve">All temporary discharge points shall be located, designed and constructed in a manner that will minimize erosion in the receiving </w:t>
      </w:r>
      <w:proofErr w:type="gramStart"/>
      <w:r w:rsidRPr="006C6D3F">
        <w:t>channels</w:t>
      </w:r>
      <w:r w:rsidR="00F73606">
        <w:t>;</w:t>
      </w:r>
      <w:proofErr w:type="gramEnd"/>
    </w:p>
    <w:p w14:paraId="72A6695D" w14:textId="539CB2C6" w:rsidR="004660B6" w:rsidRPr="006C6D3F" w:rsidRDefault="004660B6" w:rsidP="00827C62">
      <w:pPr>
        <w:numPr>
          <w:ilvl w:val="1"/>
          <w:numId w:val="139"/>
        </w:numPr>
        <w:pBdr>
          <w:top w:val="nil"/>
          <w:left w:val="nil"/>
          <w:bottom w:val="nil"/>
          <w:right w:val="nil"/>
          <w:between w:val="nil"/>
        </w:pBdr>
        <w:spacing w:after="120" w:line="259" w:lineRule="auto"/>
        <w:ind w:left="1440" w:hanging="720"/>
      </w:pPr>
      <w:r w:rsidRPr="006C6D3F">
        <w:t xml:space="preserve">Ensure proper compaction of refilled soil and there shall not be any loose soil particles on the top; the material shall be refilled in layers and compacted properly layer by </w:t>
      </w:r>
      <w:proofErr w:type="gramStart"/>
      <w:r w:rsidRPr="006C6D3F">
        <w:t>layer</w:t>
      </w:r>
      <w:r w:rsidR="00F73606">
        <w:t>;</w:t>
      </w:r>
      <w:proofErr w:type="gramEnd"/>
    </w:p>
    <w:p w14:paraId="752500AE" w14:textId="56DE44CD" w:rsidR="004660B6" w:rsidRPr="006C6D3F" w:rsidRDefault="004660B6" w:rsidP="00827C62">
      <w:pPr>
        <w:numPr>
          <w:ilvl w:val="1"/>
          <w:numId w:val="139"/>
        </w:numPr>
        <w:pBdr>
          <w:top w:val="nil"/>
          <w:left w:val="nil"/>
          <w:bottom w:val="nil"/>
          <w:right w:val="nil"/>
          <w:between w:val="nil"/>
        </w:pBdr>
        <w:spacing w:after="120" w:line="259" w:lineRule="auto"/>
        <w:ind w:left="1440" w:hanging="720"/>
      </w:pPr>
      <w:r w:rsidRPr="006C6D3F">
        <w:t xml:space="preserve">Use surplus soil for beneficial purposes such as in any other construction activities, or to raise the level of low lying </w:t>
      </w:r>
      <w:proofErr w:type="gramStart"/>
      <w:r w:rsidRPr="006C6D3F">
        <w:t>areas</w:t>
      </w:r>
      <w:r w:rsidR="00F73606">
        <w:t>;</w:t>
      </w:r>
      <w:proofErr w:type="gramEnd"/>
    </w:p>
    <w:p w14:paraId="279802A2" w14:textId="65395A88" w:rsidR="004660B6" w:rsidRPr="006C6D3F" w:rsidRDefault="004660B6" w:rsidP="00827C62">
      <w:pPr>
        <w:numPr>
          <w:ilvl w:val="1"/>
          <w:numId w:val="139"/>
        </w:numPr>
        <w:pBdr>
          <w:top w:val="nil"/>
          <w:left w:val="nil"/>
          <w:bottom w:val="nil"/>
          <w:right w:val="nil"/>
          <w:between w:val="nil"/>
        </w:pBdr>
        <w:spacing w:after="120" w:line="259" w:lineRule="auto"/>
        <w:ind w:left="1440" w:hanging="720"/>
      </w:pPr>
      <w:r w:rsidRPr="006C6D3F">
        <w:t xml:space="preserve">Avoid scheduling of excavation work during the monsoon season. Earthworks during dry </w:t>
      </w:r>
      <w:proofErr w:type="gramStart"/>
      <w:r w:rsidRPr="006C6D3F">
        <w:t>season</w:t>
      </w:r>
      <w:r w:rsidR="00F73606">
        <w:t>;</w:t>
      </w:r>
      <w:proofErr w:type="gramEnd"/>
    </w:p>
    <w:p w14:paraId="0DA9B83A" w14:textId="797C521B" w:rsidR="004660B6" w:rsidRPr="006C6D3F" w:rsidRDefault="004660B6" w:rsidP="00827C62">
      <w:pPr>
        <w:numPr>
          <w:ilvl w:val="1"/>
          <w:numId w:val="139"/>
        </w:numPr>
        <w:pBdr>
          <w:top w:val="nil"/>
          <w:left w:val="nil"/>
          <w:bottom w:val="nil"/>
          <w:right w:val="nil"/>
          <w:between w:val="nil"/>
        </w:pBdr>
        <w:spacing w:after="120" w:line="259" w:lineRule="auto"/>
        <w:ind w:left="1440" w:hanging="720"/>
      </w:pPr>
      <w:r w:rsidRPr="006C6D3F">
        <w:t xml:space="preserve">Confine construction area including the material storage (sand and aggregate) so that runoff will not enter the </w:t>
      </w:r>
      <w:proofErr w:type="gramStart"/>
      <w:r w:rsidRPr="006C6D3F">
        <w:t>site</w:t>
      </w:r>
      <w:r w:rsidR="00F73606">
        <w:t>;</w:t>
      </w:r>
      <w:proofErr w:type="gramEnd"/>
    </w:p>
    <w:p w14:paraId="430D4576" w14:textId="27EEF026" w:rsidR="004660B6" w:rsidRPr="006C6D3F" w:rsidRDefault="004660B6" w:rsidP="00827C62">
      <w:pPr>
        <w:numPr>
          <w:ilvl w:val="1"/>
          <w:numId w:val="139"/>
        </w:numPr>
        <w:pBdr>
          <w:top w:val="nil"/>
          <w:left w:val="nil"/>
          <w:bottom w:val="nil"/>
          <w:right w:val="nil"/>
          <w:between w:val="nil"/>
        </w:pBdr>
        <w:spacing w:after="120" w:line="259" w:lineRule="auto"/>
        <w:ind w:left="1440" w:hanging="720"/>
      </w:pPr>
      <w:r w:rsidRPr="006C6D3F">
        <w:t xml:space="preserve">Ensure that drains are not blocked with excavated </w:t>
      </w:r>
      <w:proofErr w:type="gramStart"/>
      <w:r w:rsidRPr="006C6D3F">
        <w:t>soil</w:t>
      </w:r>
      <w:r w:rsidR="00F73606">
        <w:t>;</w:t>
      </w:r>
      <w:proofErr w:type="gramEnd"/>
    </w:p>
    <w:p w14:paraId="6F2EA924" w14:textId="4990B9B5" w:rsidR="004660B6" w:rsidRPr="006C6D3F" w:rsidRDefault="004660B6" w:rsidP="00827C62">
      <w:pPr>
        <w:numPr>
          <w:ilvl w:val="1"/>
          <w:numId w:val="139"/>
        </w:numPr>
        <w:pBdr>
          <w:top w:val="nil"/>
          <w:left w:val="nil"/>
          <w:bottom w:val="nil"/>
          <w:right w:val="nil"/>
          <w:between w:val="nil"/>
        </w:pBdr>
        <w:spacing w:after="120" w:line="259" w:lineRule="auto"/>
        <w:ind w:left="1440" w:hanging="720"/>
      </w:pPr>
      <w:r w:rsidRPr="006C6D3F">
        <w:t xml:space="preserve">Stockyards at least 50 meters (m) away from </w:t>
      </w:r>
      <w:proofErr w:type="gramStart"/>
      <w:r w:rsidRPr="006C6D3F">
        <w:t>watercourses</w:t>
      </w:r>
      <w:r w:rsidR="00F73606">
        <w:t>;</w:t>
      </w:r>
      <w:proofErr w:type="gramEnd"/>
    </w:p>
    <w:p w14:paraId="6C1BABC8" w14:textId="63C0EE80" w:rsidR="004660B6" w:rsidRPr="006C6D3F" w:rsidRDefault="004660B6" w:rsidP="00827C62">
      <w:pPr>
        <w:numPr>
          <w:ilvl w:val="1"/>
          <w:numId w:val="139"/>
        </w:numPr>
        <w:pBdr>
          <w:top w:val="nil"/>
          <w:left w:val="nil"/>
          <w:bottom w:val="nil"/>
          <w:right w:val="nil"/>
          <w:between w:val="nil"/>
        </w:pBdr>
        <w:spacing w:after="120" w:line="259" w:lineRule="auto"/>
        <w:ind w:left="1440" w:hanging="720"/>
      </w:pPr>
      <w:r w:rsidRPr="006C6D3F">
        <w:t>Fuel and other petroleum products stored at storage areas away from water drainage and protected by impermeable lining and bunded 110%</w:t>
      </w:r>
      <w:r w:rsidR="00F73606">
        <w:t xml:space="preserve"> by </w:t>
      </w:r>
      <w:proofErr w:type="gramStart"/>
      <w:r w:rsidR="00F73606">
        <w:t>volume;</w:t>
      </w:r>
      <w:proofErr w:type="gramEnd"/>
    </w:p>
    <w:p w14:paraId="7C9A1276" w14:textId="03F046B8" w:rsidR="004660B6" w:rsidRPr="006C6D3F" w:rsidRDefault="004660B6" w:rsidP="00827C62">
      <w:pPr>
        <w:numPr>
          <w:ilvl w:val="1"/>
          <w:numId w:val="139"/>
        </w:numPr>
        <w:pBdr>
          <w:top w:val="nil"/>
          <w:left w:val="nil"/>
          <w:bottom w:val="nil"/>
          <w:right w:val="nil"/>
          <w:between w:val="nil"/>
        </w:pBdr>
        <w:spacing w:after="120" w:line="259" w:lineRule="auto"/>
        <w:ind w:left="1440" w:hanging="720"/>
      </w:pPr>
      <w:r w:rsidRPr="006C6D3F">
        <w:t xml:space="preserve">Daily control of machinery and vehicles for </w:t>
      </w:r>
      <w:proofErr w:type="gramStart"/>
      <w:r w:rsidRPr="006C6D3F">
        <w:t>leakages</w:t>
      </w:r>
      <w:r w:rsidR="00F73606">
        <w:t>;</w:t>
      </w:r>
      <w:proofErr w:type="gramEnd"/>
    </w:p>
    <w:p w14:paraId="3DC32DFB" w14:textId="59BE5B5E" w:rsidR="004660B6" w:rsidRPr="006C6D3F" w:rsidRDefault="004660B6" w:rsidP="00827C62">
      <w:pPr>
        <w:numPr>
          <w:ilvl w:val="1"/>
          <w:numId w:val="139"/>
        </w:numPr>
        <w:pBdr>
          <w:top w:val="nil"/>
          <w:left w:val="nil"/>
          <w:bottom w:val="nil"/>
          <w:right w:val="nil"/>
          <w:between w:val="nil"/>
        </w:pBdr>
        <w:spacing w:after="120" w:line="259" w:lineRule="auto"/>
        <w:ind w:left="1440" w:hanging="720"/>
      </w:pPr>
      <w:r w:rsidRPr="006C6D3F">
        <w:lastRenderedPageBreak/>
        <w:t xml:space="preserve">No obstruction in flowing </w:t>
      </w:r>
      <w:proofErr w:type="gramStart"/>
      <w:r w:rsidRPr="006C6D3F">
        <w:t>water</w:t>
      </w:r>
      <w:r w:rsidR="00F73606">
        <w:t>;</w:t>
      </w:r>
      <w:proofErr w:type="gramEnd"/>
    </w:p>
    <w:p w14:paraId="03C7CC6E" w14:textId="3C5B7E3C" w:rsidR="004660B6" w:rsidRPr="006C6D3F" w:rsidRDefault="004660B6" w:rsidP="00827C62">
      <w:pPr>
        <w:numPr>
          <w:ilvl w:val="1"/>
          <w:numId w:val="139"/>
        </w:numPr>
        <w:pBdr>
          <w:top w:val="nil"/>
          <w:left w:val="nil"/>
          <w:bottom w:val="nil"/>
          <w:right w:val="nil"/>
          <w:between w:val="nil"/>
        </w:pBdr>
        <w:spacing w:after="120" w:line="259" w:lineRule="auto"/>
        <w:ind w:left="1440" w:hanging="720"/>
      </w:pPr>
      <w:r w:rsidRPr="006C6D3F">
        <w:t>For effluents from workplace, camps, and offices, provide treatment arrangements such as retention ponds and septic tanks which should be incorporated in the facility designs. A sewage management plan has to be prepared by the contractor and agreed with the PMSC</w:t>
      </w:r>
      <w:r w:rsidR="00F73606">
        <w:t>; and</w:t>
      </w:r>
    </w:p>
    <w:p w14:paraId="22FA4E10" w14:textId="77777777" w:rsidR="004660B6" w:rsidRDefault="004660B6" w:rsidP="00827C62">
      <w:pPr>
        <w:numPr>
          <w:ilvl w:val="1"/>
          <w:numId w:val="139"/>
        </w:numPr>
        <w:pBdr>
          <w:top w:val="nil"/>
          <w:left w:val="nil"/>
          <w:bottom w:val="nil"/>
          <w:right w:val="nil"/>
          <w:between w:val="nil"/>
        </w:pBdr>
        <w:spacing w:after="120" w:line="259" w:lineRule="auto"/>
        <w:ind w:left="1440" w:hanging="720"/>
      </w:pPr>
      <w:r w:rsidRPr="006C6D3F">
        <w:t xml:space="preserve">Monitor water quality according to the environmental monitoring plan. </w:t>
      </w:r>
    </w:p>
    <w:p w14:paraId="779174D4" w14:textId="77777777" w:rsidR="006C6D3F" w:rsidRPr="006C6D3F" w:rsidRDefault="006C6D3F" w:rsidP="006C6D3F">
      <w:pPr>
        <w:pBdr>
          <w:top w:val="nil"/>
          <w:left w:val="nil"/>
          <w:bottom w:val="nil"/>
          <w:right w:val="nil"/>
          <w:between w:val="nil"/>
        </w:pBdr>
        <w:spacing w:line="259" w:lineRule="auto"/>
      </w:pPr>
    </w:p>
    <w:p w14:paraId="223BF1FD" w14:textId="77777777" w:rsidR="00C45C2C" w:rsidRPr="00C45C2C" w:rsidRDefault="00C45C2C" w:rsidP="006D7DBA">
      <w:pPr>
        <w:numPr>
          <w:ilvl w:val="0"/>
          <w:numId w:val="2"/>
        </w:numPr>
        <w:ind w:left="0" w:firstLine="0"/>
      </w:pPr>
      <w:r w:rsidRPr="00C45C2C">
        <w:t>For management and final disposal of solid wastes following mitigation, contractor will be required to apply the follow-up measures such as:</w:t>
      </w:r>
    </w:p>
    <w:p w14:paraId="70BF2BE2" w14:textId="77777777" w:rsidR="00C45C2C" w:rsidRPr="006C6D3F" w:rsidRDefault="00C45C2C" w:rsidP="00827C62">
      <w:pPr>
        <w:numPr>
          <w:ilvl w:val="1"/>
          <w:numId w:val="140"/>
        </w:numPr>
        <w:pBdr>
          <w:top w:val="nil"/>
          <w:left w:val="nil"/>
          <w:bottom w:val="nil"/>
          <w:right w:val="nil"/>
          <w:between w:val="nil"/>
        </w:pBdr>
        <w:spacing w:after="120" w:line="259" w:lineRule="auto"/>
        <w:ind w:left="1440" w:hanging="720"/>
      </w:pPr>
      <w:r w:rsidRPr="006C6D3F">
        <w:t xml:space="preserve">collection of recyclable solid wastes and supply to scrap </w:t>
      </w:r>
      <w:proofErr w:type="gramStart"/>
      <w:r w:rsidRPr="006C6D3F">
        <w:t>vendors;</w:t>
      </w:r>
      <w:proofErr w:type="gramEnd"/>
    </w:p>
    <w:p w14:paraId="7103670C" w14:textId="77777777" w:rsidR="00C45C2C" w:rsidRPr="006C6D3F" w:rsidRDefault="00C45C2C" w:rsidP="00827C62">
      <w:pPr>
        <w:numPr>
          <w:ilvl w:val="1"/>
          <w:numId w:val="140"/>
        </w:numPr>
        <w:pBdr>
          <w:top w:val="nil"/>
          <w:left w:val="nil"/>
          <w:bottom w:val="nil"/>
          <w:right w:val="nil"/>
          <w:between w:val="nil"/>
        </w:pBdr>
        <w:spacing w:after="120" w:line="259" w:lineRule="auto"/>
        <w:ind w:left="1440" w:hanging="720"/>
      </w:pPr>
      <w:r w:rsidRPr="006C6D3F">
        <w:t xml:space="preserve">ensure all the camp wastes and construction wastes are placed in the designated waste collection pits away from receiving </w:t>
      </w:r>
      <w:proofErr w:type="gramStart"/>
      <w:r w:rsidRPr="006C6D3F">
        <w:t>water;</w:t>
      </w:r>
      <w:proofErr w:type="gramEnd"/>
    </w:p>
    <w:p w14:paraId="2A953192" w14:textId="77777777" w:rsidR="00C45C2C" w:rsidRPr="006C6D3F" w:rsidRDefault="00C45C2C" w:rsidP="00827C62">
      <w:pPr>
        <w:numPr>
          <w:ilvl w:val="1"/>
          <w:numId w:val="140"/>
        </w:numPr>
        <w:pBdr>
          <w:top w:val="nil"/>
          <w:left w:val="nil"/>
          <w:bottom w:val="nil"/>
          <w:right w:val="nil"/>
          <w:between w:val="nil"/>
        </w:pBdr>
        <w:spacing w:after="120" w:line="259" w:lineRule="auto"/>
        <w:ind w:left="1440" w:hanging="720"/>
      </w:pPr>
      <w:r w:rsidRPr="006C6D3F">
        <w:t>establishment of separate bunded and lined areas with 110% volume for the storage of all the toxic material wastes, including batteries, oil filters, mobile, burnt oils, etc. at the construction site; and</w:t>
      </w:r>
    </w:p>
    <w:p w14:paraId="389B6B68" w14:textId="77777777" w:rsidR="00C45C2C" w:rsidRPr="006C6D3F" w:rsidRDefault="00C45C2C" w:rsidP="00827C62">
      <w:pPr>
        <w:numPr>
          <w:ilvl w:val="1"/>
          <w:numId w:val="140"/>
        </w:numPr>
        <w:pBdr>
          <w:top w:val="nil"/>
          <w:left w:val="nil"/>
          <w:bottom w:val="nil"/>
          <w:right w:val="nil"/>
          <w:between w:val="nil"/>
        </w:pBdr>
        <w:spacing w:after="120" w:line="259" w:lineRule="auto"/>
        <w:ind w:left="1440" w:hanging="720"/>
      </w:pPr>
      <w:r w:rsidRPr="006C6D3F">
        <w:t>consultation with PIU on the proper disposal of all residual wastes.</w:t>
      </w:r>
    </w:p>
    <w:p w14:paraId="3D74458E" w14:textId="77777777" w:rsidR="00272A86" w:rsidRDefault="00272A86" w:rsidP="000347CA"/>
    <w:p w14:paraId="309D2B15" w14:textId="77777777" w:rsidR="00272A86" w:rsidRPr="00FD592E" w:rsidRDefault="00272A86" w:rsidP="006D7DBA">
      <w:pPr>
        <w:numPr>
          <w:ilvl w:val="0"/>
          <w:numId w:val="2"/>
        </w:numPr>
        <w:ind w:left="0" w:firstLine="0"/>
      </w:pPr>
      <w:r w:rsidRPr="00FD592E">
        <w:rPr>
          <w:b/>
          <w:bCs/>
          <w:color w:val="000000" w:themeColor="text1"/>
        </w:rPr>
        <w:t>Groundwater use and contamination.</w:t>
      </w:r>
      <w:r w:rsidRPr="00FD592E">
        <w:rPr>
          <w:color w:val="000000" w:themeColor="text1"/>
        </w:rPr>
        <w:t xml:space="preserve"> </w:t>
      </w:r>
      <w:r w:rsidRPr="00FD592E">
        <w:t>Increased demand for groundwater is anticipated during the construction phase for construction activities and personal consumption by workers. Uncontrolled extraction of water may affect availability of water to locals. In addition, construction waste, if left unattended, will result in percolation of leachate through the soil strata reaching the groundwater table contaminating it.</w:t>
      </w:r>
    </w:p>
    <w:p w14:paraId="188A9DF2" w14:textId="77777777" w:rsidR="00272A86" w:rsidRPr="00FD592E" w:rsidRDefault="00272A86" w:rsidP="000347CA">
      <w:pPr>
        <w:pBdr>
          <w:top w:val="nil"/>
          <w:left w:val="nil"/>
          <w:bottom w:val="nil"/>
          <w:right w:val="nil"/>
          <w:between w:val="nil"/>
        </w:pBdr>
      </w:pPr>
    </w:p>
    <w:p w14:paraId="18DA142C" w14:textId="77777777" w:rsidR="00272A86" w:rsidRPr="00FD592E" w:rsidRDefault="00272A86" w:rsidP="006D7DBA">
      <w:pPr>
        <w:numPr>
          <w:ilvl w:val="0"/>
          <w:numId w:val="2"/>
        </w:numPr>
        <w:ind w:left="0" w:firstLine="0"/>
        <w:rPr>
          <w:color w:val="000000"/>
        </w:rPr>
      </w:pPr>
      <w:r w:rsidRPr="00FD592E">
        <w:rPr>
          <w:color w:val="000000" w:themeColor="text1"/>
        </w:rPr>
        <w:t xml:space="preserve">It is necessary that arrangement for safe drinking water is made prior to start of work. Water will be supplied for consumption only after adequate analysis and requisite treatment. The workers may also be trained on the need for judicious use of freshwater resources. The contractors will use water in consideration to its value as a resource. Mitigation measures will include: </w:t>
      </w:r>
    </w:p>
    <w:p w14:paraId="0144ABDD" w14:textId="77777777" w:rsidR="00272A86" w:rsidRPr="006C6D3F" w:rsidRDefault="00272A86" w:rsidP="00827C62">
      <w:pPr>
        <w:numPr>
          <w:ilvl w:val="1"/>
          <w:numId w:val="141"/>
        </w:numPr>
        <w:pBdr>
          <w:top w:val="nil"/>
          <w:left w:val="nil"/>
          <w:bottom w:val="nil"/>
          <w:right w:val="nil"/>
          <w:between w:val="nil"/>
        </w:pBdr>
        <w:spacing w:after="120" w:line="259" w:lineRule="auto"/>
        <w:ind w:left="1440" w:hanging="720"/>
      </w:pPr>
      <w:r w:rsidRPr="006C6D3F">
        <w:t xml:space="preserve">Prevent pollutants from contaminating the soil and the </w:t>
      </w:r>
      <w:proofErr w:type="gramStart"/>
      <w:r w:rsidRPr="006C6D3F">
        <w:t>groundwater;</w:t>
      </w:r>
      <w:proofErr w:type="gramEnd"/>
    </w:p>
    <w:p w14:paraId="4281E286" w14:textId="77777777" w:rsidR="00272A86" w:rsidRPr="006C6D3F" w:rsidRDefault="00272A86" w:rsidP="00827C62">
      <w:pPr>
        <w:numPr>
          <w:ilvl w:val="1"/>
          <w:numId w:val="141"/>
        </w:numPr>
        <w:pBdr>
          <w:top w:val="nil"/>
          <w:left w:val="nil"/>
          <w:bottom w:val="nil"/>
          <w:right w:val="nil"/>
          <w:between w:val="nil"/>
        </w:pBdr>
        <w:spacing w:after="120" w:line="259" w:lineRule="auto"/>
        <w:ind w:left="1440" w:hanging="720"/>
      </w:pPr>
      <w:r w:rsidRPr="006C6D3F">
        <w:t xml:space="preserve">All tube wells, test holes, monitoring wells that are no longer in use or needed shall be properly </w:t>
      </w:r>
      <w:proofErr w:type="gramStart"/>
      <w:r w:rsidRPr="006C6D3F">
        <w:t>decommissioned;</w:t>
      </w:r>
      <w:proofErr w:type="gramEnd"/>
      <w:r w:rsidRPr="006C6D3F">
        <w:t xml:space="preserve"> </w:t>
      </w:r>
    </w:p>
    <w:p w14:paraId="0BDC1317" w14:textId="77777777" w:rsidR="00272A86" w:rsidRPr="006C6D3F" w:rsidRDefault="00272A86" w:rsidP="00827C62">
      <w:pPr>
        <w:numPr>
          <w:ilvl w:val="1"/>
          <w:numId w:val="141"/>
        </w:numPr>
        <w:pBdr>
          <w:top w:val="nil"/>
          <w:left w:val="nil"/>
          <w:bottom w:val="nil"/>
          <w:right w:val="nil"/>
          <w:between w:val="nil"/>
        </w:pBdr>
        <w:spacing w:after="120" w:line="259" w:lineRule="auto"/>
        <w:ind w:left="1440" w:hanging="720"/>
      </w:pPr>
      <w:r w:rsidRPr="006C6D3F">
        <w:t xml:space="preserve">Storage of lubricants and fuel at least 50 m from water </w:t>
      </w:r>
      <w:proofErr w:type="gramStart"/>
      <w:r w:rsidRPr="006C6D3F">
        <w:t>bodies;</w:t>
      </w:r>
      <w:proofErr w:type="gramEnd"/>
      <w:r w:rsidRPr="006C6D3F">
        <w:t xml:space="preserve"> </w:t>
      </w:r>
    </w:p>
    <w:p w14:paraId="14D50138" w14:textId="0A3E14D6" w:rsidR="00272A86" w:rsidRPr="006C6D3F" w:rsidRDefault="00272A86" w:rsidP="00827C62">
      <w:pPr>
        <w:numPr>
          <w:ilvl w:val="1"/>
          <w:numId w:val="141"/>
        </w:numPr>
        <w:pBdr>
          <w:top w:val="nil"/>
          <w:left w:val="nil"/>
          <w:bottom w:val="nil"/>
          <w:right w:val="nil"/>
          <w:between w:val="nil"/>
        </w:pBdr>
        <w:spacing w:after="120" w:line="259" w:lineRule="auto"/>
        <w:ind w:left="1440" w:hanging="720"/>
      </w:pPr>
      <w:r w:rsidRPr="006C6D3F">
        <w:t>Storage of fuel and lubricants in double hulled tanks. Fuel and other petroleum products stored at storage areas away from water drainage and protected by impermeable lining and bunded 110%</w:t>
      </w:r>
      <w:r w:rsidR="00694414">
        <w:t xml:space="preserve"> by </w:t>
      </w:r>
      <w:proofErr w:type="gramStart"/>
      <w:r w:rsidR="00694414">
        <w:t>volume</w:t>
      </w:r>
      <w:r w:rsidRPr="006C6D3F">
        <w:t>;</w:t>
      </w:r>
      <w:proofErr w:type="gramEnd"/>
      <w:r w:rsidRPr="006C6D3F">
        <w:t xml:space="preserve"> </w:t>
      </w:r>
    </w:p>
    <w:p w14:paraId="4A9C8D19" w14:textId="77777777" w:rsidR="00272A86" w:rsidRPr="006C6D3F" w:rsidRDefault="00272A86" w:rsidP="00827C62">
      <w:pPr>
        <w:numPr>
          <w:ilvl w:val="1"/>
          <w:numId w:val="141"/>
        </w:numPr>
        <w:pBdr>
          <w:top w:val="nil"/>
          <w:left w:val="nil"/>
          <w:bottom w:val="nil"/>
          <w:right w:val="nil"/>
          <w:between w:val="nil"/>
        </w:pBdr>
        <w:spacing w:after="120" w:line="259" w:lineRule="auto"/>
        <w:ind w:left="1440" w:hanging="720"/>
      </w:pPr>
      <w:r w:rsidRPr="006C6D3F">
        <w:t xml:space="preserve">Daily control of machinery and vehicles for </w:t>
      </w:r>
      <w:proofErr w:type="gramStart"/>
      <w:r w:rsidRPr="006C6D3F">
        <w:t>leakages;</w:t>
      </w:r>
      <w:proofErr w:type="gramEnd"/>
      <w:r w:rsidRPr="006C6D3F">
        <w:t xml:space="preserve"> </w:t>
      </w:r>
    </w:p>
    <w:p w14:paraId="72DDC40E" w14:textId="77777777" w:rsidR="00272A86" w:rsidRPr="006C6D3F" w:rsidRDefault="00272A86" w:rsidP="00827C62">
      <w:pPr>
        <w:numPr>
          <w:ilvl w:val="1"/>
          <w:numId w:val="141"/>
        </w:numPr>
        <w:pBdr>
          <w:top w:val="nil"/>
          <w:left w:val="nil"/>
          <w:bottom w:val="nil"/>
          <w:right w:val="nil"/>
          <w:between w:val="nil"/>
        </w:pBdr>
        <w:spacing w:after="120" w:line="259" w:lineRule="auto"/>
        <w:ind w:left="1440" w:hanging="720"/>
      </w:pPr>
      <w:r w:rsidRPr="006C6D3F">
        <w:t xml:space="preserve">Collection of waste during construction </w:t>
      </w:r>
      <w:proofErr w:type="gramStart"/>
      <w:r w:rsidRPr="006C6D3F">
        <w:t>activities;</w:t>
      </w:r>
      <w:proofErr w:type="gramEnd"/>
      <w:r w:rsidRPr="006C6D3F">
        <w:t xml:space="preserve"> </w:t>
      </w:r>
    </w:p>
    <w:p w14:paraId="40B75455" w14:textId="77777777" w:rsidR="00272A86" w:rsidRPr="006C6D3F" w:rsidRDefault="00272A86" w:rsidP="00827C62">
      <w:pPr>
        <w:numPr>
          <w:ilvl w:val="1"/>
          <w:numId w:val="141"/>
        </w:numPr>
        <w:pBdr>
          <w:top w:val="nil"/>
          <w:left w:val="nil"/>
          <w:bottom w:val="nil"/>
          <w:right w:val="nil"/>
          <w:between w:val="nil"/>
        </w:pBdr>
        <w:spacing w:after="120" w:line="259" w:lineRule="auto"/>
        <w:ind w:left="1440" w:hanging="720"/>
      </w:pPr>
      <w:r w:rsidRPr="006C6D3F">
        <w:t xml:space="preserve">Provide uncontaminated water for dust </w:t>
      </w:r>
      <w:proofErr w:type="gramStart"/>
      <w:r w:rsidRPr="006C6D3F">
        <w:t>suppression;</w:t>
      </w:r>
      <w:proofErr w:type="gramEnd"/>
      <w:r w:rsidRPr="006C6D3F">
        <w:t xml:space="preserve"> </w:t>
      </w:r>
    </w:p>
    <w:p w14:paraId="542B1579" w14:textId="77777777" w:rsidR="00272A86" w:rsidRPr="006C6D3F" w:rsidRDefault="00272A86" w:rsidP="00827C62">
      <w:pPr>
        <w:numPr>
          <w:ilvl w:val="1"/>
          <w:numId w:val="141"/>
        </w:numPr>
        <w:pBdr>
          <w:top w:val="nil"/>
          <w:left w:val="nil"/>
          <w:bottom w:val="nil"/>
          <w:right w:val="nil"/>
          <w:between w:val="nil"/>
        </w:pBdr>
        <w:spacing w:after="120" w:line="259" w:lineRule="auto"/>
        <w:ind w:left="1440" w:hanging="720"/>
      </w:pPr>
      <w:r w:rsidRPr="006C6D3F">
        <w:t xml:space="preserve">Enclose the construction area to prevent unauthorized access. </w:t>
      </w:r>
    </w:p>
    <w:p w14:paraId="13E39F92" w14:textId="77777777" w:rsidR="00272A86" w:rsidRPr="00FD592E" w:rsidRDefault="00272A86" w:rsidP="000347CA"/>
    <w:p w14:paraId="1E6D6B00" w14:textId="77777777" w:rsidR="00272A86" w:rsidRPr="000347CA" w:rsidRDefault="00272A86" w:rsidP="006D7DBA">
      <w:pPr>
        <w:numPr>
          <w:ilvl w:val="0"/>
          <w:numId w:val="2"/>
        </w:numPr>
        <w:ind w:left="0" w:firstLine="0"/>
        <w:rPr>
          <w:color w:val="000000" w:themeColor="text1"/>
        </w:rPr>
      </w:pPr>
      <w:r w:rsidRPr="000347CA">
        <w:rPr>
          <w:b/>
          <w:color w:val="000000" w:themeColor="text1"/>
        </w:rPr>
        <w:t>Drainage Congestion.</w:t>
      </w:r>
      <w:r w:rsidRPr="000347CA">
        <w:rPr>
          <w:color w:val="000000" w:themeColor="text1"/>
        </w:rPr>
        <w:t xml:space="preserve"> Construction material getting into surface run off or uncontrolled disposal may cause drainage congestion. The impact of these on hydrology is expected to be more pronounced during post monsoon period with rapid movement of rainwater through existing drainage structures, which if blocked by construction waste and debris may cause flooding or waterlogging in neighboring areas. </w:t>
      </w:r>
    </w:p>
    <w:p w14:paraId="66AE9300" w14:textId="77777777" w:rsidR="00272A86" w:rsidRPr="000347CA" w:rsidRDefault="00272A86" w:rsidP="000347CA">
      <w:pPr>
        <w:rPr>
          <w:color w:val="000000" w:themeColor="text1"/>
        </w:rPr>
      </w:pPr>
    </w:p>
    <w:p w14:paraId="524A4316" w14:textId="77777777" w:rsidR="00272A86" w:rsidRPr="000347CA" w:rsidRDefault="00272A86" w:rsidP="006D7DBA">
      <w:pPr>
        <w:numPr>
          <w:ilvl w:val="0"/>
          <w:numId w:val="2"/>
        </w:numPr>
        <w:ind w:left="0" w:firstLine="0"/>
        <w:rPr>
          <w:color w:val="000000" w:themeColor="text1"/>
        </w:rPr>
      </w:pPr>
      <w:r w:rsidRPr="000347CA">
        <w:rPr>
          <w:color w:val="000000" w:themeColor="text1"/>
        </w:rPr>
        <w:lastRenderedPageBreak/>
        <w:t>The contractor shall adopt a site clearance procedure that separates topsoil and stores it under appropriate conditions for reuse as instructed by the Engineer. Wastes and construction debris will not be disposed in a manner that these would end up in drainage canals. The on-site storage of excessive quantities of unwanted spoil and aggregate materials should be avoided. Where storage is necessary, the Contractor shall ensure heaps and stockpiles are located at sites that they do not permit direct runoff into watercourses and are on land sloping at less than 1.5%. All heaps shall be of a size and stability that will ensure the risk of mass movement during period of heavy rainfall is minimized.</w:t>
      </w:r>
    </w:p>
    <w:p w14:paraId="05FC85E7" w14:textId="77777777" w:rsidR="00272A86" w:rsidRPr="000347CA" w:rsidRDefault="00272A86" w:rsidP="000347CA">
      <w:pPr>
        <w:rPr>
          <w:color w:val="000000" w:themeColor="text1"/>
        </w:rPr>
      </w:pPr>
    </w:p>
    <w:p w14:paraId="43A99967" w14:textId="77777777" w:rsidR="00272A86" w:rsidRPr="000347CA" w:rsidRDefault="00272A86" w:rsidP="006D7DBA">
      <w:pPr>
        <w:numPr>
          <w:ilvl w:val="0"/>
          <w:numId w:val="2"/>
        </w:numPr>
        <w:ind w:left="0" w:firstLine="0"/>
        <w:rPr>
          <w:color w:val="000000" w:themeColor="text1"/>
        </w:rPr>
      </w:pPr>
      <w:r w:rsidRPr="000347CA">
        <w:rPr>
          <w:b/>
          <w:color w:val="000000" w:themeColor="text1"/>
        </w:rPr>
        <w:t>Impact on Air Quality.</w:t>
      </w:r>
      <w:r w:rsidRPr="00FD592E">
        <w:rPr>
          <w:color w:val="000000" w:themeColor="text1"/>
        </w:rPr>
        <w:t xml:space="preserve"> </w:t>
      </w:r>
      <w:r w:rsidRPr="000347CA">
        <w:rPr>
          <w:color w:val="000000" w:themeColor="text1"/>
        </w:rPr>
        <w:t xml:space="preserve">There will be two main sources of air emissions, i.e., mobile sources and fixed sources during construction phase. Mobile sources are mostly associated with vehicles involved in construction activities. On the other hand, air pollution from fixed sources is mainly from generator sets, construction equipment (e.g. compressors) and excavation/ grading activities. </w:t>
      </w:r>
    </w:p>
    <w:p w14:paraId="5C6EDDE2" w14:textId="77777777" w:rsidR="00272A86" w:rsidRPr="000347CA" w:rsidRDefault="00272A86" w:rsidP="000347CA">
      <w:pPr>
        <w:rPr>
          <w:color w:val="000000" w:themeColor="text1"/>
        </w:rPr>
      </w:pPr>
    </w:p>
    <w:p w14:paraId="2442FC4C" w14:textId="77777777" w:rsidR="00272A86" w:rsidRPr="000347CA" w:rsidRDefault="00272A86" w:rsidP="006D7DBA">
      <w:pPr>
        <w:numPr>
          <w:ilvl w:val="0"/>
          <w:numId w:val="2"/>
        </w:numPr>
        <w:ind w:left="0" w:firstLine="0"/>
        <w:rPr>
          <w:color w:val="000000" w:themeColor="text1"/>
        </w:rPr>
      </w:pPr>
      <w:r w:rsidRPr="00683B73">
        <w:rPr>
          <w:color w:val="000000" w:themeColor="text1"/>
        </w:rPr>
        <w:t>Dust and gaseous emissions will be generated by the construction machinery</w:t>
      </w:r>
      <w:r w:rsidRPr="00D920D2">
        <w:rPr>
          <w:b/>
          <w:color w:val="000000" w:themeColor="text1"/>
        </w:rPr>
        <w:t>.</w:t>
      </w:r>
      <w:r w:rsidRPr="00FD592E">
        <w:rPr>
          <w:color w:val="000000" w:themeColor="text1"/>
        </w:rPr>
        <w:t xml:space="preserve"> Pollutants of primary concern include particulate matter (PM10). However, suspended dust particles are coarse and settle within a short distance of the construction area. Therefore, the impact will be direct but temporary, and will be restricted to areas in close vicinity of the construction activities only. </w:t>
      </w:r>
    </w:p>
    <w:p w14:paraId="38D5B73E" w14:textId="77777777" w:rsidR="00272A86" w:rsidRPr="000347CA" w:rsidRDefault="00272A86" w:rsidP="00D920D2">
      <w:pPr>
        <w:rPr>
          <w:color w:val="000000" w:themeColor="text1"/>
        </w:rPr>
      </w:pPr>
    </w:p>
    <w:p w14:paraId="79E391DF" w14:textId="77777777" w:rsidR="00272A86" w:rsidRPr="000347CA" w:rsidRDefault="00272A86" w:rsidP="006D7DBA">
      <w:pPr>
        <w:numPr>
          <w:ilvl w:val="0"/>
          <w:numId w:val="2"/>
        </w:numPr>
        <w:ind w:left="0" w:firstLine="0"/>
        <w:rPr>
          <w:color w:val="000000" w:themeColor="text1"/>
        </w:rPr>
      </w:pPr>
      <w:r w:rsidRPr="00FD592E">
        <w:rPr>
          <w:color w:val="000000" w:themeColor="text1"/>
        </w:rPr>
        <w:t>Construction work also involves breaking up, digging, transporting, and dumping large quantities of dry material. The particulate matter from these can cause health impacts, i.e. respiratory problems, irritation in eyes and reduction in visibility.</w:t>
      </w:r>
    </w:p>
    <w:p w14:paraId="2A601BBD" w14:textId="77777777" w:rsidR="00272A86" w:rsidRPr="000347CA" w:rsidRDefault="00272A86" w:rsidP="00D920D2">
      <w:pPr>
        <w:rPr>
          <w:color w:val="000000" w:themeColor="text1"/>
        </w:rPr>
      </w:pPr>
    </w:p>
    <w:p w14:paraId="4414E1B9" w14:textId="77777777" w:rsidR="00272A86" w:rsidRPr="000347CA" w:rsidRDefault="00272A86" w:rsidP="006D7DBA">
      <w:pPr>
        <w:numPr>
          <w:ilvl w:val="0"/>
          <w:numId w:val="2"/>
        </w:numPr>
        <w:ind w:left="0" w:firstLine="0"/>
        <w:rPr>
          <w:color w:val="000000" w:themeColor="text1"/>
        </w:rPr>
      </w:pPr>
      <w:r w:rsidRPr="00FD592E">
        <w:rPr>
          <w:color w:val="000000" w:themeColor="text1"/>
        </w:rPr>
        <w:t xml:space="preserve"> In the conduct of construction activities and the operation of equipment, contractors shall utilize all practical methods to control, prevent and otherwise minimize atmospheric emissions, specifically: </w:t>
      </w:r>
    </w:p>
    <w:p w14:paraId="70245BA8" w14:textId="6EDE04A1" w:rsidR="00272A86" w:rsidRPr="00FD592E" w:rsidRDefault="00272A86" w:rsidP="00827C62">
      <w:pPr>
        <w:numPr>
          <w:ilvl w:val="1"/>
          <w:numId w:val="142"/>
        </w:numPr>
        <w:pBdr>
          <w:top w:val="nil"/>
          <w:left w:val="nil"/>
          <w:bottom w:val="nil"/>
          <w:right w:val="nil"/>
          <w:between w:val="nil"/>
        </w:pBdr>
        <w:spacing w:after="120" w:line="259" w:lineRule="auto"/>
        <w:ind w:left="1440" w:hanging="720"/>
      </w:pPr>
      <w:r w:rsidRPr="00FD592E">
        <w:t xml:space="preserve">Take every precaution to reduce the levels of dust at construction sites, and not exceeding the pre-project ambient air quality </w:t>
      </w:r>
      <w:proofErr w:type="gramStart"/>
      <w:r w:rsidRPr="00FD592E">
        <w:t>standards</w:t>
      </w:r>
      <w:r w:rsidR="00694414">
        <w:t>;</w:t>
      </w:r>
      <w:proofErr w:type="gramEnd"/>
    </w:p>
    <w:p w14:paraId="3DDD39FC" w14:textId="4D4502C7" w:rsidR="00272A86" w:rsidRPr="00FD592E" w:rsidRDefault="00272A86" w:rsidP="00827C62">
      <w:pPr>
        <w:numPr>
          <w:ilvl w:val="1"/>
          <w:numId w:val="142"/>
        </w:numPr>
        <w:pBdr>
          <w:top w:val="nil"/>
          <w:left w:val="nil"/>
          <w:bottom w:val="nil"/>
          <w:right w:val="nil"/>
          <w:between w:val="nil"/>
        </w:pBdr>
        <w:spacing w:after="120" w:line="259" w:lineRule="auto"/>
        <w:ind w:left="1440" w:hanging="720"/>
      </w:pPr>
      <w:r w:rsidRPr="00FD592E">
        <w:t xml:space="preserve">Fit all heavy equipment and machinery with air pollution control devices that are operating </w:t>
      </w:r>
      <w:proofErr w:type="gramStart"/>
      <w:r w:rsidRPr="00FD592E">
        <w:t>correctly</w:t>
      </w:r>
      <w:r w:rsidR="00694414">
        <w:t>;</w:t>
      </w:r>
      <w:proofErr w:type="gramEnd"/>
    </w:p>
    <w:p w14:paraId="6B065F6C" w14:textId="482C760D" w:rsidR="00272A86" w:rsidRPr="00FD592E" w:rsidRDefault="00272A86" w:rsidP="00827C62">
      <w:pPr>
        <w:numPr>
          <w:ilvl w:val="1"/>
          <w:numId w:val="142"/>
        </w:numPr>
        <w:pBdr>
          <w:top w:val="nil"/>
          <w:left w:val="nil"/>
          <w:bottom w:val="nil"/>
          <w:right w:val="nil"/>
          <w:between w:val="nil"/>
        </w:pBdr>
        <w:spacing w:after="120" w:line="259" w:lineRule="auto"/>
        <w:ind w:left="1440" w:hanging="720"/>
      </w:pPr>
      <w:r w:rsidRPr="00FD592E">
        <w:t xml:space="preserve">Vehicles travelling to and from the construction site must adhere to speed limits to avoid producing excessive </w:t>
      </w:r>
      <w:proofErr w:type="gramStart"/>
      <w:r w:rsidRPr="00FD592E">
        <w:t>dust</w:t>
      </w:r>
      <w:r w:rsidR="00694414">
        <w:t>;</w:t>
      </w:r>
      <w:proofErr w:type="gramEnd"/>
    </w:p>
    <w:p w14:paraId="6E879B22" w14:textId="058A5743" w:rsidR="00272A86" w:rsidRPr="00FD592E" w:rsidRDefault="00272A86" w:rsidP="00827C62">
      <w:pPr>
        <w:numPr>
          <w:ilvl w:val="1"/>
          <w:numId w:val="142"/>
        </w:numPr>
        <w:pBdr>
          <w:top w:val="nil"/>
          <w:left w:val="nil"/>
          <w:bottom w:val="nil"/>
          <w:right w:val="nil"/>
          <w:between w:val="nil"/>
        </w:pBdr>
        <w:spacing w:after="120" w:line="259" w:lineRule="auto"/>
        <w:ind w:left="1440" w:hanging="720"/>
      </w:pPr>
      <w:r w:rsidRPr="00FD592E">
        <w:t xml:space="preserve">Reduce dust by spraying stockpiled soil, excavated materials, and </w:t>
      </w:r>
      <w:proofErr w:type="gramStart"/>
      <w:r w:rsidRPr="00FD592E">
        <w:t>spoils</w:t>
      </w:r>
      <w:r w:rsidR="00694414">
        <w:t>;</w:t>
      </w:r>
      <w:proofErr w:type="gramEnd"/>
    </w:p>
    <w:p w14:paraId="63574C94" w14:textId="3DF8F2EB" w:rsidR="00272A86" w:rsidRPr="00FD592E" w:rsidRDefault="00272A86" w:rsidP="00827C62">
      <w:pPr>
        <w:numPr>
          <w:ilvl w:val="1"/>
          <w:numId w:val="142"/>
        </w:numPr>
        <w:pBdr>
          <w:top w:val="nil"/>
          <w:left w:val="nil"/>
          <w:bottom w:val="nil"/>
          <w:right w:val="nil"/>
          <w:between w:val="nil"/>
        </w:pBdr>
        <w:spacing w:after="120" w:line="259" w:lineRule="auto"/>
        <w:ind w:left="1440" w:hanging="720"/>
      </w:pPr>
      <w:r w:rsidRPr="00FD592E">
        <w:t xml:space="preserve">Cover with tarpaulin vehicles transporting soil and </w:t>
      </w:r>
      <w:proofErr w:type="gramStart"/>
      <w:r w:rsidRPr="00FD592E">
        <w:t>sand</w:t>
      </w:r>
      <w:r w:rsidR="00694414">
        <w:t>;</w:t>
      </w:r>
      <w:proofErr w:type="gramEnd"/>
    </w:p>
    <w:p w14:paraId="2721B2E4" w14:textId="0ED5C28E" w:rsidR="00272A86" w:rsidRDefault="00272A86" w:rsidP="00827C62">
      <w:pPr>
        <w:numPr>
          <w:ilvl w:val="1"/>
          <w:numId w:val="142"/>
        </w:numPr>
        <w:pBdr>
          <w:top w:val="nil"/>
          <w:left w:val="nil"/>
          <w:bottom w:val="nil"/>
          <w:right w:val="nil"/>
          <w:between w:val="nil"/>
        </w:pBdr>
        <w:spacing w:after="120" w:line="259" w:lineRule="auto"/>
        <w:ind w:left="1440" w:hanging="720"/>
      </w:pPr>
      <w:r w:rsidRPr="00FD592E">
        <w:t xml:space="preserve">Cover stockpiled construction materials with tarpaulin or plastic </w:t>
      </w:r>
      <w:proofErr w:type="gramStart"/>
      <w:r w:rsidRPr="00FD592E">
        <w:t>sheets</w:t>
      </w:r>
      <w:r w:rsidR="00694414">
        <w:t>;</w:t>
      </w:r>
      <w:proofErr w:type="gramEnd"/>
    </w:p>
    <w:p w14:paraId="52D8A899" w14:textId="5484A545" w:rsidR="00E00903" w:rsidRDefault="00E00903" w:rsidP="00827C62">
      <w:pPr>
        <w:numPr>
          <w:ilvl w:val="1"/>
          <w:numId w:val="142"/>
        </w:numPr>
        <w:pBdr>
          <w:top w:val="nil"/>
          <w:left w:val="nil"/>
          <w:bottom w:val="nil"/>
          <w:right w:val="nil"/>
          <w:between w:val="nil"/>
        </w:pBdr>
        <w:spacing w:after="120" w:line="259" w:lineRule="auto"/>
        <w:ind w:left="1440" w:hanging="720"/>
      </w:pPr>
      <w:r>
        <w:t xml:space="preserve">Heavy equipment and transport vehicles shall move only in designated areas and </w:t>
      </w:r>
      <w:proofErr w:type="gramStart"/>
      <w:r>
        <w:t>roads</w:t>
      </w:r>
      <w:r w:rsidR="00694414">
        <w:t>;</w:t>
      </w:r>
      <w:proofErr w:type="gramEnd"/>
    </w:p>
    <w:p w14:paraId="5CC8D244" w14:textId="1DB735B6" w:rsidR="00E00903" w:rsidRDefault="00E00903" w:rsidP="00827C62">
      <w:pPr>
        <w:numPr>
          <w:ilvl w:val="1"/>
          <w:numId w:val="142"/>
        </w:numPr>
        <w:pBdr>
          <w:top w:val="nil"/>
          <w:left w:val="nil"/>
          <w:bottom w:val="nil"/>
          <w:right w:val="nil"/>
          <w:between w:val="nil"/>
        </w:pBdr>
        <w:spacing w:after="120" w:line="259" w:lineRule="auto"/>
        <w:ind w:left="1440" w:hanging="720"/>
      </w:pPr>
      <w:r>
        <w:t xml:space="preserve">Water spraying to access roads, camp sites and work sites to reduce dust </w:t>
      </w:r>
      <w:proofErr w:type="gramStart"/>
      <w:r>
        <w:t>emissions</w:t>
      </w:r>
      <w:r w:rsidR="00694414">
        <w:t>;</w:t>
      </w:r>
      <w:proofErr w:type="gramEnd"/>
    </w:p>
    <w:p w14:paraId="1F376EFF" w14:textId="3B02C36A" w:rsidR="00E00903" w:rsidRDefault="00E00903" w:rsidP="00827C62">
      <w:pPr>
        <w:numPr>
          <w:ilvl w:val="1"/>
          <w:numId w:val="142"/>
        </w:numPr>
        <w:pBdr>
          <w:top w:val="nil"/>
          <w:left w:val="nil"/>
          <w:bottom w:val="nil"/>
          <w:right w:val="nil"/>
          <w:between w:val="nil"/>
        </w:pBdr>
        <w:spacing w:after="120" w:line="259" w:lineRule="auto"/>
        <w:ind w:left="1440" w:hanging="720"/>
      </w:pPr>
      <w:r>
        <w:t xml:space="preserve">Machines and vehicles must be regularly examined and maintained to comply with requirements of technical </w:t>
      </w:r>
      <w:proofErr w:type="gramStart"/>
      <w:r>
        <w:t>specifications</w:t>
      </w:r>
      <w:r w:rsidR="00694414">
        <w:t>;</w:t>
      </w:r>
      <w:proofErr w:type="gramEnd"/>
    </w:p>
    <w:p w14:paraId="2CA9DC84" w14:textId="61251F31" w:rsidR="00E00903" w:rsidRDefault="00E00903" w:rsidP="00827C62">
      <w:pPr>
        <w:numPr>
          <w:ilvl w:val="1"/>
          <w:numId w:val="142"/>
        </w:numPr>
        <w:pBdr>
          <w:top w:val="nil"/>
          <w:left w:val="nil"/>
          <w:bottom w:val="nil"/>
          <w:right w:val="nil"/>
          <w:between w:val="nil"/>
        </w:pBdr>
        <w:spacing w:after="120" w:line="259" w:lineRule="auto"/>
        <w:ind w:left="1440" w:hanging="720"/>
      </w:pPr>
      <w:r>
        <w:t xml:space="preserve">All vehicles, equipment, and machinery used for construction will be regularly maintained to ensure that pollution emission levels comply with the relevant requirements of DOE. Copies of conformance will be submitted regularly to the </w:t>
      </w:r>
      <w:proofErr w:type="gramStart"/>
      <w:r>
        <w:t>PMSC</w:t>
      </w:r>
      <w:r w:rsidR="00694414">
        <w:t>;</w:t>
      </w:r>
      <w:proofErr w:type="gramEnd"/>
    </w:p>
    <w:p w14:paraId="0B7D906B" w14:textId="2B84D908" w:rsidR="00E00903" w:rsidRDefault="00E00903" w:rsidP="00827C62">
      <w:pPr>
        <w:numPr>
          <w:ilvl w:val="1"/>
          <w:numId w:val="142"/>
        </w:numPr>
        <w:pBdr>
          <w:top w:val="nil"/>
          <w:left w:val="nil"/>
          <w:bottom w:val="nil"/>
          <w:right w:val="nil"/>
          <w:between w:val="nil"/>
        </w:pBdr>
        <w:spacing w:after="120" w:line="259" w:lineRule="auto"/>
        <w:ind w:left="1440" w:hanging="720"/>
      </w:pPr>
      <w:r>
        <w:t xml:space="preserve">Repair and maintain access roads, as </w:t>
      </w:r>
      <w:proofErr w:type="gramStart"/>
      <w:r>
        <w:t>necessary</w:t>
      </w:r>
      <w:r w:rsidR="00694414">
        <w:t>;</w:t>
      </w:r>
      <w:proofErr w:type="gramEnd"/>
    </w:p>
    <w:p w14:paraId="6B1A11E4" w14:textId="4E7E706A" w:rsidR="00E00903" w:rsidRDefault="00E00903" w:rsidP="00827C62">
      <w:pPr>
        <w:numPr>
          <w:ilvl w:val="1"/>
          <w:numId w:val="142"/>
        </w:numPr>
        <w:pBdr>
          <w:top w:val="nil"/>
          <w:left w:val="nil"/>
          <w:bottom w:val="nil"/>
          <w:right w:val="nil"/>
          <w:between w:val="nil"/>
        </w:pBdr>
        <w:spacing w:after="120" w:line="259" w:lineRule="auto"/>
        <w:ind w:left="1440" w:hanging="720"/>
      </w:pPr>
      <w:r>
        <w:lastRenderedPageBreak/>
        <w:t xml:space="preserve">Monitor air quality according to the environmental monitoring </w:t>
      </w:r>
      <w:proofErr w:type="gramStart"/>
      <w:r>
        <w:t>plan</w:t>
      </w:r>
      <w:r w:rsidR="00694414">
        <w:t>;</w:t>
      </w:r>
      <w:proofErr w:type="gramEnd"/>
    </w:p>
    <w:p w14:paraId="622D3A6F" w14:textId="77777777" w:rsidR="00E00903" w:rsidRDefault="00E00903" w:rsidP="00827C62">
      <w:pPr>
        <w:numPr>
          <w:ilvl w:val="1"/>
          <w:numId w:val="142"/>
        </w:numPr>
        <w:pBdr>
          <w:top w:val="nil"/>
          <w:left w:val="nil"/>
          <w:bottom w:val="nil"/>
          <w:right w:val="nil"/>
          <w:between w:val="nil"/>
        </w:pBdr>
        <w:spacing w:after="120" w:line="259" w:lineRule="auto"/>
        <w:ind w:left="1440" w:hanging="720"/>
      </w:pPr>
      <w:r>
        <w:t xml:space="preserve">Clean wheels and undercarriage of vehicles prior to leaving construction </w:t>
      </w:r>
      <w:proofErr w:type="gramStart"/>
      <w:r>
        <w:t>site;</w:t>
      </w:r>
      <w:proofErr w:type="gramEnd"/>
    </w:p>
    <w:p w14:paraId="7C278FA9" w14:textId="77777777" w:rsidR="00E00903" w:rsidRDefault="00E00903" w:rsidP="00827C62">
      <w:pPr>
        <w:numPr>
          <w:ilvl w:val="1"/>
          <w:numId w:val="142"/>
        </w:numPr>
        <w:pBdr>
          <w:top w:val="nil"/>
          <w:left w:val="nil"/>
          <w:bottom w:val="nil"/>
          <w:right w:val="nil"/>
          <w:between w:val="nil"/>
        </w:pBdr>
        <w:spacing w:after="120" w:line="259" w:lineRule="auto"/>
        <w:ind w:left="1440" w:hanging="720"/>
      </w:pPr>
      <w:r>
        <w:t>Prohibit burning firewood in work and labor camps (promote liquified petroleum gas for cooking purposes and electric heater for heating purposes</w:t>
      </w:r>
      <w:proofErr w:type="gramStart"/>
      <w:r>
        <w:t>);</w:t>
      </w:r>
      <w:proofErr w:type="gramEnd"/>
      <w:r>
        <w:t xml:space="preserve"> </w:t>
      </w:r>
    </w:p>
    <w:p w14:paraId="14BF3059" w14:textId="77777777" w:rsidR="00E00903" w:rsidRDefault="00E00903" w:rsidP="00827C62">
      <w:pPr>
        <w:numPr>
          <w:ilvl w:val="1"/>
          <w:numId w:val="142"/>
        </w:numPr>
        <w:pBdr>
          <w:top w:val="nil"/>
          <w:left w:val="nil"/>
          <w:bottom w:val="nil"/>
          <w:right w:val="nil"/>
          <w:between w:val="nil"/>
        </w:pBdr>
        <w:spacing w:after="120" w:line="259" w:lineRule="auto"/>
        <w:ind w:left="1440" w:hanging="720"/>
      </w:pPr>
      <w:r>
        <w:t>Use vehicles that have government-issued permits and registrations; and</w:t>
      </w:r>
    </w:p>
    <w:p w14:paraId="05AE73D1" w14:textId="26BE71F3" w:rsidR="00E00903" w:rsidRPr="00FD592E" w:rsidRDefault="00E00903" w:rsidP="00827C62">
      <w:pPr>
        <w:numPr>
          <w:ilvl w:val="1"/>
          <w:numId w:val="142"/>
        </w:numPr>
        <w:pBdr>
          <w:top w:val="nil"/>
          <w:left w:val="nil"/>
          <w:bottom w:val="nil"/>
          <w:right w:val="nil"/>
          <w:between w:val="nil"/>
        </w:pBdr>
        <w:spacing w:after="120" w:line="259" w:lineRule="auto"/>
        <w:ind w:left="1440" w:hanging="720"/>
      </w:pPr>
      <w:r>
        <w:t>Prohibit open burning of solid waste</w:t>
      </w:r>
      <w:r w:rsidR="00694414">
        <w:t>.</w:t>
      </w:r>
    </w:p>
    <w:p w14:paraId="109DD638" w14:textId="77777777" w:rsidR="00272A86" w:rsidRDefault="00272A86" w:rsidP="00272A86">
      <w:pPr>
        <w:ind w:left="540" w:hanging="360"/>
      </w:pPr>
    </w:p>
    <w:p w14:paraId="122FEC27" w14:textId="77777777" w:rsidR="00E00903" w:rsidRPr="00FD592E" w:rsidRDefault="00E00903" w:rsidP="006D7DBA">
      <w:pPr>
        <w:numPr>
          <w:ilvl w:val="0"/>
          <w:numId w:val="2"/>
        </w:numPr>
        <w:ind w:left="0" w:firstLine="0"/>
        <w:rPr>
          <w:rFonts w:eastAsia="Calibri"/>
        </w:rPr>
      </w:pPr>
      <w:r w:rsidRPr="00FD592E">
        <w:rPr>
          <w:rFonts w:eastAsia="Calibri"/>
          <w:b/>
          <w:bCs/>
        </w:rPr>
        <w:t>Noise.</w:t>
      </w:r>
      <w:r w:rsidRPr="00FD592E">
        <w:rPr>
          <w:rFonts w:eastAsia="Calibri"/>
        </w:rPr>
        <w:t xml:space="preserve"> Noise-emitting construction activities include earthworks, concrete mixing, concrete formation works, movement and operation of construction vehicles and equipment, and loading and unloading of coarse aggregates, among others.  The vulnerable groups who are susceptible to construction noise include (</w:t>
      </w:r>
      <w:proofErr w:type="spellStart"/>
      <w:r w:rsidRPr="00FD592E">
        <w:rPr>
          <w:rFonts w:eastAsia="Calibri"/>
        </w:rPr>
        <w:t>i</w:t>
      </w:r>
      <w:proofErr w:type="spellEnd"/>
      <w:r w:rsidRPr="00FD592E">
        <w:rPr>
          <w:rFonts w:eastAsia="Calibri"/>
        </w:rPr>
        <w:t>) onsite workers who are the most exposed to the highest noise levels generated from different construction activities due to their proximity to the noise sources; and (ii) neighboring communities and other sensitive receptors (such as worshipers at church/mosque, students at schools and other educational institutes, patients at hospitals etc.).</w:t>
      </w:r>
    </w:p>
    <w:p w14:paraId="5383446C" w14:textId="77777777" w:rsidR="00E00903" w:rsidRPr="001B728D" w:rsidRDefault="00E00903" w:rsidP="001B728D">
      <w:pPr>
        <w:rPr>
          <w:rFonts w:eastAsia="Calibri"/>
          <w:b/>
          <w:bCs/>
        </w:rPr>
      </w:pPr>
    </w:p>
    <w:p w14:paraId="6DE4BC2C" w14:textId="77777777" w:rsidR="00E00903" w:rsidRPr="001B728D" w:rsidRDefault="00E00903" w:rsidP="006D7DBA">
      <w:pPr>
        <w:numPr>
          <w:ilvl w:val="0"/>
          <w:numId w:val="2"/>
        </w:numPr>
        <w:ind w:left="0" w:firstLine="0"/>
        <w:rPr>
          <w:rFonts w:eastAsia="Calibri"/>
          <w:bCs/>
          <w:vertAlign w:val="superscript"/>
        </w:rPr>
      </w:pPr>
      <w:r w:rsidRPr="001B728D">
        <w:rPr>
          <w:rFonts w:eastAsia="Calibri"/>
          <w:bCs/>
        </w:rPr>
        <w:t>The significance of noise impact will be higher at the immediate vicinity of the subproject site where noise-sensitive receptors are situated, such as for example schools and residential areas. Noise levels should not exceed the national standards for noise or WHO noise level guidelines, whichever is more stringent, or result in increase in background noise level of 3 decibels at the nearest receptor location off-site.</w:t>
      </w:r>
      <w:r w:rsidRPr="001B728D">
        <w:rPr>
          <w:rFonts w:eastAsia="Calibri"/>
          <w:bCs/>
          <w:vertAlign w:val="superscript"/>
        </w:rPr>
        <w:footnoteReference w:id="20"/>
      </w:r>
    </w:p>
    <w:p w14:paraId="7B13D51F" w14:textId="77777777" w:rsidR="00E00903" w:rsidRPr="001B728D" w:rsidRDefault="00E00903" w:rsidP="001B728D">
      <w:pPr>
        <w:rPr>
          <w:rFonts w:eastAsia="Calibri"/>
          <w:bCs/>
        </w:rPr>
      </w:pPr>
    </w:p>
    <w:p w14:paraId="42E41141" w14:textId="77777777" w:rsidR="00E00903" w:rsidRPr="001B728D" w:rsidRDefault="00E00903" w:rsidP="006D7DBA">
      <w:pPr>
        <w:numPr>
          <w:ilvl w:val="0"/>
          <w:numId w:val="2"/>
        </w:numPr>
        <w:ind w:left="0" w:firstLine="0"/>
        <w:rPr>
          <w:rFonts w:eastAsia="Calibri"/>
          <w:bCs/>
        </w:rPr>
      </w:pPr>
      <w:r w:rsidRPr="001B728D">
        <w:rPr>
          <w:rFonts w:eastAsia="Calibri"/>
          <w:bCs/>
        </w:rPr>
        <w:t xml:space="preserve">Mitigation measures to reduce the noise impacts off-site at the nearest sensitive receptors include the following: </w:t>
      </w:r>
    </w:p>
    <w:p w14:paraId="4276C25B" w14:textId="77777777" w:rsidR="00E00903" w:rsidRPr="00FD592E" w:rsidRDefault="00E00903" w:rsidP="00827C62">
      <w:pPr>
        <w:numPr>
          <w:ilvl w:val="0"/>
          <w:numId w:val="143"/>
        </w:numPr>
        <w:spacing w:after="160" w:line="259" w:lineRule="auto"/>
        <w:contextualSpacing/>
        <w:jc w:val="left"/>
        <w:rPr>
          <w:rFonts w:eastAsia="Calibri"/>
        </w:rPr>
      </w:pPr>
      <w:r w:rsidRPr="00FD592E">
        <w:rPr>
          <w:rFonts w:eastAsia="Times New Roman"/>
          <w:lang w:eastAsia="fr-FR"/>
        </w:rPr>
        <w:t xml:space="preserve">Provide prior information to the local public, including institutions such as schools and hospitals along alignments that may be affected, about the work </w:t>
      </w:r>
      <w:proofErr w:type="gramStart"/>
      <w:r w:rsidRPr="00FD592E">
        <w:rPr>
          <w:rFonts w:eastAsia="Times New Roman"/>
          <w:lang w:eastAsia="fr-FR"/>
        </w:rPr>
        <w:t>schedule;</w:t>
      </w:r>
      <w:proofErr w:type="gramEnd"/>
    </w:p>
    <w:p w14:paraId="610AEB6F" w14:textId="77777777" w:rsidR="00E00903" w:rsidRPr="00FD592E" w:rsidRDefault="00E00903" w:rsidP="00827C62">
      <w:pPr>
        <w:numPr>
          <w:ilvl w:val="0"/>
          <w:numId w:val="143"/>
        </w:numPr>
        <w:spacing w:after="160" w:line="259" w:lineRule="auto"/>
        <w:contextualSpacing/>
        <w:jc w:val="left"/>
        <w:rPr>
          <w:rFonts w:eastAsia="Calibri"/>
        </w:rPr>
      </w:pPr>
      <w:r w:rsidRPr="00FD592E">
        <w:rPr>
          <w:rFonts w:eastAsia="Calibri"/>
        </w:rPr>
        <w:t xml:space="preserve">Use equipment that emits the least noise, well-maintained and with efficient mufflers. Install silencers if necessary and </w:t>
      </w:r>
      <w:proofErr w:type="gramStart"/>
      <w:r w:rsidRPr="00FD592E">
        <w:rPr>
          <w:rFonts w:eastAsia="Calibri"/>
        </w:rPr>
        <w:t>practical;</w:t>
      </w:r>
      <w:proofErr w:type="gramEnd"/>
    </w:p>
    <w:p w14:paraId="7AF6DB03" w14:textId="77777777" w:rsidR="00E00903" w:rsidRPr="00FD592E" w:rsidRDefault="00E00903" w:rsidP="00827C62">
      <w:pPr>
        <w:numPr>
          <w:ilvl w:val="0"/>
          <w:numId w:val="143"/>
        </w:numPr>
        <w:spacing w:after="160" w:line="259" w:lineRule="auto"/>
        <w:contextualSpacing/>
        <w:jc w:val="left"/>
        <w:rPr>
          <w:rFonts w:eastAsia="Calibri"/>
        </w:rPr>
      </w:pPr>
      <w:r w:rsidRPr="00FD592E">
        <w:rPr>
          <w:rFonts w:eastAsia="Calibri"/>
        </w:rPr>
        <w:t xml:space="preserve">Restrict noisy activities to </w:t>
      </w:r>
      <w:proofErr w:type="gramStart"/>
      <w:r w:rsidRPr="00FD592E">
        <w:rPr>
          <w:rFonts w:eastAsia="Calibri"/>
        </w:rPr>
        <w:t>day time</w:t>
      </w:r>
      <w:proofErr w:type="gramEnd"/>
      <w:r w:rsidRPr="00FD592E">
        <w:rPr>
          <w:rFonts w:eastAsia="Calibri"/>
        </w:rPr>
        <w:t xml:space="preserve">, except in areas near schools, places of worship, and other institutions which may be likely disturbed during day time. Consider </w:t>
      </w:r>
      <w:proofErr w:type="gramStart"/>
      <w:r w:rsidRPr="00FD592E">
        <w:rPr>
          <w:rFonts w:eastAsia="Calibri"/>
        </w:rPr>
        <w:t>night time</w:t>
      </w:r>
      <w:proofErr w:type="gramEnd"/>
      <w:r w:rsidRPr="00FD592E">
        <w:rPr>
          <w:rFonts w:eastAsia="Calibri"/>
        </w:rPr>
        <w:t xml:space="preserve"> works in these areas;</w:t>
      </w:r>
    </w:p>
    <w:p w14:paraId="6B3CEC30" w14:textId="77777777" w:rsidR="00E00903" w:rsidRPr="00FD592E" w:rsidRDefault="00E00903" w:rsidP="00827C62">
      <w:pPr>
        <w:numPr>
          <w:ilvl w:val="0"/>
          <w:numId w:val="143"/>
        </w:numPr>
        <w:spacing w:after="160" w:line="259" w:lineRule="auto"/>
        <w:contextualSpacing/>
        <w:jc w:val="left"/>
        <w:rPr>
          <w:rFonts w:eastAsia="Calibri"/>
        </w:rPr>
      </w:pPr>
      <w:r w:rsidRPr="00FD592E">
        <w:rPr>
          <w:rFonts w:eastAsia="Calibri"/>
        </w:rPr>
        <w:t xml:space="preserve">Avoid use of noisy equipment or doing noisy works at </w:t>
      </w:r>
      <w:proofErr w:type="gramStart"/>
      <w:r w:rsidRPr="00FD592E">
        <w:rPr>
          <w:rFonts w:eastAsia="Calibri"/>
        </w:rPr>
        <w:t>night time</w:t>
      </w:r>
      <w:proofErr w:type="gramEnd"/>
      <w:r w:rsidRPr="00FD592E">
        <w:rPr>
          <w:rFonts w:eastAsia="Calibri"/>
        </w:rPr>
        <w:t xml:space="preserve"> near residential areas; </w:t>
      </w:r>
    </w:p>
    <w:p w14:paraId="1B3DCF12" w14:textId="77777777" w:rsidR="00E00903" w:rsidRPr="00FD592E" w:rsidRDefault="00E00903" w:rsidP="00827C62">
      <w:pPr>
        <w:numPr>
          <w:ilvl w:val="0"/>
          <w:numId w:val="143"/>
        </w:numPr>
        <w:spacing w:after="160" w:line="259" w:lineRule="auto"/>
        <w:contextualSpacing/>
        <w:jc w:val="left"/>
        <w:rPr>
          <w:rFonts w:eastAsia="Calibri"/>
        </w:rPr>
      </w:pPr>
      <w:r w:rsidRPr="00FD592E">
        <w:rPr>
          <w:rFonts w:eastAsia="Calibri"/>
        </w:rPr>
        <w:t xml:space="preserve">Limit engine idling to a maximum of one </w:t>
      </w:r>
      <w:proofErr w:type="gramStart"/>
      <w:r w:rsidRPr="00FD592E">
        <w:rPr>
          <w:rFonts w:eastAsia="Calibri"/>
        </w:rPr>
        <w:t>minute;</w:t>
      </w:r>
      <w:proofErr w:type="gramEnd"/>
    </w:p>
    <w:p w14:paraId="2D3DB317" w14:textId="77777777" w:rsidR="00E00903" w:rsidRPr="00FD592E" w:rsidRDefault="00E00903" w:rsidP="00827C62">
      <w:pPr>
        <w:numPr>
          <w:ilvl w:val="0"/>
          <w:numId w:val="143"/>
        </w:numPr>
        <w:spacing w:after="160" w:line="259" w:lineRule="auto"/>
        <w:contextualSpacing/>
        <w:jc w:val="left"/>
        <w:rPr>
          <w:rFonts w:eastAsia="Calibri"/>
        </w:rPr>
      </w:pPr>
      <w:r w:rsidRPr="00FD592E">
        <w:rPr>
          <w:rFonts w:eastAsia="Calibri"/>
        </w:rPr>
        <w:t xml:space="preserve">Spread out the schedule of material, spoil and waste </w:t>
      </w:r>
      <w:proofErr w:type="gramStart"/>
      <w:r w:rsidRPr="00FD592E">
        <w:rPr>
          <w:rFonts w:eastAsia="Calibri"/>
        </w:rPr>
        <w:t>transport;</w:t>
      </w:r>
      <w:proofErr w:type="gramEnd"/>
    </w:p>
    <w:p w14:paraId="330C531F" w14:textId="01119591" w:rsidR="00E00903" w:rsidRPr="00FD592E" w:rsidRDefault="00E00903" w:rsidP="00827C62">
      <w:pPr>
        <w:numPr>
          <w:ilvl w:val="0"/>
          <w:numId w:val="143"/>
        </w:numPr>
        <w:spacing w:after="160" w:line="259" w:lineRule="auto"/>
        <w:contextualSpacing/>
        <w:jc w:val="left"/>
        <w:rPr>
          <w:rFonts w:eastAsia="Calibri"/>
        </w:rPr>
      </w:pPr>
      <w:r w:rsidRPr="00FD592E">
        <w:rPr>
          <w:rFonts w:eastAsia="Calibri"/>
        </w:rPr>
        <w:t>Minimize drop heights when loading and unloading coarse aggregates</w:t>
      </w:r>
      <w:r w:rsidR="00121CB8">
        <w:rPr>
          <w:rFonts w:eastAsia="Calibri"/>
        </w:rPr>
        <w:t xml:space="preserve"> and other construction </w:t>
      </w:r>
      <w:proofErr w:type="gramStart"/>
      <w:r w:rsidR="00121CB8">
        <w:rPr>
          <w:rFonts w:eastAsia="Calibri"/>
        </w:rPr>
        <w:t>materials</w:t>
      </w:r>
      <w:r w:rsidRPr="00FD592E">
        <w:rPr>
          <w:rFonts w:eastAsia="Calibri"/>
        </w:rPr>
        <w:t>;</w:t>
      </w:r>
      <w:proofErr w:type="gramEnd"/>
    </w:p>
    <w:p w14:paraId="7ADD96F6" w14:textId="155BBC73" w:rsidR="00E00903" w:rsidRPr="00FD592E" w:rsidRDefault="00E00903" w:rsidP="00827C62">
      <w:pPr>
        <w:widowControl w:val="0"/>
        <w:numPr>
          <w:ilvl w:val="0"/>
          <w:numId w:val="143"/>
        </w:numPr>
        <w:autoSpaceDE w:val="0"/>
        <w:autoSpaceDN w:val="0"/>
        <w:spacing w:after="160" w:line="259" w:lineRule="auto"/>
        <w:contextualSpacing/>
        <w:jc w:val="left"/>
        <w:rPr>
          <w:color w:val="000000"/>
        </w:rPr>
      </w:pPr>
      <w:r w:rsidRPr="00FD592E">
        <w:rPr>
          <w:rFonts w:eastAsia="Times New Roman"/>
          <w:lang w:eastAsia="fr-FR"/>
        </w:rPr>
        <w:t>Avoid use of horns unless it is necessary to warn other road users or animals of a vehicle’s approach</w:t>
      </w:r>
      <w:r w:rsidR="00990761">
        <w:rPr>
          <w:rFonts w:eastAsia="Calibri"/>
        </w:rPr>
        <w:t>; and</w:t>
      </w:r>
    </w:p>
    <w:p w14:paraId="21F55F3E" w14:textId="57166B14" w:rsidR="00E00903" w:rsidRPr="00FD592E" w:rsidRDefault="00E00903" w:rsidP="00827C62">
      <w:pPr>
        <w:widowControl w:val="0"/>
        <w:numPr>
          <w:ilvl w:val="0"/>
          <w:numId w:val="143"/>
        </w:numPr>
        <w:autoSpaceDE w:val="0"/>
        <w:autoSpaceDN w:val="0"/>
        <w:spacing w:after="160" w:line="259" w:lineRule="auto"/>
        <w:contextualSpacing/>
        <w:jc w:val="left"/>
        <w:rPr>
          <w:color w:val="000000"/>
        </w:rPr>
      </w:pPr>
      <w:r w:rsidRPr="00FD592E">
        <w:rPr>
          <w:color w:val="000000" w:themeColor="text1"/>
        </w:rPr>
        <w:t xml:space="preserve">Implement a </w:t>
      </w:r>
      <w:proofErr w:type="gramStart"/>
      <w:r w:rsidRPr="00FD592E">
        <w:rPr>
          <w:color w:val="000000" w:themeColor="text1"/>
        </w:rPr>
        <w:t>complaints</w:t>
      </w:r>
      <w:proofErr w:type="gramEnd"/>
      <w:r w:rsidRPr="00FD592E">
        <w:rPr>
          <w:color w:val="000000" w:themeColor="text1"/>
        </w:rPr>
        <w:t xml:space="preserve"> handling system</w:t>
      </w:r>
      <w:r w:rsidR="00990761">
        <w:rPr>
          <w:color w:val="000000" w:themeColor="text1"/>
        </w:rPr>
        <w:t>.</w:t>
      </w:r>
    </w:p>
    <w:p w14:paraId="5D539B5F" w14:textId="77777777" w:rsidR="00E00903" w:rsidRPr="00FD592E" w:rsidRDefault="00E00903" w:rsidP="001B728D">
      <w:pPr>
        <w:widowControl w:val="0"/>
        <w:autoSpaceDE w:val="0"/>
        <w:autoSpaceDN w:val="0"/>
        <w:contextualSpacing/>
        <w:rPr>
          <w:color w:val="000000"/>
        </w:rPr>
      </w:pPr>
    </w:p>
    <w:p w14:paraId="6B7C8126" w14:textId="77777777" w:rsidR="00E00903" w:rsidRPr="00FD592E" w:rsidRDefault="00E00903" w:rsidP="006D7DBA">
      <w:pPr>
        <w:numPr>
          <w:ilvl w:val="0"/>
          <w:numId w:val="2"/>
        </w:numPr>
        <w:ind w:left="0" w:firstLine="0"/>
        <w:rPr>
          <w:lang w:bidi="en-US"/>
        </w:rPr>
      </w:pPr>
      <w:r w:rsidRPr="00FD592E">
        <w:rPr>
          <w:lang w:bidi="en-US"/>
        </w:rPr>
        <w:t xml:space="preserve">On-site construction noise shall be mitigated to ensure a safe work environment by implementing an on-site occupational health and safety plan, which considers national and international requirements. The plan shall include the following measures: </w:t>
      </w:r>
    </w:p>
    <w:p w14:paraId="22736F64" w14:textId="3AD98AE1" w:rsidR="00E00903" w:rsidRPr="00FD592E" w:rsidRDefault="00E00903" w:rsidP="00827C62">
      <w:pPr>
        <w:widowControl w:val="0"/>
        <w:numPr>
          <w:ilvl w:val="0"/>
          <w:numId w:val="144"/>
        </w:numPr>
        <w:tabs>
          <w:tab w:val="left" w:pos="270"/>
        </w:tabs>
        <w:autoSpaceDE w:val="0"/>
        <w:autoSpaceDN w:val="0"/>
        <w:spacing w:after="160" w:line="259" w:lineRule="auto"/>
        <w:jc w:val="left"/>
        <w:rPr>
          <w:lang w:bidi="en-US"/>
        </w:rPr>
      </w:pPr>
      <w:proofErr w:type="gramStart"/>
      <w:r w:rsidRPr="00FD592E">
        <w:rPr>
          <w:lang w:bidi="en-US"/>
        </w:rPr>
        <w:t>Ear muffs</w:t>
      </w:r>
      <w:proofErr w:type="gramEnd"/>
      <w:r w:rsidRPr="00FD592E">
        <w:rPr>
          <w:lang w:bidi="en-US"/>
        </w:rPr>
        <w:t>/protective hearing equipment shall be made available to all workers in noise critical areas</w:t>
      </w:r>
      <w:r w:rsidR="00990761">
        <w:rPr>
          <w:lang w:bidi="en-US"/>
        </w:rPr>
        <w:t>;</w:t>
      </w:r>
    </w:p>
    <w:p w14:paraId="4185080D" w14:textId="7A78CCA8" w:rsidR="00E00903" w:rsidRPr="00FD592E" w:rsidRDefault="00E00903" w:rsidP="00827C62">
      <w:pPr>
        <w:widowControl w:val="0"/>
        <w:numPr>
          <w:ilvl w:val="0"/>
          <w:numId w:val="144"/>
        </w:numPr>
        <w:tabs>
          <w:tab w:val="left" w:pos="270"/>
        </w:tabs>
        <w:autoSpaceDE w:val="0"/>
        <w:autoSpaceDN w:val="0"/>
        <w:spacing w:after="160" w:line="259" w:lineRule="auto"/>
        <w:jc w:val="left"/>
        <w:rPr>
          <w:lang w:bidi="en-US"/>
        </w:rPr>
      </w:pPr>
      <w:r w:rsidRPr="00FD592E">
        <w:rPr>
          <w:lang w:bidi="en-US"/>
        </w:rPr>
        <w:lastRenderedPageBreak/>
        <w:t xml:space="preserve">Training on how and when to use protective hearing equipment shall be conducted as part of the workers’ induction </w:t>
      </w:r>
      <w:proofErr w:type="gramStart"/>
      <w:r w:rsidRPr="00FD592E">
        <w:rPr>
          <w:lang w:bidi="en-US"/>
        </w:rPr>
        <w:t>sessions</w:t>
      </w:r>
      <w:r w:rsidR="00990761">
        <w:rPr>
          <w:lang w:bidi="en-US"/>
        </w:rPr>
        <w:t>;</w:t>
      </w:r>
      <w:proofErr w:type="gramEnd"/>
    </w:p>
    <w:p w14:paraId="2792A175" w14:textId="4B8ACFDD" w:rsidR="00E00903" w:rsidRPr="00FD592E" w:rsidRDefault="00E00903" w:rsidP="00827C62">
      <w:pPr>
        <w:widowControl w:val="0"/>
        <w:numPr>
          <w:ilvl w:val="0"/>
          <w:numId w:val="144"/>
        </w:numPr>
        <w:tabs>
          <w:tab w:val="left" w:pos="270"/>
        </w:tabs>
        <w:autoSpaceDE w:val="0"/>
        <w:autoSpaceDN w:val="0"/>
        <w:spacing w:after="160" w:line="259" w:lineRule="auto"/>
        <w:jc w:val="left"/>
        <w:rPr>
          <w:lang w:bidi="en-US"/>
        </w:rPr>
      </w:pPr>
      <w:r w:rsidRPr="00FD592E">
        <w:rPr>
          <w:lang w:bidi="en-US"/>
        </w:rPr>
        <w:t>Place visually clear instructions in areas where noise emissions are significant</w:t>
      </w:r>
      <w:r w:rsidR="00990761">
        <w:rPr>
          <w:lang w:bidi="en-US"/>
        </w:rPr>
        <w:t>; and</w:t>
      </w:r>
    </w:p>
    <w:p w14:paraId="3F48CAF6" w14:textId="77777777" w:rsidR="00E00903" w:rsidRPr="00FD592E" w:rsidRDefault="00E00903" w:rsidP="00827C62">
      <w:pPr>
        <w:widowControl w:val="0"/>
        <w:numPr>
          <w:ilvl w:val="0"/>
          <w:numId w:val="144"/>
        </w:numPr>
        <w:tabs>
          <w:tab w:val="left" w:pos="270"/>
        </w:tabs>
        <w:autoSpaceDE w:val="0"/>
        <w:autoSpaceDN w:val="0"/>
        <w:spacing w:after="160" w:line="259" w:lineRule="auto"/>
        <w:jc w:val="left"/>
        <w:rPr>
          <w:lang w:bidi="en-US"/>
        </w:rPr>
      </w:pPr>
      <w:r w:rsidRPr="00FD592E">
        <w:rPr>
          <w:lang w:bidi="en-US"/>
        </w:rPr>
        <w:t xml:space="preserve">Measure noise level according to the environmental monitoring plan. </w:t>
      </w:r>
    </w:p>
    <w:p w14:paraId="669F27D1" w14:textId="26A7441A" w:rsidR="001B728D" w:rsidRPr="008551E3" w:rsidRDefault="001B728D" w:rsidP="006D7DBA">
      <w:pPr>
        <w:numPr>
          <w:ilvl w:val="0"/>
          <w:numId w:val="2"/>
        </w:numPr>
        <w:ind w:left="0" w:firstLine="0"/>
      </w:pPr>
      <w:r w:rsidRPr="00FD592E">
        <w:rPr>
          <w:b/>
          <w:bCs/>
          <w:color w:val="000000" w:themeColor="text1"/>
        </w:rPr>
        <w:t>Construction wastes generation.</w:t>
      </w:r>
      <w:r w:rsidRPr="00FD592E">
        <w:rPr>
          <w:color w:val="000000" w:themeColor="text1"/>
        </w:rPr>
        <w:t xml:space="preserve"> </w:t>
      </w:r>
      <w:r w:rsidRPr="00FD592E">
        <w:rPr>
          <w:rFonts w:eastAsia="Calibri"/>
          <w:color w:val="000000" w:themeColor="text1"/>
          <w:lang w:val="en-GB" w:eastAsia="fr-FR" w:bidi="en-US"/>
        </w:rPr>
        <w:t xml:space="preserve"> </w:t>
      </w:r>
      <w:r w:rsidR="00401B97" w:rsidRPr="003E637D">
        <w:rPr>
          <w:rFonts w:eastAsiaTheme="minorHAnsi"/>
          <w:color w:val="000000"/>
        </w:rPr>
        <w:t>Solid wastes will include construction wastes (solid wastes: piece of rods, woods, bricks, stones, containers, electric wire, pipes etc. liquid waste: paint, bitumen, oil etc.) and general wastes (solid wastes: papers, plastic containers, residues of food, fruits etc. and liquid waste: from kitchen and bathroom etc.). These wastes will be generated due to construction camps, construction activities and materials used for construction. Inadequate management of construction wastes will result in negative impact on the soil, aesthetic beauty of area and workers’ health and safety.</w:t>
      </w:r>
    </w:p>
    <w:p w14:paraId="032BC973" w14:textId="77777777" w:rsidR="00401B97" w:rsidRPr="008551E3" w:rsidRDefault="00401B97" w:rsidP="008551E3"/>
    <w:p w14:paraId="5A15C9C3" w14:textId="77777777" w:rsidR="00401B97" w:rsidRPr="003E637D" w:rsidRDefault="00401B97" w:rsidP="00401B97">
      <w:pPr>
        <w:pStyle w:val="ListParagraph"/>
        <w:numPr>
          <w:ilvl w:val="0"/>
          <w:numId w:val="2"/>
        </w:numPr>
        <w:autoSpaceDE w:val="0"/>
        <w:autoSpaceDN w:val="0"/>
        <w:adjustRightInd w:val="0"/>
        <w:jc w:val="left"/>
        <w:rPr>
          <w:rFonts w:eastAsiaTheme="minorHAnsi"/>
          <w:color w:val="000000"/>
        </w:rPr>
      </w:pPr>
      <w:r w:rsidRPr="003E637D">
        <w:rPr>
          <w:rFonts w:eastAsiaTheme="minorHAnsi"/>
          <w:color w:val="000000"/>
        </w:rPr>
        <w:t xml:space="preserve">To mitigate the impacts, the contractor will implement the following to manage wastes: </w:t>
      </w:r>
    </w:p>
    <w:p w14:paraId="10EA2DB6" w14:textId="2876DF27" w:rsidR="00401B97" w:rsidRPr="00146A4A" w:rsidRDefault="00401B97" w:rsidP="008551E3">
      <w:pPr>
        <w:numPr>
          <w:ilvl w:val="0"/>
          <w:numId w:val="180"/>
        </w:numPr>
        <w:autoSpaceDE w:val="0"/>
        <w:autoSpaceDN w:val="0"/>
        <w:adjustRightInd w:val="0"/>
        <w:spacing w:after="14"/>
        <w:jc w:val="left"/>
        <w:rPr>
          <w:rFonts w:eastAsiaTheme="minorHAnsi"/>
          <w:color w:val="000000"/>
        </w:rPr>
      </w:pPr>
      <w:r w:rsidRPr="00146A4A">
        <w:rPr>
          <w:rFonts w:eastAsiaTheme="minorHAnsi"/>
          <w:color w:val="000000"/>
        </w:rPr>
        <w:t xml:space="preserve">The contractors should take every opportunity to reduce the amounts of waste generated and collect recyclable material for processing by local </w:t>
      </w:r>
      <w:proofErr w:type="gramStart"/>
      <w:r w:rsidRPr="00146A4A">
        <w:rPr>
          <w:rFonts w:eastAsiaTheme="minorHAnsi"/>
          <w:color w:val="000000"/>
        </w:rPr>
        <w:t>operators</w:t>
      </w:r>
      <w:r>
        <w:rPr>
          <w:rFonts w:eastAsiaTheme="minorHAnsi"/>
          <w:color w:val="000000"/>
        </w:rPr>
        <w:t>;</w:t>
      </w:r>
      <w:proofErr w:type="gramEnd"/>
      <w:r w:rsidRPr="00146A4A">
        <w:rPr>
          <w:rFonts w:eastAsiaTheme="minorHAnsi"/>
          <w:color w:val="000000"/>
        </w:rPr>
        <w:t xml:space="preserve"> </w:t>
      </w:r>
    </w:p>
    <w:p w14:paraId="02E859DD" w14:textId="2889803B" w:rsidR="00401B97" w:rsidRPr="00146A4A" w:rsidRDefault="00401B97" w:rsidP="008551E3">
      <w:pPr>
        <w:numPr>
          <w:ilvl w:val="0"/>
          <w:numId w:val="180"/>
        </w:numPr>
        <w:autoSpaceDE w:val="0"/>
        <w:autoSpaceDN w:val="0"/>
        <w:adjustRightInd w:val="0"/>
        <w:spacing w:after="14"/>
        <w:jc w:val="left"/>
        <w:rPr>
          <w:rFonts w:eastAsiaTheme="minorHAnsi"/>
          <w:color w:val="000000"/>
        </w:rPr>
      </w:pPr>
      <w:r w:rsidRPr="00146A4A">
        <w:rPr>
          <w:rFonts w:eastAsiaTheme="minorHAnsi"/>
          <w:color w:val="000000"/>
        </w:rPr>
        <w:t xml:space="preserve">Contractor shall implement waste segregation on </w:t>
      </w:r>
      <w:proofErr w:type="gramStart"/>
      <w:r w:rsidRPr="00146A4A">
        <w:rPr>
          <w:rFonts w:eastAsiaTheme="minorHAnsi"/>
          <w:color w:val="000000"/>
        </w:rPr>
        <w:t>site</w:t>
      </w:r>
      <w:r>
        <w:rPr>
          <w:rFonts w:eastAsiaTheme="minorHAnsi"/>
          <w:color w:val="000000"/>
        </w:rPr>
        <w:t>;</w:t>
      </w:r>
      <w:proofErr w:type="gramEnd"/>
      <w:r w:rsidRPr="00146A4A">
        <w:rPr>
          <w:rFonts w:eastAsiaTheme="minorHAnsi"/>
          <w:color w:val="000000"/>
        </w:rPr>
        <w:t xml:space="preserve"> </w:t>
      </w:r>
    </w:p>
    <w:p w14:paraId="26CC3659" w14:textId="326A203F" w:rsidR="00401B97" w:rsidRPr="00146A4A" w:rsidRDefault="00401B97" w:rsidP="008551E3">
      <w:pPr>
        <w:numPr>
          <w:ilvl w:val="0"/>
          <w:numId w:val="180"/>
        </w:numPr>
        <w:autoSpaceDE w:val="0"/>
        <w:autoSpaceDN w:val="0"/>
        <w:adjustRightInd w:val="0"/>
        <w:spacing w:after="14"/>
        <w:jc w:val="left"/>
        <w:rPr>
          <w:rFonts w:eastAsiaTheme="minorHAnsi"/>
          <w:color w:val="000000"/>
        </w:rPr>
      </w:pPr>
      <w:r w:rsidRPr="00146A4A">
        <w:rPr>
          <w:rFonts w:eastAsiaTheme="minorHAnsi"/>
          <w:color w:val="000000"/>
        </w:rPr>
        <w:t xml:space="preserve">Receptacles for solid waste should be provided for the use of workers, and their contents should be disposed of in officially sanctioned local </w:t>
      </w:r>
      <w:proofErr w:type="gramStart"/>
      <w:r w:rsidRPr="00146A4A">
        <w:rPr>
          <w:rFonts w:eastAsiaTheme="minorHAnsi"/>
          <w:color w:val="000000"/>
        </w:rPr>
        <w:t>landfills</w:t>
      </w:r>
      <w:r>
        <w:rPr>
          <w:rFonts w:eastAsiaTheme="minorHAnsi"/>
          <w:color w:val="000000"/>
        </w:rPr>
        <w:t>;</w:t>
      </w:r>
      <w:proofErr w:type="gramEnd"/>
      <w:r w:rsidRPr="00146A4A">
        <w:rPr>
          <w:rFonts w:eastAsiaTheme="minorHAnsi"/>
          <w:color w:val="000000"/>
        </w:rPr>
        <w:t xml:space="preserve"> </w:t>
      </w:r>
    </w:p>
    <w:p w14:paraId="034DBD9E" w14:textId="13CC5647" w:rsidR="00401B97" w:rsidRPr="00146A4A" w:rsidRDefault="00401B97" w:rsidP="008551E3">
      <w:pPr>
        <w:numPr>
          <w:ilvl w:val="0"/>
          <w:numId w:val="180"/>
        </w:numPr>
        <w:autoSpaceDE w:val="0"/>
        <w:autoSpaceDN w:val="0"/>
        <w:adjustRightInd w:val="0"/>
        <w:spacing w:after="14"/>
        <w:jc w:val="left"/>
        <w:rPr>
          <w:rFonts w:eastAsiaTheme="minorHAnsi"/>
          <w:color w:val="000000"/>
        </w:rPr>
      </w:pPr>
      <w:r w:rsidRPr="00146A4A">
        <w:rPr>
          <w:rFonts w:eastAsiaTheme="minorHAnsi"/>
          <w:color w:val="000000"/>
        </w:rPr>
        <w:t xml:space="preserve">Construction waste should also be disposed of in legal local </w:t>
      </w:r>
      <w:proofErr w:type="gramStart"/>
      <w:r w:rsidRPr="00146A4A">
        <w:rPr>
          <w:rFonts w:eastAsiaTheme="minorHAnsi"/>
          <w:color w:val="000000"/>
        </w:rPr>
        <w:t>landfills</w:t>
      </w:r>
      <w:r>
        <w:rPr>
          <w:rFonts w:eastAsiaTheme="minorHAnsi"/>
          <w:color w:val="000000"/>
        </w:rPr>
        <w:t>;</w:t>
      </w:r>
      <w:proofErr w:type="gramEnd"/>
      <w:r w:rsidRPr="00146A4A">
        <w:rPr>
          <w:rFonts w:eastAsiaTheme="minorHAnsi"/>
          <w:color w:val="000000"/>
        </w:rPr>
        <w:t xml:space="preserve"> </w:t>
      </w:r>
    </w:p>
    <w:p w14:paraId="5870133D" w14:textId="55F32497" w:rsidR="00401B97" w:rsidRPr="00146A4A" w:rsidRDefault="00401B97" w:rsidP="008551E3">
      <w:pPr>
        <w:numPr>
          <w:ilvl w:val="0"/>
          <w:numId w:val="180"/>
        </w:numPr>
        <w:autoSpaceDE w:val="0"/>
        <w:autoSpaceDN w:val="0"/>
        <w:adjustRightInd w:val="0"/>
        <w:spacing w:after="14"/>
        <w:jc w:val="left"/>
        <w:rPr>
          <w:rFonts w:eastAsiaTheme="minorHAnsi"/>
          <w:color w:val="000000"/>
        </w:rPr>
      </w:pPr>
      <w:r w:rsidRPr="00146A4A">
        <w:rPr>
          <w:rFonts w:eastAsiaTheme="minorHAnsi"/>
          <w:color w:val="000000"/>
        </w:rPr>
        <w:t xml:space="preserve">Clean construction waste such as excess soil or rubble should be used in landscaping on site or given to landowners and developers seeking fill </w:t>
      </w:r>
      <w:proofErr w:type="gramStart"/>
      <w:r w:rsidRPr="00146A4A">
        <w:rPr>
          <w:rFonts w:eastAsiaTheme="minorHAnsi"/>
          <w:color w:val="000000"/>
        </w:rPr>
        <w:t>material</w:t>
      </w:r>
      <w:r>
        <w:rPr>
          <w:rFonts w:eastAsiaTheme="minorHAnsi"/>
          <w:color w:val="000000"/>
        </w:rPr>
        <w:t>;</w:t>
      </w:r>
      <w:proofErr w:type="gramEnd"/>
      <w:r w:rsidRPr="00146A4A">
        <w:rPr>
          <w:rFonts w:eastAsiaTheme="minorHAnsi"/>
          <w:color w:val="000000"/>
        </w:rPr>
        <w:t xml:space="preserve"> </w:t>
      </w:r>
    </w:p>
    <w:p w14:paraId="5E9EF7E2" w14:textId="77777777" w:rsidR="00401B97" w:rsidRPr="00146A4A" w:rsidRDefault="00401B97" w:rsidP="008551E3">
      <w:pPr>
        <w:numPr>
          <w:ilvl w:val="0"/>
          <w:numId w:val="180"/>
        </w:numPr>
        <w:autoSpaceDE w:val="0"/>
        <w:autoSpaceDN w:val="0"/>
        <w:adjustRightInd w:val="0"/>
        <w:spacing w:after="14"/>
        <w:jc w:val="left"/>
        <w:rPr>
          <w:rFonts w:eastAsiaTheme="minorHAnsi"/>
          <w:color w:val="000000"/>
        </w:rPr>
      </w:pPr>
      <w:r w:rsidRPr="00146A4A">
        <w:rPr>
          <w:rFonts w:eastAsiaTheme="minorHAnsi"/>
          <w:color w:val="000000"/>
        </w:rPr>
        <w:t xml:space="preserve">Waste auditing. The contractor will record the quantity in tons and types of waste and materials leaving site during the construction </w:t>
      </w:r>
      <w:proofErr w:type="gramStart"/>
      <w:r w:rsidRPr="00146A4A">
        <w:rPr>
          <w:rFonts w:eastAsiaTheme="minorHAnsi"/>
          <w:color w:val="000000"/>
        </w:rPr>
        <w:t>phase;</w:t>
      </w:r>
      <w:proofErr w:type="gramEnd"/>
      <w:r w:rsidRPr="00146A4A">
        <w:rPr>
          <w:rFonts w:eastAsiaTheme="minorHAnsi"/>
          <w:color w:val="000000"/>
        </w:rPr>
        <w:t xml:space="preserve"> </w:t>
      </w:r>
    </w:p>
    <w:p w14:paraId="13987916" w14:textId="617250EC" w:rsidR="00401B97" w:rsidRPr="00146A4A" w:rsidRDefault="00401B97" w:rsidP="008551E3">
      <w:pPr>
        <w:numPr>
          <w:ilvl w:val="0"/>
          <w:numId w:val="180"/>
        </w:numPr>
        <w:autoSpaceDE w:val="0"/>
        <w:autoSpaceDN w:val="0"/>
        <w:adjustRightInd w:val="0"/>
        <w:jc w:val="left"/>
        <w:rPr>
          <w:rFonts w:eastAsiaTheme="minorHAnsi"/>
          <w:color w:val="000000"/>
        </w:rPr>
      </w:pPr>
      <w:r w:rsidRPr="00146A4A">
        <w:rPr>
          <w:rFonts w:eastAsiaTheme="minorHAnsi"/>
          <w:color w:val="000000"/>
        </w:rPr>
        <w:t>Waste fuels/oils may be generated from equipment used on-site during construction and may be classified as hazardous waste. Such wastes will be stored in a secure, bunded area on-site prior to collection by relevant parties</w:t>
      </w:r>
      <w:r>
        <w:rPr>
          <w:rFonts w:eastAsiaTheme="minorHAnsi"/>
          <w:color w:val="000000"/>
        </w:rPr>
        <w:t>.</w:t>
      </w:r>
      <w:r w:rsidRPr="00146A4A">
        <w:rPr>
          <w:rFonts w:eastAsiaTheme="minorHAnsi"/>
          <w:color w:val="000000"/>
        </w:rPr>
        <w:t xml:space="preserve"> </w:t>
      </w:r>
    </w:p>
    <w:p w14:paraId="36C73B43" w14:textId="77777777" w:rsidR="001B728D" w:rsidRPr="00FD592E" w:rsidRDefault="001B728D" w:rsidP="0061564A">
      <w:pPr>
        <w:widowControl w:val="0"/>
        <w:tabs>
          <w:tab w:val="left" w:pos="270"/>
        </w:tabs>
        <w:autoSpaceDE w:val="0"/>
        <w:autoSpaceDN w:val="0"/>
        <w:rPr>
          <w:lang w:bidi="en-US"/>
        </w:rPr>
      </w:pPr>
    </w:p>
    <w:p w14:paraId="2844CC81" w14:textId="77777777" w:rsidR="001F5C70" w:rsidRPr="00FD592E" w:rsidRDefault="001F5C70" w:rsidP="001F5C70">
      <w:pPr>
        <w:rPr>
          <w:rFonts w:eastAsia="Calibri"/>
          <w:color w:val="000000"/>
          <w:lang w:val="en-GB" w:eastAsia="fr-FR" w:bidi="en-US"/>
        </w:rPr>
      </w:pPr>
    </w:p>
    <w:p w14:paraId="726646A7" w14:textId="77777777" w:rsidR="001F5C70" w:rsidRPr="00FD592E" w:rsidRDefault="001F5C70" w:rsidP="006D7DBA">
      <w:pPr>
        <w:numPr>
          <w:ilvl w:val="0"/>
          <w:numId w:val="2"/>
        </w:numPr>
        <w:ind w:left="0" w:firstLine="0"/>
        <w:rPr>
          <w:lang w:bidi="en-US"/>
        </w:rPr>
      </w:pPr>
      <w:r w:rsidRPr="00FD592E">
        <w:rPr>
          <w:rFonts w:eastAsia="Calibri"/>
          <w:b/>
          <w:bCs/>
          <w:lang w:bidi="en-US"/>
        </w:rPr>
        <w:t>Disturbance to terrestrial flora and fauna</w:t>
      </w:r>
      <w:r w:rsidRPr="00FD592E">
        <w:rPr>
          <w:rFonts w:eastAsia="Calibri"/>
          <w:lang w:bidi="en-US"/>
        </w:rPr>
        <w:t xml:space="preserve">. </w:t>
      </w:r>
      <w:r w:rsidRPr="00FD592E">
        <w:t>The subproject area is a built-up area, hence, the impacts to flora and fauna will be insignificant. For trees found at the site, the design will ensure that these trees will not be cut, or if tree cutting is necessary, mitigation measure should be strictly followed.</w:t>
      </w:r>
    </w:p>
    <w:p w14:paraId="58B1740B" w14:textId="77777777" w:rsidR="001F5C70" w:rsidRPr="00FD592E" w:rsidRDefault="001F5C70" w:rsidP="00D86120">
      <w:pPr>
        <w:rPr>
          <w:lang w:bidi="en-US"/>
        </w:rPr>
      </w:pPr>
    </w:p>
    <w:p w14:paraId="2ABDC21C" w14:textId="77777777" w:rsidR="001F5C70" w:rsidRPr="00FD592E" w:rsidRDefault="001F5C70" w:rsidP="006D7DBA">
      <w:pPr>
        <w:numPr>
          <w:ilvl w:val="0"/>
          <w:numId w:val="2"/>
        </w:numPr>
        <w:ind w:left="0" w:firstLine="0"/>
        <w:rPr>
          <w:lang w:bidi="en-US"/>
        </w:rPr>
      </w:pPr>
      <w:r w:rsidRPr="00FD592E">
        <w:rPr>
          <w:lang w:bidi="en-US"/>
        </w:rPr>
        <w:t xml:space="preserve">To mitigate </w:t>
      </w:r>
      <w:r w:rsidRPr="00FD592E">
        <w:rPr>
          <w:rFonts w:eastAsia="Calibri"/>
          <w:lang w:bidi="en-US"/>
        </w:rPr>
        <w:t>these</w:t>
      </w:r>
      <w:r w:rsidRPr="00FD592E">
        <w:rPr>
          <w:lang w:bidi="en-US"/>
        </w:rPr>
        <w:t xml:space="preserve"> impacts, </w:t>
      </w:r>
      <w:r w:rsidRPr="00FD592E">
        <w:rPr>
          <w:rFonts w:eastAsia="Calibri"/>
          <w:lang w:val="en-GB" w:eastAsia="fr-FR"/>
        </w:rPr>
        <w:t>contractor</w:t>
      </w:r>
      <w:r w:rsidRPr="00FD592E">
        <w:rPr>
          <w:lang w:bidi="en-US"/>
        </w:rPr>
        <w:t xml:space="preserve"> will be required to:</w:t>
      </w:r>
    </w:p>
    <w:p w14:paraId="4CCC662A" w14:textId="77777777" w:rsidR="001F5C70" w:rsidRPr="00FD592E" w:rsidRDefault="001F5C70" w:rsidP="00827C62">
      <w:pPr>
        <w:widowControl w:val="0"/>
        <w:numPr>
          <w:ilvl w:val="0"/>
          <w:numId w:val="146"/>
        </w:numPr>
        <w:tabs>
          <w:tab w:val="left" w:pos="270"/>
        </w:tabs>
        <w:autoSpaceDE w:val="0"/>
        <w:autoSpaceDN w:val="0"/>
        <w:spacing w:after="120" w:line="259" w:lineRule="auto"/>
        <w:jc w:val="left"/>
        <w:rPr>
          <w:lang w:bidi="en-US"/>
        </w:rPr>
      </w:pPr>
      <w:r w:rsidRPr="00FD592E">
        <w:rPr>
          <w:lang w:bidi="en-US"/>
        </w:rPr>
        <w:t xml:space="preserve">avoid, or minimize when avoidance is not possible, tree </w:t>
      </w:r>
      <w:proofErr w:type="gramStart"/>
      <w:r w:rsidRPr="00FD592E">
        <w:rPr>
          <w:lang w:bidi="en-US"/>
        </w:rPr>
        <w:t>cutting;</w:t>
      </w:r>
      <w:proofErr w:type="gramEnd"/>
    </w:p>
    <w:p w14:paraId="587849B9" w14:textId="77777777" w:rsidR="001F5C70" w:rsidRPr="00FD592E" w:rsidRDefault="001F5C70" w:rsidP="00827C62">
      <w:pPr>
        <w:widowControl w:val="0"/>
        <w:numPr>
          <w:ilvl w:val="0"/>
          <w:numId w:val="146"/>
        </w:numPr>
        <w:tabs>
          <w:tab w:val="left" w:pos="270"/>
        </w:tabs>
        <w:autoSpaceDE w:val="0"/>
        <w:autoSpaceDN w:val="0"/>
        <w:spacing w:after="120" w:line="259" w:lineRule="auto"/>
        <w:jc w:val="left"/>
        <w:rPr>
          <w:lang w:bidi="en-US"/>
        </w:rPr>
      </w:pPr>
      <w:r w:rsidRPr="00FD592E">
        <w:rPr>
          <w:lang w:bidi="en-US"/>
        </w:rPr>
        <w:t>for any tree cut, conduct replacement planting at a ratio of 1(cut):2 (new planting) and consistent with the social forestry</w:t>
      </w:r>
      <w:r w:rsidR="00941918">
        <w:rPr>
          <w:lang w:bidi="en-US"/>
        </w:rPr>
        <w:t xml:space="preserve"> program of LGED (see Appendix 5</w:t>
      </w:r>
      <w:r w:rsidRPr="00FD592E">
        <w:rPr>
          <w:lang w:bidi="en-US"/>
        </w:rPr>
        <w:t xml:space="preserve"> for LGED Tree Plantation Program</w:t>
      </w:r>
      <w:proofErr w:type="gramStart"/>
      <w:r w:rsidRPr="00FD592E">
        <w:rPr>
          <w:lang w:bidi="en-US"/>
        </w:rPr>
        <w:t>);</w:t>
      </w:r>
      <w:proofErr w:type="gramEnd"/>
    </w:p>
    <w:p w14:paraId="19B130B3" w14:textId="77777777" w:rsidR="001F5C70" w:rsidRPr="00FD592E" w:rsidRDefault="001F5C70" w:rsidP="00827C62">
      <w:pPr>
        <w:widowControl w:val="0"/>
        <w:numPr>
          <w:ilvl w:val="0"/>
          <w:numId w:val="146"/>
        </w:numPr>
        <w:tabs>
          <w:tab w:val="left" w:pos="270"/>
        </w:tabs>
        <w:autoSpaceDE w:val="0"/>
        <w:autoSpaceDN w:val="0"/>
        <w:spacing w:after="120" w:line="259" w:lineRule="auto"/>
        <w:jc w:val="left"/>
        <w:rPr>
          <w:lang w:bidi="en-US"/>
        </w:rPr>
      </w:pPr>
      <w:r w:rsidRPr="00FD592E">
        <w:rPr>
          <w:lang w:bidi="en-US"/>
        </w:rPr>
        <w:t>protect giant trees and locally important trees (for religious reasons), if any is identified as the site during</w:t>
      </w:r>
      <w:r w:rsidRPr="00D86120">
        <w:rPr>
          <w:lang w:bidi="en-US"/>
        </w:rPr>
        <w:t xml:space="preserve"> </w:t>
      </w:r>
      <w:proofErr w:type="gramStart"/>
      <w:r w:rsidRPr="00FD592E">
        <w:rPr>
          <w:lang w:bidi="en-US"/>
        </w:rPr>
        <w:t>implementation;</w:t>
      </w:r>
      <w:proofErr w:type="gramEnd"/>
    </w:p>
    <w:p w14:paraId="3DA60B7C" w14:textId="77777777" w:rsidR="001F5C70" w:rsidRPr="00FD592E" w:rsidRDefault="001F5C70" w:rsidP="00827C62">
      <w:pPr>
        <w:widowControl w:val="0"/>
        <w:numPr>
          <w:ilvl w:val="0"/>
          <w:numId w:val="146"/>
        </w:numPr>
        <w:tabs>
          <w:tab w:val="left" w:pos="270"/>
        </w:tabs>
        <w:autoSpaceDE w:val="0"/>
        <w:autoSpaceDN w:val="0"/>
        <w:spacing w:after="120" w:line="259" w:lineRule="auto"/>
        <w:jc w:val="left"/>
        <w:rPr>
          <w:lang w:bidi="en-US"/>
        </w:rPr>
      </w:pPr>
      <w:r w:rsidRPr="00FD592E">
        <w:rPr>
          <w:lang w:bidi="en-US"/>
        </w:rPr>
        <w:t>prevent workers or any other</w:t>
      </w:r>
      <w:r w:rsidRPr="00D86120">
        <w:rPr>
          <w:lang w:bidi="en-US"/>
        </w:rPr>
        <w:t xml:space="preserve"> </w:t>
      </w:r>
      <w:r w:rsidRPr="00FD592E">
        <w:rPr>
          <w:lang w:bidi="en-US"/>
        </w:rPr>
        <w:t>person from removing and damaging any other flora and fauna found in the subproject site; and</w:t>
      </w:r>
    </w:p>
    <w:p w14:paraId="26136053" w14:textId="77777777" w:rsidR="001F5C70" w:rsidRPr="00FD592E" w:rsidRDefault="001F5C70" w:rsidP="00827C62">
      <w:pPr>
        <w:widowControl w:val="0"/>
        <w:numPr>
          <w:ilvl w:val="0"/>
          <w:numId w:val="146"/>
        </w:numPr>
        <w:tabs>
          <w:tab w:val="left" w:pos="270"/>
        </w:tabs>
        <w:autoSpaceDE w:val="0"/>
        <w:autoSpaceDN w:val="0"/>
        <w:spacing w:after="120" w:line="259" w:lineRule="auto"/>
        <w:jc w:val="left"/>
        <w:rPr>
          <w:lang w:bidi="en-US"/>
        </w:rPr>
      </w:pPr>
      <w:r w:rsidRPr="00FD592E">
        <w:rPr>
          <w:lang w:bidi="en-US"/>
        </w:rPr>
        <w:t xml:space="preserve">prohibit </w:t>
      </w:r>
      <w:proofErr w:type="spellStart"/>
      <w:r w:rsidRPr="00FD592E">
        <w:rPr>
          <w:lang w:bidi="en-US"/>
        </w:rPr>
        <w:t>employees</w:t>
      </w:r>
      <w:proofErr w:type="spellEnd"/>
      <w:r w:rsidRPr="00FD592E">
        <w:rPr>
          <w:lang w:bidi="en-US"/>
        </w:rPr>
        <w:t xml:space="preserve"> and workers from poaching animals and cutting of trees for</w:t>
      </w:r>
      <w:r w:rsidRPr="00D86120">
        <w:rPr>
          <w:lang w:bidi="en-US"/>
        </w:rPr>
        <w:t xml:space="preserve"> </w:t>
      </w:r>
      <w:r w:rsidRPr="00FD592E">
        <w:rPr>
          <w:lang w:bidi="en-US"/>
        </w:rPr>
        <w:t>firewood in the vicinity of the site.</w:t>
      </w:r>
    </w:p>
    <w:p w14:paraId="5063268B" w14:textId="77777777" w:rsidR="001F5C70" w:rsidRPr="00FD592E" w:rsidRDefault="001F5C70" w:rsidP="00D86120">
      <w:pPr>
        <w:widowControl w:val="0"/>
        <w:tabs>
          <w:tab w:val="left" w:pos="270"/>
        </w:tabs>
        <w:autoSpaceDE w:val="0"/>
        <w:autoSpaceDN w:val="0"/>
        <w:rPr>
          <w:lang w:bidi="en-US"/>
        </w:rPr>
      </w:pPr>
    </w:p>
    <w:p w14:paraId="06CA8CE6" w14:textId="77777777" w:rsidR="001F5C70" w:rsidRPr="0040445E" w:rsidRDefault="001F5C70" w:rsidP="006D7DBA">
      <w:pPr>
        <w:numPr>
          <w:ilvl w:val="0"/>
          <w:numId w:val="2"/>
        </w:numPr>
        <w:ind w:left="0" w:firstLine="0"/>
        <w:rPr>
          <w:rFonts w:eastAsia="Calibri"/>
          <w:bCs/>
          <w:lang w:val="en-GB" w:eastAsia="fr-FR"/>
        </w:rPr>
      </w:pPr>
      <w:r w:rsidRPr="0040445E">
        <w:rPr>
          <w:rFonts w:eastAsia="Calibri"/>
          <w:b/>
          <w:bCs/>
          <w:lang w:val="en-GB" w:eastAsia="fr-FR"/>
        </w:rPr>
        <w:lastRenderedPageBreak/>
        <w:t xml:space="preserve">Impacts on aquatic ecology. </w:t>
      </w:r>
      <w:r w:rsidRPr="0040445E">
        <w:rPr>
          <w:rFonts w:eastAsia="Calibri"/>
          <w:lang w:val="en-GB" w:eastAsia="fr-FR"/>
        </w:rPr>
        <w:t xml:space="preserve">Some of the subproject alignments are near or adjacent to </w:t>
      </w:r>
      <w:proofErr w:type="spellStart"/>
      <w:r w:rsidRPr="0040445E">
        <w:rPr>
          <w:rFonts w:eastAsia="Calibri"/>
          <w:lang w:val="en-GB" w:eastAsia="fr-FR"/>
        </w:rPr>
        <w:t>khals</w:t>
      </w:r>
      <w:proofErr w:type="spellEnd"/>
      <w:r w:rsidRPr="0040445E">
        <w:rPr>
          <w:rFonts w:eastAsia="Calibri"/>
          <w:lang w:val="en-GB" w:eastAsia="fr-FR"/>
        </w:rPr>
        <w:t xml:space="preserve"> (canals) and ponds. The construction of the subproject may affect these ponds due to siltation and chemical spills, and improper waste disposal, and therefore may impact the quality of the water and any thriving aquatic species. </w:t>
      </w:r>
      <w:r>
        <w:rPr>
          <w:rFonts w:eastAsia="Calibri"/>
          <w:lang w:val="en-GB" w:eastAsia="fr-FR"/>
        </w:rPr>
        <w:t xml:space="preserve">As observed during the site visit, no ponds or </w:t>
      </w:r>
      <w:proofErr w:type="spellStart"/>
      <w:r>
        <w:rPr>
          <w:rFonts w:eastAsia="Calibri"/>
          <w:lang w:val="en-GB" w:eastAsia="fr-FR"/>
        </w:rPr>
        <w:t>khals</w:t>
      </w:r>
      <w:proofErr w:type="spellEnd"/>
      <w:r>
        <w:rPr>
          <w:rFonts w:eastAsia="Calibri"/>
          <w:lang w:val="en-GB" w:eastAsia="fr-FR"/>
        </w:rPr>
        <w:t xml:space="preserve"> are used for aquaculture within the subproject area.</w:t>
      </w:r>
    </w:p>
    <w:p w14:paraId="238C0456" w14:textId="77777777" w:rsidR="001F5C70" w:rsidRPr="0040445E" w:rsidRDefault="001F5C70" w:rsidP="00D86120">
      <w:pPr>
        <w:rPr>
          <w:rFonts w:eastAsia="Calibri"/>
          <w:bCs/>
          <w:lang w:val="en-GB" w:eastAsia="fr-FR"/>
        </w:rPr>
      </w:pPr>
    </w:p>
    <w:p w14:paraId="4D8F143C" w14:textId="77777777" w:rsidR="001F5C70" w:rsidRPr="00FD592E" w:rsidRDefault="001F5C70" w:rsidP="006D7DBA">
      <w:pPr>
        <w:numPr>
          <w:ilvl w:val="0"/>
          <w:numId w:val="2"/>
        </w:numPr>
        <w:ind w:left="0" w:firstLine="0"/>
        <w:rPr>
          <w:rFonts w:eastAsia="Calibri"/>
          <w:lang w:val="en-GB" w:eastAsia="fr-FR"/>
        </w:rPr>
      </w:pPr>
      <w:r w:rsidRPr="00FD592E">
        <w:rPr>
          <w:rFonts w:eastAsia="Calibri"/>
          <w:lang w:val="en-GB" w:eastAsia="fr-FR"/>
        </w:rPr>
        <w:t xml:space="preserve">To </w:t>
      </w:r>
      <w:r w:rsidRPr="00D86120">
        <w:rPr>
          <w:rFonts w:eastAsia="Calibri"/>
          <w:bCs/>
          <w:lang w:val="en-GB" w:eastAsia="fr-FR"/>
        </w:rPr>
        <w:t>mitigate</w:t>
      </w:r>
      <w:r w:rsidRPr="00FD592E">
        <w:rPr>
          <w:rFonts w:eastAsia="Calibri"/>
          <w:lang w:val="en-GB" w:eastAsia="fr-FR"/>
        </w:rPr>
        <w:t>, contractor will be required to:</w:t>
      </w:r>
    </w:p>
    <w:p w14:paraId="05081618" w14:textId="617E210B" w:rsidR="001F5C70" w:rsidRPr="00FD592E" w:rsidRDefault="001F5C70" w:rsidP="00827C62">
      <w:pPr>
        <w:widowControl w:val="0"/>
        <w:numPr>
          <w:ilvl w:val="0"/>
          <w:numId w:val="147"/>
        </w:numPr>
        <w:tabs>
          <w:tab w:val="left" w:pos="270"/>
        </w:tabs>
        <w:autoSpaceDE w:val="0"/>
        <w:autoSpaceDN w:val="0"/>
        <w:spacing w:after="120" w:line="259" w:lineRule="auto"/>
        <w:jc w:val="left"/>
        <w:rPr>
          <w:lang w:bidi="en-US"/>
        </w:rPr>
      </w:pPr>
      <w:r w:rsidRPr="00FD592E">
        <w:rPr>
          <w:lang w:bidi="en-US"/>
        </w:rPr>
        <w:t xml:space="preserve">provide temporary protection at sections near </w:t>
      </w:r>
      <w:r w:rsidR="005B4F5A">
        <w:rPr>
          <w:lang w:bidi="en-US"/>
        </w:rPr>
        <w:t xml:space="preserve">any river or </w:t>
      </w:r>
      <w:proofErr w:type="spellStart"/>
      <w:r w:rsidR="005B4F5A">
        <w:rPr>
          <w:lang w:bidi="en-US"/>
        </w:rPr>
        <w:t>khal</w:t>
      </w:r>
      <w:proofErr w:type="spellEnd"/>
      <w:r w:rsidR="005B4F5A">
        <w:rPr>
          <w:lang w:bidi="en-US"/>
        </w:rPr>
        <w:t xml:space="preserve"> (canal)</w:t>
      </w:r>
      <w:r w:rsidRPr="00FD592E">
        <w:rPr>
          <w:lang w:bidi="en-US"/>
        </w:rPr>
        <w:t xml:space="preserve"> to avoid sliding of soils</w:t>
      </w:r>
      <w:r w:rsidR="005B4F5A">
        <w:rPr>
          <w:lang w:bidi="en-US"/>
        </w:rPr>
        <w:t>; and</w:t>
      </w:r>
    </w:p>
    <w:p w14:paraId="22445775" w14:textId="6F0C531A" w:rsidR="001F5C70" w:rsidRPr="00FD592E" w:rsidRDefault="001F5C70" w:rsidP="00827C62">
      <w:pPr>
        <w:widowControl w:val="0"/>
        <w:numPr>
          <w:ilvl w:val="0"/>
          <w:numId w:val="147"/>
        </w:numPr>
        <w:tabs>
          <w:tab w:val="left" w:pos="270"/>
        </w:tabs>
        <w:autoSpaceDE w:val="0"/>
        <w:autoSpaceDN w:val="0"/>
        <w:spacing w:after="120" w:line="259" w:lineRule="auto"/>
        <w:jc w:val="left"/>
        <w:rPr>
          <w:lang w:bidi="en-US"/>
        </w:rPr>
      </w:pPr>
      <w:r w:rsidRPr="00FD592E">
        <w:rPr>
          <w:lang w:bidi="en-US"/>
        </w:rPr>
        <w:t xml:space="preserve">store spoils away from the side of </w:t>
      </w:r>
      <w:r w:rsidR="005B4F5A">
        <w:rPr>
          <w:lang w:bidi="en-US"/>
        </w:rPr>
        <w:t>any</w:t>
      </w:r>
      <w:r w:rsidRPr="00FD592E">
        <w:rPr>
          <w:lang w:bidi="en-US"/>
        </w:rPr>
        <w:t xml:space="preserve"> river or </w:t>
      </w:r>
      <w:proofErr w:type="spellStart"/>
      <w:r w:rsidR="005B4F5A">
        <w:rPr>
          <w:lang w:bidi="en-US"/>
        </w:rPr>
        <w:t>khal</w:t>
      </w:r>
      <w:proofErr w:type="spellEnd"/>
      <w:r w:rsidRPr="00FD592E">
        <w:rPr>
          <w:lang w:bidi="en-US"/>
        </w:rPr>
        <w:t xml:space="preserve"> in the area to avoid being washed down</w:t>
      </w:r>
      <w:r w:rsidR="005B4F5A">
        <w:rPr>
          <w:lang w:bidi="en-US"/>
        </w:rPr>
        <w:t>.</w:t>
      </w:r>
    </w:p>
    <w:p w14:paraId="3C36EEC8" w14:textId="77777777" w:rsidR="001F5C70" w:rsidRPr="00FD592E" w:rsidRDefault="001F5C70" w:rsidP="00125612"/>
    <w:p w14:paraId="22733278" w14:textId="4F108DA0" w:rsidR="001F5C70" w:rsidRPr="00FD592E" w:rsidRDefault="001F5C70" w:rsidP="006D7DBA">
      <w:pPr>
        <w:numPr>
          <w:ilvl w:val="0"/>
          <w:numId w:val="2"/>
        </w:numPr>
        <w:ind w:left="0" w:firstLine="0"/>
        <w:rPr>
          <w:color w:val="000000" w:themeColor="text1"/>
        </w:rPr>
      </w:pPr>
      <w:r w:rsidRPr="00125612">
        <w:rPr>
          <w:b/>
        </w:rPr>
        <w:t>Impacts</w:t>
      </w:r>
      <w:r w:rsidRPr="00125612">
        <w:rPr>
          <w:b/>
          <w:bCs/>
          <w:color w:val="000000" w:themeColor="text1"/>
        </w:rPr>
        <w:t xml:space="preserve"> to protected and areas and critical habitats</w:t>
      </w:r>
      <w:r w:rsidRPr="00FD592E">
        <w:rPr>
          <w:b/>
          <w:bCs/>
          <w:color w:val="000000" w:themeColor="text1"/>
        </w:rPr>
        <w:t xml:space="preserve">. </w:t>
      </w:r>
      <w:r w:rsidRPr="00FD592E">
        <w:rPr>
          <w:color w:val="000000" w:themeColor="text1"/>
        </w:rPr>
        <w:t>Subproject area</w:t>
      </w:r>
      <w:r w:rsidR="00C8712D">
        <w:rPr>
          <w:color w:val="000000" w:themeColor="text1"/>
        </w:rPr>
        <w:t>s</w:t>
      </w:r>
      <w:r w:rsidRPr="00FD592E">
        <w:rPr>
          <w:color w:val="000000" w:themeColor="text1"/>
        </w:rPr>
        <w:t xml:space="preserve"> </w:t>
      </w:r>
      <w:r w:rsidR="00C8712D">
        <w:rPr>
          <w:color w:val="000000" w:themeColor="text1"/>
        </w:rPr>
        <w:t>are</w:t>
      </w:r>
      <w:r w:rsidRPr="00FD592E">
        <w:rPr>
          <w:color w:val="000000" w:themeColor="text1"/>
        </w:rPr>
        <w:t xml:space="preserve"> located within the </w:t>
      </w:r>
      <w:r w:rsidR="00700141">
        <w:rPr>
          <w:color w:val="000000" w:themeColor="text1"/>
        </w:rPr>
        <w:t>Pourashava</w:t>
      </w:r>
      <w:r w:rsidRPr="00FD592E">
        <w:rPr>
          <w:color w:val="000000" w:themeColor="text1"/>
        </w:rPr>
        <w:t xml:space="preserve"> which </w:t>
      </w:r>
      <w:r w:rsidR="00C8712D">
        <w:rPr>
          <w:color w:val="000000" w:themeColor="text1"/>
        </w:rPr>
        <w:t>are</w:t>
      </w:r>
      <w:r w:rsidRPr="00FD592E">
        <w:rPr>
          <w:color w:val="000000" w:themeColor="text1"/>
        </w:rPr>
        <w:t xml:space="preserve"> a built-up area. No ecologically sensitive areas nearby, therefore, no impact is predicted. No mitigation measure is necessary.</w:t>
      </w:r>
    </w:p>
    <w:p w14:paraId="3863E7D5" w14:textId="77777777" w:rsidR="001F5C70" w:rsidRPr="00FD592E" w:rsidRDefault="001F5C70" w:rsidP="00125612">
      <w:pPr>
        <w:rPr>
          <w:color w:val="000000" w:themeColor="text1"/>
        </w:rPr>
      </w:pPr>
    </w:p>
    <w:p w14:paraId="6BC19FBB" w14:textId="4D214836" w:rsidR="001F5C70" w:rsidRPr="00FD592E" w:rsidRDefault="001F5C70" w:rsidP="006D7DBA">
      <w:pPr>
        <w:numPr>
          <w:ilvl w:val="0"/>
          <w:numId w:val="2"/>
        </w:numPr>
        <w:ind w:left="0" w:firstLine="0"/>
      </w:pPr>
      <w:r w:rsidRPr="00125612">
        <w:rPr>
          <w:b/>
        </w:rPr>
        <w:t>Impact</w:t>
      </w:r>
      <w:r w:rsidRPr="00FD592E">
        <w:rPr>
          <w:b/>
          <w:bCs/>
          <w:color w:val="000000" w:themeColor="text1"/>
        </w:rPr>
        <w:t xml:space="preserve"> to Traffic. </w:t>
      </w:r>
      <w:r w:rsidR="00640D1D" w:rsidRPr="00640D1D">
        <w:rPr>
          <w:bCs/>
          <w:color w:val="000000" w:themeColor="text1"/>
        </w:rPr>
        <w:t>The road</w:t>
      </w:r>
      <w:r w:rsidR="00640D1D">
        <w:rPr>
          <w:b/>
          <w:bCs/>
          <w:color w:val="000000" w:themeColor="text1"/>
        </w:rPr>
        <w:t xml:space="preserve"> </w:t>
      </w:r>
      <w:r w:rsidRPr="00FD592E">
        <w:rPr>
          <w:color w:val="000000" w:themeColor="text1"/>
        </w:rPr>
        <w:t>rehabilitation works will render some portions of the road impassable at periods of time. This scenario will create traffic congestion and disturbance to pedestrians and motorists in the vicinity of the affected area if not properly managed.</w:t>
      </w:r>
    </w:p>
    <w:p w14:paraId="7E19C277" w14:textId="77777777" w:rsidR="001F5C70" w:rsidRPr="00FD592E" w:rsidRDefault="001F5C70" w:rsidP="00125612"/>
    <w:p w14:paraId="3D46410C" w14:textId="77777777" w:rsidR="001F5C70" w:rsidRPr="00FD592E" w:rsidRDefault="001F5C70" w:rsidP="006D7DBA">
      <w:pPr>
        <w:numPr>
          <w:ilvl w:val="0"/>
          <w:numId w:val="2"/>
        </w:numPr>
        <w:ind w:left="0" w:firstLine="0"/>
        <w:rPr>
          <w:color w:val="000000" w:themeColor="text1"/>
        </w:rPr>
      </w:pPr>
      <w:r w:rsidRPr="00FD592E">
        <w:rPr>
          <w:color w:val="000000" w:themeColor="text1"/>
        </w:rPr>
        <w:t xml:space="preserve">A traffic </w:t>
      </w:r>
      <w:r w:rsidRPr="00125612">
        <w:t>management</w:t>
      </w:r>
      <w:r w:rsidRPr="00FD592E">
        <w:rPr>
          <w:color w:val="000000" w:themeColor="text1"/>
        </w:rPr>
        <w:t xml:space="preserve"> plan (TMP) will be developed prior to construction and approved by the PIU. The TMP shall include the following: (</w:t>
      </w:r>
      <w:proofErr w:type="spellStart"/>
      <w:r w:rsidRPr="00FD592E">
        <w:rPr>
          <w:color w:val="000000" w:themeColor="text1"/>
        </w:rPr>
        <w:t>i</w:t>
      </w:r>
      <w:proofErr w:type="spellEnd"/>
      <w:r w:rsidRPr="00FD592E">
        <w:rPr>
          <w:color w:val="000000" w:themeColor="text1"/>
        </w:rPr>
        <w:t>) installation of clear signages; (ii) barricades; (iii) lightings at night; and (iv) markers to direct traffic movement in sites, among others. A sample TMP is atta</w:t>
      </w:r>
      <w:r w:rsidR="00941918">
        <w:rPr>
          <w:color w:val="000000" w:themeColor="text1"/>
        </w:rPr>
        <w:t>ched with this IEE as Appendix 4</w:t>
      </w:r>
      <w:r w:rsidRPr="00FD592E">
        <w:rPr>
          <w:color w:val="000000" w:themeColor="text1"/>
        </w:rPr>
        <w:t xml:space="preserve">. Emergency response plan must be prepared for any traffic accident during construction. </w:t>
      </w:r>
    </w:p>
    <w:p w14:paraId="4B3A3FE7" w14:textId="77777777" w:rsidR="001F5C70" w:rsidRPr="00FD592E" w:rsidRDefault="001F5C70" w:rsidP="00125612">
      <w:pPr>
        <w:rPr>
          <w:color w:val="000000" w:themeColor="text1"/>
        </w:rPr>
      </w:pPr>
    </w:p>
    <w:p w14:paraId="14B252E4" w14:textId="13B52544" w:rsidR="001F5C70" w:rsidRPr="00FD592E" w:rsidRDefault="001F5C70" w:rsidP="006D7DBA">
      <w:pPr>
        <w:numPr>
          <w:ilvl w:val="0"/>
          <w:numId w:val="2"/>
        </w:numPr>
        <w:ind w:left="0" w:firstLine="0"/>
        <w:rPr>
          <w:color w:val="000000" w:themeColor="text1"/>
        </w:rPr>
      </w:pPr>
      <w:r w:rsidRPr="00FD592E">
        <w:rPr>
          <w:b/>
          <w:bCs/>
          <w:color w:val="000000" w:themeColor="text1"/>
        </w:rPr>
        <w:t xml:space="preserve">Disruption of Public Access. </w:t>
      </w:r>
      <w:r w:rsidRPr="00FD592E">
        <w:rPr>
          <w:color w:val="000000" w:themeColor="text1"/>
        </w:rPr>
        <w:t xml:space="preserve">Public access to establishments adjacent the </w:t>
      </w:r>
      <w:r w:rsidR="003100E2">
        <w:rPr>
          <w:color w:val="000000" w:themeColor="text1"/>
        </w:rPr>
        <w:t xml:space="preserve">road </w:t>
      </w:r>
      <w:r w:rsidRPr="00C8712D">
        <w:rPr>
          <w:color w:val="000000" w:themeColor="text1"/>
        </w:rPr>
        <w:t>alignments</w:t>
      </w:r>
      <w:r w:rsidRPr="00FD592E">
        <w:rPr>
          <w:color w:val="000000" w:themeColor="text1"/>
        </w:rPr>
        <w:t xml:space="preserve"> may be disrupted during construction activities.</w:t>
      </w:r>
    </w:p>
    <w:p w14:paraId="1822C3BB" w14:textId="77777777" w:rsidR="001F5C70" w:rsidRPr="00FD592E" w:rsidRDefault="001F5C70" w:rsidP="008126F7">
      <w:pPr>
        <w:rPr>
          <w:color w:val="000000" w:themeColor="text1"/>
        </w:rPr>
      </w:pPr>
    </w:p>
    <w:p w14:paraId="08BB9AAE" w14:textId="77777777" w:rsidR="001F5C70" w:rsidRPr="00FD592E" w:rsidRDefault="001F5C70" w:rsidP="006D7DBA">
      <w:pPr>
        <w:numPr>
          <w:ilvl w:val="0"/>
          <w:numId w:val="2"/>
        </w:numPr>
        <w:ind w:left="0" w:firstLine="0"/>
        <w:rPr>
          <w:color w:val="000000" w:themeColor="text1"/>
        </w:rPr>
      </w:pPr>
      <w:r w:rsidRPr="00125612">
        <w:rPr>
          <w:bCs/>
          <w:color w:val="000000" w:themeColor="text1"/>
        </w:rPr>
        <w:t>Mitigation</w:t>
      </w:r>
      <w:r w:rsidRPr="00FD592E">
        <w:rPr>
          <w:color w:val="000000" w:themeColor="text1"/>
        </w:rPr>
        <w:t xml:space="preserve"> measures to ensure safe access shall be implemented by the contractor. Among which are the following:</w:t>
      </w:r>
    </w:p>
    <w:p w14:paraId="2029AC1A" w14:textId="34873CFE" w:rsidR="001F5C70" w:rsidRPr="00FD592E" w:rsidRDefault="001F5C70" w:rsidP="00827C62">
      <w:pPr>
        <w:widowControl w:val="0"/>
        <w:numPr>
          <w:ilvl w:val="0"/>
          <w:numId w:val="148"/>
        </w:numPr>
        <w:tabs>
          <w:tab w:val="left" w:pos="270"/>
        </w:tabs>
        <w:autoSpaceDE w:val="0"/>
        <w:autoSpaceDN w:val="0"/>
        <w:spacing w:after="120" w:line="259" w:lineRule="auto"/>
        <w:jc w:val="left"/>
        <w:rPr>
          <w:lang w:bidi="en-US"/>
        </w:rPr>
      </w:pPr>
      <w:r w:rsidRPr="00FD592E">
        <w:rPr>
          <w:lang w:bidi="en-US"/>
        </w:rPr>
        <w:t xml:space="preserve">Prior coordination with the surrounding community on operation and work </w:t>
      </w:r>
      <w:proofErr w:type="gramStart"/>
      <w:r w:rsidRPr="00FD592E">
        <w:rPr>
          <w:lang w:bidi="en-US"/>
        </w:rPr>
        <w:t>schedules</w:t>
      </w:r>
      <w:r w:rsidR="00CC5BC3">
        <w:rPr>
          <w:lang w:bidi="en-US"/>
        </w:rPr>
        <w:t>;</w:t>
      </w:r>
      <w:proofErr w:type="gramEnd"/>
    </w:p>
    <w:p w14:paraId="79BC1F55" w14:textId="77777777" w:rsidR="001F5C70" w:rsidRPr="00FD592E" w:rsidRDefault="001F5C70" w:rsidP="00827C62">
      <w:pPr>
        <w:widowControl w:val="0"/>
        <w:numPr>
          <w:ilvl w:val="0"/>
          <w:numId w:val="148"/>
        </w:numPr>
        <w:tabs>
          <w:tab w:val="left" w:pos="270"/>
        </w:tabs>
        <w:autoSpaceDE w:val="0"/>
        <w:autoSpaceDN w:val="0"/>
        <w:spacing w:after="120" w:line="259" w:lineRule="auto"/>
        <w:jc w:val="left"/>
        <w:rPr>
          <w:lang w:bidi="en-US"/>
        </w:rPr>
      </w:pPr>
      <w:r w:rsidRPr="00FD592E">
        <w:rPr>
          <w:lang w:bidi="en-US"/>
        </w:rPr>
        <w:t xml:space="preserve">As necessary, increase workforce for speedy </w:t>
      </w:r>
      <w:proofErr w:type="gramStart"/>
      <w:r w:rsidRPr="00FD592E">
        <w:rPr>
          <w:lang w:bidi="en-US"/>
        </w:rPr>
        <w:t>completion;</w:t>
      </w:r>
      <w:proofErr w:type="gramEnd"/>
      <w:r w:rsidRPr="00FD592E">
        <w:rPr>
          <w:lang w:bidi="en-US"/>
        </w:rPr>
        <w:t xml:space="preserve"> </w:t>
      </w:r>
    </w:p>
    <w:p w14:paraId="410B016E" w14:textId="77777777" w:rsidR="001F5C70" w:rsidRPr="00FD592E" w:rsidRDefault="001F5C70" w:rsidP="00827C62">
      <w:pPr>
        <w:widowControl w:val="0"/>
        <w:numPr>
          <w:ilvl w:val="0"/>
          <w:numId w:val="148"/>
        </w:numPr>
        <w:tabs>
          <w:tab w:val="left" w:pos="270"/>
        </w:tabs>
        <w:autoSpaceDE w:val="0"/>
        <w:autoSpaceDN w:val="0"/>
        <w:spacing w:after="120" w:line="259" w:lineRule="auto"/>
        <w:jc w:val="left"/>
        <w:rPr>
          <w:lang w:bidi="en-US"/>
        </w:rPr>
      </w:pPr>
      <w:r w:rsidRPr="00FD592E">
        <w:rPr>
          <w:lang w:bidi="en-US"/>
        </w:rPr>
        <w:t xml:space="preserve">Inform through display board about nature, duration of construction and contact for </w:t>
      </w:r>
      <w:proofErr w:type="gramStart"/>
      <w:r w:rsidRPr="00FD592E">
        <w:rPr>
          <w:lang w:bidi="en-US"/>
        </w:rPr>
        <w:t>complaints;</w:t>
      </w:r>
      <w:proofErr w:type="gramEnd"/>
      <w:r w:rsidRPr="00FD592E">
        <w:rPr>
          <w:lang w:bidi="en-US"/>
        </w:rPr>
        <w:t xml:space="preserve"> </w:t>
      </w:r>
    </w:p>
    <w:p w14:paraId="5E42B50C" w14:textId="77777777" w:rsidR="001F5C70" w:rsidRPr="00FD592E" w:rsidRDefault="001F5C70" w:rsidP="00827C62">
      <w:pPr>
        <w:widowControl w:val="0"/>
        <w:numPr>
          <w:ilvl w:val="0"/>
          <w:numId w:val="148"/>
        </w:numPr>
        <w:tabs>
          <w:tab w:val="left" w:pos="270"/>
        </w:tabs>
        <w:autoSpaceDE w:val="0"/>
        <w:autoSpaceDN w:val="0"/>
        <w:spacing w:after="120" w:line="259" w:lineRule="auto"/>
        <w:jc w:val="left"/>
        <w:rPr>
          <w:lang w:bidi="en-US"/>
        </w:rPr>
      </w:pPr>
      <w:r w:rsidRPr="00FD592E">
        <w:rPr>
          <w:lang w:bidi="en-US"/>
        </w:rPr>
        <w:t xml:space="preserve">Schedule material deliveries on low pedestrian traffic </w:t>
      </w:r>
      <w:proofErr w:type="gramStart"/>
      <w:r w:rsidRPr="00FD592E">
        <w:rPr>
          <w:lang w:bidi="en-US"/>
        </w:rPr>
        <w:t>hours;</w:t>
      </w:r>
      <w:proofErr w:type="gramEnd"/>
      <w:r w:rsidRPr="00FD592E">
        <w:rPr>
          <w:lang w:bidi="en-US"/>
        </w:rPr>
        <w:t xml:space="preserve"> </w:t>
      </w:r>
    </w:p>
    <w:p w14:paraId="40287044" w14:textId="77777777" w:rsidR="001F5C70" w:rsidRPr="00FD592E" w:rsidRDefault="001F5C70" w:rsidP="00827C62">
      <w:pPr>
        <w:widowControl w:val="0"/>
        <w:numPr>
          <w:ilvl w:val="0"/>
          <w:numId w:val="148"/>
        </w:numPr>
        <w:tabs>
          <w:tab w:val="left" w:pos="270"/>
        </w:tabs>
        <w:autoSpaceDE w:val="0"/>
        <w:autoSpaceDN w:val="0"/>
        <w:spacing w:after="120" w:line="259" w:lineRule="auto"/>
        <w:jc w:val="left"/>
        <w:rPr>
          <w:lang w:bidi="en-US"/>
        </w:rPr>
      </w:pPr>
      <w:r w:rsidRPr="00FD592E">
        <w:rPr>
          <w:lang w:bidi="en-US"/>
        </w:rPr>
        <w:t xml:space="preserve">Restore damaged properties and </w:t>
      </w:r>
      <w:proofErr w:type="gramStart"/>
      <w:r w:rsidRPr="00FD592E">
        <w:rPr>
          <w:lang w:bidi="en-US"/>
        </w:rPr>
        <w:t>utilities;</w:t>
      </w:r>
      <w:proofErr w:type="gramEnd"/>
      <w:r w:rsidRPr="00FD592E">
        <w:rPr>
          <w:lang w:bidi="en-US"/>
        </w:rPr>
        <w:t xml:space="preserve"> </w:t>
      </w:r>
    </w:p>
    <w:p w14:paraId="6A67B18C" w14:textId="77777777" w:rsidR="001F5C70" w:rsidRPr="00FD592E" w:rsidRDefault="001F5C70" w:rsidP="00827C62">
      <w:pPr>
        <w:widowControl w:val="0"/>
        <w:numPr>
          <w:ilvl w:val="0"/>
          <w:numId w:val="148"/>
        </w:numPr>
        <w:tabs>
          <w:tab w:val="left" w:pos="270"/>
        </w:tabs>
        <w:autoSpaceDE w:val="0"/>
        <w:autoSpaceDN w:val="0"/>
        <w:spacing w:after="120" w:line="259" w:lineRule="auto"/>
        <w:jc w:val="left"/>
        <w:rPr>
          <w:lang w:bidi="en-US"/>
        </w:rPr>
      </w:pPr>
      <w:r w:rsidRPr="00FD592E">
        <w:rPr>
          <w:lang w:bidi="en-US"/>
        </w:rPr>
        <w:t xml:space="preserve">Erect and maintain barricades if </w:t>
      </w:r>
      <w:proofErr w:type="gramStart"/>
      <w:r w:rsidRPr="00FD592E">
        <w:rPr>
          <w:lang w:bidi="en-US"/>
        </w:rPr>
        <w:t>required;</w:t>
      </w:r>
      <w:proofErr w:type="gramEnd"/>
      <w:r w:rsidRPr="00FD592E">
        <w:rPr>
          <w:lang w:bidi="en-US"/>
        </w:rPr>
        <w:t xml:space="preserve"> </w:t>
      </w:r>
    </w:p>
    <w:p w14:paraId="271347B0" w14:textId="5C5A038D" w:rsidR="001F5C70" w:rsidRPr="00FD592E" w:rsidRDefault="001F5C70" w:rsidP="00827C62">
      <w:pPr>
        <w:widowControl w:val="0"/>
        <w:numPr>
          <w:ilvl w:val="0"/>
          <w:numId w:val="148"/>
        </w:numPr>
        <w:tabs>
          <w:tab w:val="left" w:pos="270"/>
        </w:tabs>
        <w:autoSpaceDE w:val="0"/>
        <w:autoSpaceDN w:val="0"/>
        <w:spacing w:after="120" w:line="259" w:lineRule="auto"/>
        <w:jc w:val="left"/>
        <w:rPr>
          <w:lang w:bidi="en-US"/>
        </w:rPr>
      </w:pPr>
      <w:r w:rsidRPr="00FD592E">
        <w:rPr>
          <w:lang w:bidi="en-US"/>
        </w:rPr>
        <w:t>Pedestrian access will be maintained with the use of walking boards. Wheelchair and disabled access shall be maintained</w:t>
      </w:r>
      <w:r w:rsidR="00CC5BC3">
        <w:rPr>
          <w:lang w:bidi="en-US"/>
        </w:rPr>
        <w:t>; and</w:t>
      </w:r>
    </w:p>
    <w:p w14:paraId="29B20022" w14:textId="77777777" w:rsidR="001F5C70" w:rsidRPr="00125612" w:rsidRDefault="001F5C70" w:rsidP="00827C62">
      <w:pPr>
        <w:widowControl w:val="0"/>
        <w:numPr>
          <w:ilvl w:val="0"/>
          <w:numId w:val="148"/>
        </w:numPr>
        <w:tabs>
          <w:tab w:val="left" w:pos="270"/>
        </w:tabs>
        <w:autoSpaceDE w:val="0"/>
        <w:autoSpaceDN w:val="0"/>
        <w:spacing w:after="120" w:line="259" w:lineRule="auto"/>
        <w:jc w:val="left"/>
        <w:rPr>
          <w:lang w:bidi="en-US"/>
        </w:rPr>
      </w:pPr>
      <w:r w:rsidRPr="00FD592E">
        <w:rPr>
          <w:lang w:bidi="en-US"/>
        </w:rPr>
        <w:t xml:space="preserve">Surfaced roads shall be subject to road cleaning and unsurfaced roads to dust suppression, the methodology and frequency of which shall be included in the traffic management plan. </w:t>
      </w:r>
    </w:p>
    <w:p w14:paraId="2CBBDFFC" w14:textId="77777777" w:rsidR="001F5C70" w:rsidRPr="00FD592E" w:rsidRDefault="001F5C70" w:rsidP="008126F7">
      <w:pPr>
        <w:rPr>
          <w:color w:val="000000" w:themeColor="text1"/>
        </w:rPr>
      </w:pPr>
    </w:p>
    <w:p w14:paraId="3E8C92E6" w14:textId="10AF4D4D" w:rsidR="001F5C70" w:rsidRPr="00FD592E" w:rsidRDefault="001F5C70" w:rsidP="006D7DBA">
      <w:pPr>
        <w:numPr>
          <w:ilvl w:val="0"/>
          <w:numId w:val="2"/>
        </w:numPr>
        <w:ind w:left="0" w:firstLine="0"/>
        <w:rPr>
          <w:color w:val="000000" w:themeColor="text1"/>
        </w:rPr>
      </w:pPr>
      <w:r w:rsidRPr="00FD592E">
        <w:rPr>
          <w:b/>
          <w:bCs/>
          <w:color w:val="000000" w:themeColor="text1"/>
        </w:rPr>
        <w:t>Impacts on physical cultural resources (PCR) and chance finds.</w:t>
      </w:r>
      <w:r w:rsidRPr="00FD592E">
        <w:rPr>
          <w:color w:val="000000" w:themeColor="text1"/>
        </w:rPr>
        <w:t xml:space="preserve"> </w:t>
      </w:r>
      <w:r w:rsidRPr="00FD592E">
        <w:t xml:space="preserve">The subproject area is not located near nationally or internationally protected historical, </w:t>
      </w:r>
      <w:proofErr w:type="gramStart"/>
      <w:r w:rsidRPr="00FD592E">
        <w:t>cultural</w:t>
      </w:r>
      <w:proofErr w:type="gramEnd"/>
      <w:r w:rsidRPr="00FD592E">
        <w:t xml:space="preserve"> and </w:t>
      </w:r>
      <w:r w:rsidRPr="00700141">
        <w:t xml:space="preserve">archaeological sites. However, </w:t>
      </w:r>
      <w:r w:rsidR="00B7702C" w:rsidRPr="00700141">
        <w:t xml:space="preserve">few </w:t>
      </w:r>
      <w:r w:rsidRPr="00700141">
        <w:t>alignment</w:t>
      </w:r>
      <w:r w:rsidR="00B7702C" w:rsidRPr="00700141">
        <w:t>s</w:t>
      </w:r>
      <w:r w:rsidRPr="00700141">
        <w:t xml:space="preserve"> </w:t>
      </w:r>
      <w:r w:rsidR="00B7702C" w:rsidRPr="00700141">
        <w:t>are</w:t>
      </w:r>
      <w:r w:rsidRPr="00700141">
        <w:t xml:space="preserve"> adjacent locally recognized </w:t>
      </w:r>
      <w:r w:rsidR="00B7702C" w:rsidRPr="00700141">
        <w:t>mosques</w:t>
      </w:r>
      <w:r w:rsidRPr="00700141">
        <w:rPr>
          <w:rFonts w:eastAsia="Times New Roman"/>
          <w:noProof/>
          <w:lang w:bidi="en-US"/>
        </w:rPr>
        <w:t>.</w:t>
      </w:r>
      <w:r w:rsidR="00B7702C">
        <w:rPr>
          <w:rFonts w:eastAsia="Times New Roman"/>
          <w:noProof/>
          <w:lang w:bidi="en-US"/>
        </w:rPr>
        <w:t xml:space="preserve"> Detailed design </w:t>
      </w:r>
      <w:r w:rsidR="009E6BF1">
        <w:rPr>
          <w:rFonts w:eastAsia="Times New Roman"/>
          <w:noProof/>
          <w:lang w:bidi="en-US"/>
        </w:rPr>
        <w:t>ensures that</w:t>
      </w:r>
      <w:r w:rsidR="00B7702C">
        <w:rPr>
          <w:rFonts w:eastAsia="Times New Roman"/>
          <w:noProof/>
          <w:lang w:bidi="en-US"/>
        </w:rPr>
        <w:t xml:space="preserve"> the</w:t>
      </w:r>
      <w:r w:rsidRPr="00FD592E">
        <w:rPr>
          <w:rFonts w:eastAsia="Times New Roman"/>
          <w:noProof/>
          <w:lang w:bidi="en-US"/>
        </w:rPr>
        <w:t>s</w:t>
      </w:r>
      <w:r w:rsidR="00B7702C">
        <w:rPr>
          <w:rFonts w:eastAsia="Times New Roman"/>
          <w:noProof/>
          <w:lang w:bidi="en-US"/>
        </w:rPr>
        <w:t>e</w:t>
      </w:r>
      <w:r w:rsidRPr="00FD592E">
        <w:rPr>
          <w:rFonts w:eastAsia="Times New Roman"/>
          <w:noProof/>
          <w:lang w:bidi="en-US"/>
        </w:rPr>
        <w:t xml:space="preserve"> </w:t>
      </w:r>
      <w:r w:rsidR="00B7702C">
        <w:rPr>
          <w:rFonts w:eastAsia="Times New Roman"/>
          <w:noProof/>
          <w:lang w:bidi="en-US"/>
        </w:rPr>
        <w:t xml:space="preserve">mosques </w:t>
      </w:r>
      <w:r w:rsidRPr="00FD592E">
        <w:rPr>
          <w:rFonts w:eastAsia="Times New Roman"/>
          <w:noProof/>
          <w:lang w:bidi="en-US"/>
        </w:rPr>
        <w:t xml:space="preserve">will not be significantly impacted by the </w:t>
      </w:r>
      <w:r w:rsidRPr="00FD592E">
        <w:rPr>
          <w:rFonts w:eastAsia="Times New Roman"/>
          <w:noProof/>
          <w:lang w:bidi="en-US"/>
        </w:rPr>
        <w:lastRenderedPageBreak/>
        <w:t>subproject through either re-alignment or institution of appropriate measures. The local people use these for the purposes of religious, social and cultural gathering.</w:t>
      </w:r>
      <w:r w:rsidRPr="00FD592E">
        <w:rPr>
          <w:color w:val="000000" w:themeColor="text1"/>
        </w:rPr>
        <w:t xml:space="preserve"> However, as a precautionary approach, the contractor will be required to implement the following measures in the event of a chance finds:</w:t>
      </w:r>
    </w:p>
    <w:p w14:paraId="31EC5EEB" w14:textId="77777777" w:rsidR="001F5C70" w:rsidRPr="00FD592E" w:rsidRDefault="001F5C70" w:rsidP="00501770">
      <w:pPr>
        <w:rPr>
          <w:rFonts w:eastAsia="Calibri"/>
          <w:lang w:eastAsia="fr-FR"/>
        </w:rPr>
      </w:pPr>
    </w:p>
    <w:p w14:paraId="54021D49" w14:textId="77777777" w:rsidR="001F5C70" w:rsidRPr="00501770" w:rsidRDefault="001F5C70" w:rsidP="00827C62">
      <w:pPr>
        <w:pStyle w:val="ListParagraph"/>
        <w:widowControl w:val="0"/>
        <w:numPr>
          <w:ilvl w:val="0"/>
          <w:numId w:val="149"/>
        </w:numPr>
        <w:autoSpaceDE w:val="0"/>
        <w:autoSpaceDN w:val="0"/>
        <w:spacing w:after="160" w:line="259" w:lineRule="auto"/>
        <w:jc w:val="left"/>
        <w:rPr>
          <w:rFonts w:eastAsia="Calibri"/>
          <w:lang w:val="en-GB" w:eastAsia="fr-FR"/>
        </w:rPr>
      </w:pPr>
      <w:r w:rsidRPr="00501770">
        <w:rPr>
          <w:rFonts w:eastAsia="Calibri"/>
          <w:lang w:val="en-GB" w:eastAsia="fr-FR"/>
        </w:rPr>
        <w:t xml:space="preserve">strictly follow the protocol by coordinating immediately with PIU and Bangladesh Department of Archaeology for any suspicion of chance finds during excavation </w:t>
      </w:r>
      <w:proofErr w:type="gramStart"/>
      <w:r w:rsidRPr="00501770">
        <w:rPr>
          <w:rFonts w:eastAsia="Calibri"/>
          <w:lang w:val="en-GB" w:eastAsia="fr-FR"/>
        </w:rPr>
        <w:t>works;</w:t>
      </w:r>
      <w:proofErr w:type="gramEnd"/>
    </w:p>
    <w:p w14:paraId="702A5108" w14:textId="77777777" w:rsidR="001F5C70" w:rsidRPr="00501770" w:rsidRDefault="001F5C70" w:rsidP="00827C62">
      <w:pPr>
        <w:pStyle w:val="ListParagraph"/>
        <w:widowControl w:val="0"/>
        <w:numPr>
          <w:ilvl w:val="0"/>
          <w:numId w:val="149"/>
        </w:numPr>
        <w:autoSpaceDE w:val="0"/>
        <w:autoSpaceDN w:val="0"/>
        <w:spacing w:after="160" w:line="259" w:lineRule="auto"/>
        <w:jc w:val="left"/>
        <w:rPr>
          <w:rFonts w:eastAsia="Calibri"/>
          <w:lang w:val="en-GB" w:eastAsia="fr-FR"/>
        </w:rPr>
      </w:pPr>
      <w:r w:rsidRPr="00501770">
        <w:rPr>
          <w:rFonts w:eastAsia="Calibri"/>
          <w:lang w:val="en-GB" w:eastAsia="fr-FR"/>
        </w:rPr>
        <w:t>stop work immediately to allow further investigation if any finds are suspected; and</w:t>
      </w:r>
    </w:p>
    <w:p w14:paraId="2273A61B" w14:textId="77777777" w:rsidR="001F5C70" w:rsidRPr="00501770" w:rsidRDefault="001F5C70" w:rsidP="00827C62">
      <w:pPr>
        <w:pStyle w:val="ListParagraph"/>
        <w:widowControl w:val="0"/>
        <w:numPr>
          <w:ilvl w:val="0"/>
          <w:numId w:val="149"/>
        </w:numPr>
        <w:autoSpaceDE w:val="0"/>
        <w:autoSpaceDN w:val="0"/>
        <w:spacing w:after="160" w:line="259" w:lineRule="auto"/>
        <w:jc w:val="left"/>
        <w:rPr>
          <w:rFonts w:eastAsia="Calibri"/>
          <w:lang w:val="en-GB" w:eastAsia="fr-FR"/>
        </w:rPr>
      </w:pPr>
      <w:r w:rsidRPr="00501770">
        <w:rPr>
          <w:rFonts w:eastAsia="Calibri"/>
          <w:lang w:val="en-GB" w:eastAsia="fr-FR"/>
        </w:rPr>
        <w:t xml:space="preserve">request authorized person from the Bangladesh Department of Archaeology to observe when excavation resumes for the identification of the potential chance </w:t>
      </w:r>
      <w:proofErr w:type="gramStart"/>
      <w:r w:rsidRPr="00501770">
        <w:rPr>
          <w:rFonts w:eastAsia="Calibri"/>
          <w:lang w:val="en-GB" w:eastAsia="fr-FR"/>
        </w:rPr>
        <w:t>finds, and</w:t>
      </w:r>
      <w:proofErr w:type="gramEnd"/>
      <w:r w:rsidRPr="00501770">
        <w:rPr>
          <w:rFonts w:eastAsia="Calibri"/>
          <w:lang w:val="en-GB" w:eastAsia="fr-FR"/>
        </w:rPr>
        <w:t xml:space="preserve"> comply with further instructions.</w:t>
      </w:r>
    </w:p>
    <w:p w14:paraId="49B81993" w14:textId="77777777" w:rsidR="001F5C70" w:rsidRPr="00FD592E" w:rsidRDefault="001F5C70" w:rsidP="008126F7">
      <w:pPr>
        <w:rPr>
          <w:rFonts w:eastAsia="Times New Roman"/>
          <w:noProof/>
          <w:lang w:bidi="en-US"/>
        </w:rPr>
      </w:pPr>
    </w:p>
    <w:p w14:paraId="36B9E5FC" w14:textId="77777777" w:rsidR="001F5C70" w:rsidRDefault="001F5C70" w:rsidP="006D7DBA">
      <w:pPr>
        <w:numPr>
          <w:ilvl w:val="0"/>
          <w:numId w:val="2"/>
        </w:numPr>
        <w:ind w:left="0" w:firstLine="0"/>
        <w:rPr>
          <w:noProof/>
          <w:lang w:val="en-GB"/>
        </w:rPr>
      </w:pPr>
      <w:r w:rsidRPr="00FD592E">
        <w:rPr>
          <w:rFonts w:eastAsia="Times New Roman"/>
          <w:noProof/>
          <w:lang w:bidi="en-US"/>
        </w:rPr>
        <w:t xml:space="preserve">Common property resources/community facilities in the subproject area include mosques, graveyards, temples, cremation ground, playground, open water bodies, and Eidgahs (place for offering Eid prayers). </w:t>
      </w:r>
      <w:r w:rsidRPr="00FD592E">
        <w:rPr>
          <w:noProof/>
          <w:lang w:val="en-GB"/>
        </w:rPr>
        <w:t>The mitigation measures are discussed in “Disturbance of private/common properties, physical cultural resources” under the design phase.</w:t>
      </w:r>
    </w:p>
    <w:p w14:paraId="14B8B643" w14:textId="77777777" w:rsidR="008126F7" w:rsidRPr="00FD592E" w:rsidRDefault="008126F7" w:rsidP="008126F7">
      <w:pPr>
        <w:rPr>
          <w:noProof/>
          <w:lang w:val="en-GB"/>
        </w:rPr>
      </w:pPr>
    </w:p>
    <w:p w14:paraId="0D34E748" w14:textId="77777777" w:rsidR="001F5C70" w:rsidRPr="00FD592E" w:rsidRDefault="001F5C70" w:rsidP="006D7DBA">
      <w:pPr>
        <w:numPr>
          <w:ilvl w:val="0"/>
          <w:numId w:val="2"/>
        </w:numPr>
        <w:ind w:left="0" w:firstLine="0"/>
        <w:rPr>
          <w:rFonts w:eastAsia="Calibri"/>
        </w:rPr>
      </w:pPr>
      <w:r w:rsidRPr="00FD592E">
        <w:rPr>
          <w:rFonts w:eastAsia="Calibri"/>
          <w:b/>
          <w:bCs/>
        </w:rPr>
        <w:t xml:space="preserve">Impacts on socio-economic activities. </w:t>
      </w:r>
      <w:r w:rsidRPr="00FD592E">
        <w:rPr>
          <w:rFonts w:eastAsia="Calibri"/>
        </w:rPr>
        <w:t xml:space="preserve">The impacts will result from excavation works, </w:t>
      </w:r>
      <w:r w:rsidRPr="00FD592E">
        <w:rPr>
          <w:rFonts w:eastAsia="Calibri"/>
          <w:lang w:val="en-GB" w:eastAsia="fr-FR"/>
        </w:rPr>
        <w:t>stockpiling</w:t>
      </w:r>
      <w:r w:rsidRPr="00FD592E">
        <w:rPr>
          <w:rFonts w:eastAsia="Calibri"/>
        </w:rPr>
        <w:t xml:space="preserve">, the operation of construction vehicles and equipment, and accidental damage to utilities (e.g., power supply poles, open drains, and water taps or hoses). The potential </w:t>
      </w:r>
      <w:r w:rsidRPr="00FD592E">
        <w:rPr>
          <w:rFonts w:eastAsia="Calibri"/>
          <w:lang w:val="en-GB" w:eastAsia="fr-FR"/>
        </w:rPr>
        <w:t>impacts</w:t>
      </w:r>
      <w:r w:rsidRPr="00FD592E">
        <w:rPr>
          <w:rFonts w:eastAsia="Calibri"/>
        </w:rPr>
        <w:t xml:space="preserve"> include disturbance to economic activities, particularly to the businesses operating along the alignments of construction works.</w:t>
      </w:r>
    </w:p>
    <w:p w14:paraId="41997ED0" w14:textId="77777777" w:rsidR="001F5C70" w:rsidRPr="00FD592E" w:rsidRDefault="001F5C70" w:rsidP="008126F7">
      <w:pPr>
        <w:rPr>
          <w:rFonts w:eastAsia="Calibri"/>
        </w:rPr>
      </w:pPr>
    </w:p>
    <w:p w14:paraId="38A2BA3E" w14:textId="77777777" w:rsidR="001F5C70" w:rsidRPr="00FD592E" w:rsidRDefault="001F5C70" w:rsidP="006D7DBA">
      <w:pPr>
        <w:numPr>
          <w:ilvl w:val="0"/>
          <w:numId w:val="2"/>
        </w:numPr>
        <w:ind w:left="0" w:firstLine="0"/>
        <w:rPr>
          <w:rFonts w:eastAsia="Calibri"/>
          <w:lang w:val="en-GB" w:eastAsia="fr-FR"/>
        </w:rPr>
      </w:pPr>
      <w:r w:rsidRPr="008126F7">
        <w:rPr>
          <w:rFonts w:eastAsia="Calibri"/>
          <w:bCs/>
        </w:rPr>
        <w:t>Contractor</w:t>
      </w:r>
      <w:r w:rsidRPr="00FD592E">
        <w:rPr>
          <w:rFonts w:eastAsia="Calibri"/>
          <w:lang w:val="en-GB" w:eastAsia="fr-FR"/>
        </w:rPr>
        <w:t xml:space="preserve"> will be required to:</w:t>
      </w:r>
    </w:p>
    <w:p w14:paraId="55CFBDB4" w14:textId="77777777" w:rsidR="001F5C70" w:rsidRPr="00FD592E" w:rsidRDefault="001F5C70" w:rsidP="008126F7">
      <w:pPr>
        <w:rPr>
          <w:rFonts w:eastAsia="Calibri"/>
          <w:lang w:val="en-GB" w:eastAsia="fr-FR"/>
        </w:rPr>
      </w:pPr>
    </w:p>
    <w:p w14:paraId="1DAD92C9" w14:textId="77777777" w:rsidR="001F5C70" w:rsidRPr="008126F7" w:rsidRDefault="001F5C70" w:rsidP="00827C62">
      <w:pPr>
        <w:widowControl w:val="0"/>
        <w:numPr>
          <w:ilvl w:val="0"/>
          <w:numId w:val="150"/>
        </w:numPr>
        <w:tabs>
          <w:tab w:val="left" w:pos="270"/>
        </w:tabs>
        <w:autoSpaceDE w:val="0"/>
        <w:autoSpaceDN w:val="0"/>
        <w:spacing w:after="120" w:line="259" w:lineRule="auto"/>
        <w:jc w:val="left"/>
        <w:rPr>
          <w:lang w:bidi="en-US"/>
        </w:rPr>
      </w:pPr>
      <w:r w:rsidRPr="008126F7">
        <w:rPr>
          <w:lang w:bidi="en-US"/>
        </w:rPr>
        <w:t xml:space="preserve">Implement the traffic management plan in collaboration with local </w:t>
      </w:r>
      <w:proofErr w:type="gramStart"/>
      <w:r w:rsidRPr="008126F7">
        <w:rPr>
          <w:lang w:bidi="en-US"/>
        </w:rPr>
        <w:t>authorities;</w:t>
      </w:r>
      <w:proofErr w:type="gramEnd"/>
    </w:p>
    <w:p w14:paraId="26E4EE2E" w14:textId="77777777" w:rsidR="001F5C70" w:rsidRPr="008126F7" w:rsidRDefault="001F5C70" w:rsidP="00827C62">
      <w:pPr>
        <w:widowControl w:val="0"/>
        <w:numPr>
          <w:ilvl w:val="0"/>
          <w:numId w:val="150"/>
        </w:numPr>
        <w:tabs>
          <w:tab w:val="left" w:pos="270"/>
        </w:tabs>
        <w:autoSpaceDE w:val="0"/>
        <w:autoSpaceDN w:val="0"/>
        <w:spacing w:after="120" w:line="259" w:lineRule="auto"/>
        <w:jc w:val="left"/>
        <w:rPr>
          <w:lang w:bidi="en-US"/>
        </w:rPr>
      </w:pPr>
      <w:r w:rsidRPr="008126F7">
        <w:rPr>
          <w:lang w:bidi="en-US"/>
        </w:rPr>
        <w:t xml:space="preserve">Where traffic congestion will likely occur, place traffic flagmen during working </w:t>
      </w:r>
      <w:proofErr w:type="gramStart"/>
      <w:r w:rsidRPr="008126F7">
        <w:rPr>
          <w:lang w:bidi="en-US"/>
        </w:rPr>
        <w:t>hours;</w:t>
      </w:r>
      <w:proofErr w:type="gramEnd"/>
    </w:p>
    <w:p w14:paraId="3792274A" w14:textId="77777777" w:rsidR="001F5C70" w:rsidRPr="008126F7" w:rsidRDefault="001F5C70" w:rsidP="00827C62">
      <w:pPr>
        <w:widowControl w:val="0"/>
        <w:numPr>
          <w:ilvl w:val="0"/>
          <w:numId w:val="150"/>
        </w:numPr>
        <w:tabs>
          <w:tab w:val="left" w:pos="270"/>
        </w:tabs>
        <w:autoSpaceDE w:val="0"/>
        <w:autoSpaceDN w:val="0"/>
        <w:spacing w:after="120" w:line="259" w:lineRule="auto"/>
        <w:jc w:val="left"/>
        <w:rPr>
          <w:lang w:bidi="en-US"/>
        </w:rPr>
      </w:pPr>
      <w:r w:rsidRPr="008126F7">
        <w:rPr>
          <w:lang w:bidi="en-US"/>
        </w:rPr>
        <w:t xml:space="preserve">Avoid full road closures by applying the construction method on section-wise and/or chainage-wise approach during excavation, concreting and/or curing </w:t>
      </w:r>
      <w:proofErr w:type="gramStart"/>
      <w:r w:rsidRPr="008126F7">
        <w:rPr>
          <w:lang w:bidi="en-US"/>
        </w:rPr>
        <w:t>periods;</w:t>
      </w:r>
      <w:proofErr w:type="gramEnd"/>
    </w:p>
    <w:p w14:paraId="7CFA0DC8" w14:textId="77777777" w:rsidR="001F5C70" w:rsidRPr="008126F7" w:rsidRDefault="001F5C70" w:rsidP="00827C62">
      <w:pPr>
        <w:widowControl w:val="0"/>
        <w:numPr>
          <w:ilvl w:val="0"/>
          <w:numId w:val="150"/>
        </w:numPr>
        <w:tabs>
          <w:tab w:val="left" w:pos="270"/>
        </w:tabs>
        <w:autoSpaceDE w:val="0"/>
        <w:autoSpaceDN w:val="0"/>
        <w:spacing w:after="120" w:line="259" w:lineRule="auto"/>
        <w:jc w:val="left"/>
        <w:rPr>
          <w:lang w:bidi="en-US"/>
        </w:rPr>
      </w:pPr>
      <w:r w:rsidRPr="008126F7">
        <w:rPr>
          <w:lang w:bidi="en-US"/>
        </w:rPr>
        <w:t xml:space="preserve">If full road closure is not possible, especially on very narrow roads, ensure that alternate routes are identified and that affected residents and establishments are informed prior to conducting the construction </w:t>
      </w:r>
      <w:proofErr w:type="gramStart"/>
      <w:r w:rsidRPr="008126F7">
        <w:rPr>
          <w:lang w:bidi="en-US"/>
        </w:rPr>
        <w:t>activities;</w:t>
      </w:r>
      <w:proofErr w:type="gramEnd"/>
    </w:p>
    <w:p w14:paraId="1FEFB1F0" w14:textId="77777777" w:rsidR="001F5C70" w:rsidRPr="008126F7" w:rsidRDefault="001F5C70" w:rsidP="00827C62">
      <w:pPr>
        <w:widowControl w:val="0"/>
        <w:numPr>
          <w:ilvl w:val="0"/>
          <w:numId w:val="150"/>
        </w:numPr>
        <w:tabs>
          <w:tab w:val="left" w:pos="270"/>
        </w:tabs>
        <w:autoSpaceDE w:val="0"/>
        <w:autoSpaceDN w:val="0"/>
        <w:spacing w:after="120" w:line="259" w:lineRule="auto"/>
        <w:jc w:val="left"/>
        <w:rPr>
          <w:lang w:bidi="en-US"/>
        </w:rPr>
      </w:pPr>
      <w:r w:rsidRPr="008126F7">
        <w:rPr>
          <w:lang w:bidi="en-US"/>
        </w:rPr>
        <w:t xml:space="preserve">Provide convenient access to pedestrians when </w:t>
      </w:r>
      <w:proofErr w:type="gramStart"/>
      <w:r w:rsidRPr="008126F7">
        <w:rPr>
          <w:lang w:bidi="en-US"/>
        </w:rPr>
        <w:t>works occur</w:t>
      </w:r>
      <w:proofErr w:type="gramEnd"/>
      <w:r w:rsidRPr="008126F7">
        <w:rPr>
          <w:lang w:bidi="en-US"/>
        </w:rPr>
        <w:t xml:space="preserve"> in front of residential, </w:t>
      </w:r>
      <w:proofErr w:type="gramStart"/>
      <w:r w:rsidRPr="008126F7">
        <w:rPr>
          <w:lang w:bidi="en-US"/>
        </w:rPr>
        <w:t>commercial</w:t>
      </w:r>
      <w:proofErr w:type="gramEnd"/>
      <w:r w:rsidRPr="008126F7">
        <w:rPr>
          <w:lang w:bidi="en-US"/>
        </w:rPr>
        <w:t xml:space="preserve"> or institutional establishments. Examples are planks with handrails that should be provided to cross excavated areas.</w:t>
      </w:r>
    </w:p>
    <w:p w14:paraId="4989F677" w14:textId="77777777" w:rsidR="001F5C70" w:rsidRPr="008126F7" w:rsidRDefault="001F5C70" w:rsidP="00827C62">
      <w:pPr>
        <w:widowControl w:val="0"/>
        <w:numPr>
          <w:ilvl w:val="0"/>
          <w:numId w:val="150"/>
        </w:numPr>
        <w:tabs>
          <w:tab w:val="left" w:pos="270"/>
        </w:tabs>
        <w:autoSpaceDE w:val="0"/>
        <w:autoSpaceDN w:val="0"/>
        <w:spacing w:after="120" w:line="259" w:lineRule="auto"/>
        <w:jc w:val="left"/>
        <w:rPr>
          <w:lang w:bidi="en-US"/>
        </w:rPr>
      </w:pPr>
      <w:r w:rsidRPr="008126F7">
        <w:rPr>
          <w:lang w:bidi="en-US"/>
        </w:rPr>
        <w:t xml:space="preserve">Provide appropriate compensation to qualified affected people or businesses per approved resettlement plan for the </w:t>
      </w:r>
      <w:proofErr w:type="gramStart"/>
      <w:r w:rsidRPr="008126F7">
        <w:rPr>
          <w:lang w:bidi="en-US"/>
        </w:rPr>
        <w:t>subproject;</w:t>
      </w:r>
      <w:proofErr w:type="gramEnd"/>
      <w:r w:rsidRPr="008126F7">
        <w:rPr>
          <w:lang w:bidi="en-US"/>
        </w:rPr>
        <w:t xml:space="preserve"> </w:t>
      </w:r>
    </w:p>
    <w:p w14:paraId="4CC10880" w14:textId="77777777" w:rsidR="001F5C70" w:rsidRPr="008126F7" w:rsidRDefault="001F5C70" w:rsidP="00827C62">
      <w:pPr>
        <w:widowControl w:val="0"/>
        <w:numPr>
          <w:ilvl w:val="0"/>
          <w:numId w:val="150"/>
        </w:numPr>
        <w:tabs>
          <w:tab w:val="left" w:pos="270"/>
        </w:tabs>
        <w:autoSpaceDE w:val="0"/>
        <w:autoSpaceDN w:val="0"/>
        <w:spacing w:after="120" w:line="259" w:lineRule="auto"/>
        <w:jc w:val="left"/>
        <w:rPr>
          <w:lang w:bidi="en-US"/>
        </w:rPr>
      </w:pPr>
      <w:r w:rsidRPr="008126F7">
        <w:rPr>
          <w:lang w:bidi="en-US"/>
        </w:rPr>
        <w:t xml:space="preserve">Manage </w:t>
      </w:r>
      <w:proofErr w:type="gramStart"/>
      <w:r w:rsidRPr="008126F7">
        <w:rPr>
          <w:lang w:bidi="en-US"/>
        </w:rPr>
        <w:t>stockpile;</w:t>
      </w:r>
      <w:proofErr w:type="gramEnd"/>
    </w:p>
    <w:p w14:paraId="246FE51A" w14:textId="77777777" w:rsidR="001F5C70" w:rsidRPr="008126F7" w:rsidRDefault="001F5C70" w:rsidP="00827C62">
      <w:pPr>
        <w:widowControl w:val="0"/>
        <w:numPr>
          <w:ilvl w:val="0"/>
          <w:numId w:val="150"/>
        </w:numPr>
        <w:tabs>
          <w:tab w:val="left" w:pos="270"/>
        </w:tabs>
        <w:autoSpaceDE w:val="0"/>
        <w:autoSpaceDN w:val="0"/>
        <w:spacing w:after="120" w:line="259" w:lineRule="auto"/>
        <w:jc w:val="left"/>
        <w:rPr>
          <w:lang w:bidi="en-US"/>
        </w:rPr>
      </w:pPr>
      <w:r w:rsidRPr="008126F7">
        <w:rPr>
          <w:lang w:bidi="en-US"/>
        </w:rPr>
        <w:t xml:space="preserve">Manage pumped water from excavations either to drains or drums for later </w:t>
      </w:r>
      <w:proofErr w:type="gramStart"/>
      <w:r w:rsidRPr="008126F7">
        <w:rPr>
          <w:lang w:bidi="en-US"/>
        </w:rPr>
        <w:t>use;</w:t>
      </w:r>
      <w:proofErr w:type="gramEnd"/>
    </w:p>
    <w:p w14:paraId="73B4DEAC" w14:textId="239DB222" w:rsidR="001F5C70" w:rsidRPr="008126F7" w:rsidRDefault="001F5C70" w:rsidP="00827C62">
      <w:pPr>
        <w:widowControl w:val="0"/>
        <w:numPr>
          <w:ilvl w:val="0"/>
          <w:numId w:val="150"/>
        </w:numPr>
        <w:tabs>
          <w:tab w:val="left" w:pos="270"/>
        </w:tabs>
        <w:autoSpaceDE w:val="0"/>
        <w:autoSpaceDN w:val="0"/>
        <w:spacing w:after="120" w:line="259" w:lineRule="auto"/>
        <w:jc w:val="left"/>
        <w:rPr>
          <w:lang w:bidi="en-US"/>
        </w:rPr>
      </w:pPr>
      <w:r w:rsidRPr="008126F7">
        <w:rPr>
          <w:lang w:bidi="en-US"/>
        </w:rPr>
        <w:t>Relocate the affected power supply poles</w:t>
      </w:r>
      <w:r w:rsidR="00C00B04">
        <w:rPr>
          <w:lang w:bidi="en-US"/>
        </w:rPr>
        <w:t>;</w:t>
      </w:r>
      <w:r w:rsidRPr="008126F7">
        <w:rPr>
          <w:lang w:bidi="en-US"/>
        </w:rPr>
        <w:t xml:space="preserve"> and</w:t>
      </w:r>
    </w:p>
    <w:p w14:paraId="7CCF7094" w14:textId="77777777" w:rsidR="001F5C70" w:rsidRPr="008126F7" w:rsidRDefault="001F5C70" w:rsidP="00827C62">
      <w:pPr>
        <w:widowControl w:val="0"/>
        <w:numPr>
          <w:ilvl w:val="0"/>
          <w:numId w:val="150"/>
        </w:numPr>
        <w:tabs>
          <w:tab w:val="left" w:pos="270"/>
        </w:tabs>
        <w:autoSpaceDE w:val="0"/>
        <w:autoSpaceDN w:val="0"/>
        <w:spacing w:after="120" w:line="259" w:lineRule="auto"/>
        <w:jc w:val="left"/>
        <w:rPr>
          <w:lang w:bidi="en-US"/>
        </w:rPr>
      </w:pPr>
      <w:r w:rsidRPr="008126F7">
        <w:rPr>
          <w:lang w:bidi="en-US"/>
        </w:rPr>
        <w:t>Advise the concerned authority during accidental damage to utilities.</w:t>
      </w:r>
    </w:p>
    <w:p w14:paraId="3D1EE6F6" w14:textId="77777777" w:rsidR="001F5C70" w:rsidRPr="00FD592E" w:rsidRDefault="001F5C70" w:rsidP="00501770">
      <w:pPr>
        <w:widowControl w:val="0"/>
        <w:autoSpaceDE w:val="0"/>
        <w:autoSpaceDN w:val="0"/>
        <w:contextualSpacing/>
        <w:rPr>
          <w:rFonts w:eastAsia="Calibri"/>
        </w:rPr>
      </w:pPr>
    </w:p>
    <w:p w14:paraId="658F3552" w14:textId="15158DCB" w:rsidR="001F5C70" w:rsidRPr="00FD592E" w:rsidRDefault="001F5C70" w:rsidP="006D7DBA">
      <w:pPr>
        <w:numPr>
          <w:ilvl w:val="0"/>
          <w:numId w:val="2"/>
        </w:numPr>
        <w:ind w:left="0" w:firstLine="0"/>
        <w:rPr>
          <w:color w:val="000000" w:themeColor="text1"/>
        </w:rPr>
      </w:pPr>
      <w:r w:rsidRPr="00FD592E">
        <w:rPr>
          <w:b/>
          <w:bCs/>
          <w:color w:val="000000" w:themeColor="text1"/>
        </w:rPr>
        <w:t>Occupational health and safety risks.</w:t>
      </w:r>
      <w:r w:rsidRPr="00FD592E">
        <w:rPr>
          <w:color w:val="000000" w:themeColor="text1"/>
        </w:rPr>
        <w:t xml:space="preserve"> Safety risks and health issues arise from storage, </w:t>
      </w:r>
      <w:proofErr w:type="gramStart"/>
      <w:r w:rsidRPr="00FD592E">
        <w:rPr>
          <w:color w:val="000000" w:themeColor="text1"/>
        </w:rPr>
        <w:t>handling</w:t>
      </w:r>
      <w:proofErr w:type="gramEnd"/>
      <w:r w:rsidRPr="00FD592E">
        <w:rPr>
          <w:color w:val="000000" w:themeColor="text1"/>
        </w:rPr>
        <w:t xml:space="preserve"> and transport of hazardous construction material. Construction workers are also at risk of accidents due to moving vehicles, and other construction related activities. Workers are also exposed to high level of pollution from dust, exhaust of vehicles and machinery and noise. Further, if workers do not keep to regulated working hours, the risk of accident events will be higher due to fatigue. Insufficient supply and improper use of personal protective equipment (PPE) and lack of safety procedures may cause injuries or fatal accidents.</w:t>
      </w:r>
      <w:r w:rsidRPr="00FD592E">
        <w:t xml:space="preserve"> </w:t>
      </w:r>
      <w:r w:rsidRPr="00FD592E">
        <w:rPr>
          <w:color w:val="000000" w:themeColor="text1"/>
        </w:rPr>
        <w:t xml:space="preserve">Spread of </w:t>
      </w:r>
      <w:r w:rsidR="00401B97">
        <w:rPr>
          <w:color w:val="000000" w:themeColor="text1"/>
        </w:rPr>
        <w:t xml:space="preserve">communicable diseases, such as </w:t>
      </w:r>
      <w:r w:rsidRPr="00FD592E">
        <w:rPr>
          <w:color w:val="000000" w:themeColor="text1"/>
        </w:rPr>
        <w:t xml:space="preserve">COVID-19 is also a risk to manage among workers. There is also a risk of transmitting COVID-19 to the residents. </w:t>
      </w:r>
    </w:p>
    <w:p w14:paraId="41FD6F58" w14:textId="77777777" w:rsidR="001F5C70" w:rsidRPr="00FD592E" w:rsidRDefault="001F5C70" w:rsidP="00501770">
      <w:pPr>
        <w:pBdr>
          <w:top w:val="nil"/>
          <w:left w:val="nil"/>
          <w:bottom w:val="nil"/>
          <w:right w:val="nil"/>
          <w:between w:val="nil"/>
        </w:pBdr>
      </w:pPr>
    </w:p>
    <w:p w14:paraId="32A553AB" w14:textId="77777777" w:rsidR="001F5C70" w:rsidRPr="00FD592E" w:rsidRDefault="001F5C70" w:rsidP="006D7DBA">
      <w:pPr>
        <w:numPr>
          <w:ilvl w:val="0"/>
          <w:numId w:val="2"/>
        </w:numPr>
        <w:ind w:left="0" w:firstLine="0"/>
      </w:pPr>
      <w:r w:rsidRPr="00FD592E">
        <w:rPr>
          <w:color w:val="000000" w:themeColor="text1"/>
        </w:rPr>
        <w:t>The contractor will be required to implement the following measures:</w:t>
      </w:r>
    </w:p>
    <w:p w14:paraId="0B8792A7" w14:textId="77777777" w:rsidR="001F5C70" w:rsidRPr="00FD592E" w:rsidRDefault="001F5C70" w:rsidP="00621781"/>
    <w:p w14:paraId="6B11C7BD" w14:textId="77777777" w:rsidR="001F5C70" w:rsidRPr="00FD592E" w:rsidRDefault="001F5C70" w:rsidP="00827C62">
      <w:pPr>
        <w:numPr>
          <w:ilvl w:val="0"/>
          <w:numId w:val="151"/>
        </w:numPr>
        <w:spacing w:after="160" w:line="259" w:lineRule="auto"/>
        <w:rPr>
          <w:rFonts w:eastAsia="Calibri" w:cs="Vrinda"/>
        </w:rPr>
      </w:pPr>
      <w:r w:rsidRPr="00FD592E">
        <w:rPr>
          <w:rFonts w:eastAsia="Calibri" w:cs="Vrinda"/>
        </w:rPr>
        <w:t xml:space="preserve">All relevant provisions of the Bangladesh Labor Act, 2006 and relevant WHO guidelines will be adhered to, concerning the provision of adequate measures to avoid contracting and/or spreading diseases during construction </w:t>
      </w:r>
      <w:proofErr w:type="gramStart"/>
      <w:r w:rsidRPr="00FD592E">
        <w:rPr>
          <w:rFonts w:eastAsia="Calibri" w:cs="Vrinda"/>
        </w:rPr>
        <w:t>phase;</w:t>
      </w:r>
      <w:proofErr w:type="gramEnd"/>
    </w:p>
    <w:p w14:paraId="24288AE8" w14:textId="77777777" w:rsidR="001F5C70" w:rsidRPr="00FD592E" w:rsidRDefault="001F5C70" w:rsidP="00827C62">
      <w:pPr>
        <w:numPr>
          <w:ilvl w:val="0"/>
          <w:numId w:val="151"/>
        </w:numPr>
        <w:spacing w:after="160" w:line="259" w:lineRule="auto"/>
        <w:rPr>
          <w:rFonts w:eastAsia="Calibri" w:cs="Vrinda"/>
        </w:rPr>
      </w:pPr>
      <w:r w:rsidRPr="00FD592E">
        <w:rPr>
          <w:rFonts w:eastAsia="Calibri" w:cs="Vrinda"/>
        </w:rPr>
        <w:t>Follow international best practices on occupational health and safety such as those in Section 4.2 of World Bank EHS Guidelines on Construction and Decommissioning Activities;</w:t>
      </w:r>
      <w:r w:rsidRPr="00FD592E">
        <w:rPr>
          <w:rFonts w:eastAsia="Calibri" w:cs="Vrinda"/>
          <w:vertAlign w:val="superscript"/>
        </w:rPr>
        <w:footnoteReference w:id="21"/>
      </w:r>
    </w:p>
    <w:p w14:paraId="4265B9D4" w14:textId="77777777" w:rsidR="001F5C70" w:rsidRPr="00FD592E" w:rsidRDefault="001F5C70" w:rsidP="00827C62">
      <w:pPr>
        <w:numPr>
          <w:ilvl w:val="0"/>
          <w:numId w:val="151"/>
        </w:numPr>
        <w:spacing w:after="160" w:line="259" w:lineRule="auto"/>
        <w:rPr>
          <w:rFonts w:eastAsia="Calibri" w:cs="Vrinda"/>
        </w:rPr>
      </w:pPr>
      <w:r w:rsidRPr="00FD592E">
        <w:rPr>
          <w:rFonts w:eastAsia="Calibri" w:cs="Vrinda"/>
        </w:rPr>
        <w:t>Follow established occupational health and safety protocol on emerging infectious diseases such as the corona virus d</w:t>
      </w:r>
      <w:r w:rsidR="00941918">
        <w:rPr>
          <w:rFonts w:eastAsia="Calibri" w:cs="Vrinda"/>
        </w:rPr>
        <w:t>isease (COVID19). See Appendix 6</w:t>
      </w:r>
      <w:r w:rsidRPr="00FD592E">
        <w:rPr>
          <w:rFonts w:eastAsia="Calibri" w:cs="Vrinda"/>
        </w:rPr>
        <w:t xml:space="preserve"> for a sample guidance note in responding to </w:t>
      </w:r>
      <w:proofErr w:type="gramStart"/>
      <w:r w:rsidRPr="00FD592E">
        <w:rPr>
          <w:rFonts w:eastAsia="Calibri" w:cs="Vrinda"/>
        </w:rPr>
        <w:t>COVID19;</w:t>
      </w:r>
      <w:proofErr w:type="gramEnd"/>
    </w:p>
    <w:p w14:paraId="5396C1CC" w14:textId="77777777" w:rsidR="001F5C70" w:rsidRPr="00FD592E" w:rsidRDefault="001F5C70" w:rsidP="00827C62">
      <w:pPr>
        <w:numPr>
          <w:ilvl w:val="0"/>
          <w:numId w:val="151"/>
        </w:numPr>
        <w:spacing w:after="160" w:line="259" w:lineRule="auto"/>
        <w:rPr>
          <w:rFonts w:eastAsia="Calibri" w:cs="Vrinda"/>
        </w:rPr>
      </w:pPr>
      <w:r w:rsidRPr="00FD592E">
        <w:rPr>
          <w:rFonts w:eastAsia="Calibri" w:cs="Vrinda"/>
        </w:rPr>
        <w:t xml:space="preserve">A readily available first aid unit, including an adequate supply of sterilized dressing material and appliances, will be provided as per the factory rules. Suitable transport will be provided to facilitate the transfer of injured or ill persons to the nearest </w:t>
      </w:r>
      <w:proofErr w:type="gramStart"/>
      <w:r w:rsidRPr="00FD592E">
        <w:rPr>
          <w:rFonts w:eastAsia="Calibri" w:cs="Vrinda"/>
        </w:rPr>
        <w:t>hospital;</w:t>
      </w:r>
      <w:proofErr w:type="gramEnd"/>
    </w:p>
    <w:p w14:paraId="59958966" w14:textId="77777777" w:rsidR="001F5C70" w:rsidRPr="00FD592E" w:rsidRDefault="001F5C70" w:rsidP="00827C62">
      <w:pPr>
        <w:numPr>
          <w:ilvl w:val="0"/>
          <w:numId w:val="151"/>
        </w:numPr>
        <w:spacing w:after="160" w:line="259" w:lineRule="auto"/>
        <w:rPr>
          <w:rFonts w:eastAsia="Calibri" w:cs="Vrinda"/>
        </w:rPr>
      </w:pPr>
      <w:r w:rsidRPr="00FD592E">
        <w:rPr>
          <w:rFonts w:eastAsia="Calibri" w:cs="Vrinda"/>
        </w:rPr>
        <w:t>Other first aid medical equipment and nursing staff will be made available or arranged on-</w:t>
      </w:r>
      <w:proofErr w:type="gramStart"/>
      <w:r w:rsidRPr="00FD592E">
        <w:rPr>
          <w:rFonts w:eastAsia="Calibri" w:cs="Vrinda"/>
        </w:rPr>
        <w:t>call;</w:t>
      </w:r>
      <w:proofErr w:type="gramEnd"/>
    </w:p>
    <w:p w14:paraId="58C4E32C" w14:textId="7CABCEE7" w:rsidR="001F5C70" w:rsidRPr="00FD592E" w:rsidRDefault="001F5C70" w:rsidP="00827C62">
      <w:pPr>
        <w:numPr>
          <w:ilvl w:val="0"/>
          <w:numId w:val="151"/>
        </w:numPr>
        <w:spacing w:after="160" w:line="259" w:lineRule="auto"/>
        <w:rPr>
          <w:rFonts w:eastAsia="Calibri" w:cs="Vrinda"/>
        </w:rPr>
      </w:pPr>
      <w:r w:rsidRPr="00FD592E">
        <w:rPr>
          <w:rFonts w:eastAsia="Calibri" w:cs="Vrinda"/>
        </w:rPr>
        <w:t>The contractor will, at his own expense, conform to all disease prevention instructions as may be given by PMU/</w:t>
      </w:r>
      <w:r w:rsidR="00595677">
        <w:rPr>
          <w:rFonts w:eastAsia="Calibri" w:cs="Vrinda"/>
        </w:rPr>
        <w:t>DIVISIONAL/REGIONAL OFFICE</w:t>
      </w:r>
      <w:r w:rsidRPr="00FD592E">
        <w:rPr>
          <w:rFonts w:eastAsia="Calibri" w:cs="Vrinda"/>
        </w:rPr>
        <w:t xml:space="preserve"> and/or </w:t>
      </w:r>
      <w:proofErr w:type="gramStart"/>
      <w:r w:rsidRPr="00FD592E">
        <w:rPr>
          <w:rFonts w:eastAsia="Calibri" w:cs="Vrinda"/>
        </w:rPr>
        <w:t>PIU;</w:t>
      </w:r>
      <w:proofErr w:type="gramEnd"/>
      <w:r w:rsidRPr="00FD592E">
        <w:rPr>
          <w:rFonts w:eastAsia="Calibri" w:cs="Vrinda"/>
        </w:rPr>
        <w:t xml:space="preserve"> </w:t>
      </w:r>
    </w:p>
    <w:p w14:paraId="144BF604" w14:textId="77777777" w:rsidR="001F5C70" w:rsidRPr="00FD592E" w:rsidRDefault="001F5C70" w:rsidP="00827C62">
      <w:pPr>
        <w:numPr>
          <w:ilvl w:val="0"/>
          <w:numId w:val="151"/>
        </w:numPr>
        <w:spacing w:after="160" w:line="259" w:lineRule="auto"/>
        <w:rPr>
          <w:rFonts w:eastAsia="Calibri" w:cs="Vrinda"/>
        </w:rPr>
      </w:pPr>
      <w:r w:rsidRPr="00FD592E">
        <w:rPr>
          <w:rFonts w:eastAsia="Calibri" w:cs="Vrinda"/>
        </w:rPr>
        <w:t xml:space="preserve">Provide regular health check-ups, sanitation and hygiene, health care, and control of epidemic diseases to the </w:t>
      </w:r>
      <w:proofErr w:type="gramStart"/>
      <w:r w:rsidRPr="00FD592E">
        <w:rPr>
          <w:rFonts w:eastAsia="Calibri" w:cs="Vrinda"/>
        </w:rPr>
        <w:t>workforce;</w:t>
      </w:r>
      <w:proofErr w:type="gramEnd"/>
    </w:p>
    <w:p w14:paraId="4129A190" w14:textId="77777777" w:rsidR="001F5C70" w:rsidRPr="00FD592E" w:rsidRDefault="001F5C70" w:rsidP="00827C62">
      <w:pPr>
        <w:numPr>
          <w:ilvl w:val="0"/>
          <w:numId w:val="151"/>
        </w:numPr>
        <w:spacing w:after="160" w:line="259" w:lineRule="auto"/>
        <w:rPr>
          <w:rFonts w:eastAsia="Calibri" w:cs="Vrinda"/>
        </w:rPr>
      </w:pPr>
      <w:r w:rsidRPr="00FD592E">
        <w:rPr>
          <w:rFonts w:eastAsia="Calibri" w:cs="Vrinda"/>
        </w:rPr>
        <w:t xml:space="preserve">The contractor shall provide at cost all labor and materials and construct/install and maintain site safety, hard barricading, flexible green net, signboards, temporary day/light traffic diversions throughout the construction activities according to the specifications and provide personal protective equipment (PPE) to all the laborers working at the construction </w:t>
      </w:r>
      <w:proofErr w:type="gramStart"/>
      <w:r w:rsidRPr="00FD592E">
        <w:rPr>
          <w:rFonts w:eastAsia="Calibri" w:cs="Vrinda"/>
        </w:rPr>
        <w:t>site;</w:t>
      </w:r>
      <w:proofErr w:type="gramEnd"/>
    </w:p>
    <w:p w14:paraId="7527EE4C" w14:textId="77777777" w:rsidR="001F5C70" w:rsidRPr="00FD592E" w:rsidRDefault="001F5C70" w:rsidP="00827C62">
      <w:pPr>
        <w:numPr>
          <w:ilvl w:val="0"/>
          <w:numId w:val="151"/>
        </w:numPr>
        <w:spacing w:after="160" w:line="259" w:lineRule="auto"/>
        <w:rPr>
          <w:rFonts w:eastAsia="Calibri" w:cs="Vrinda"/>
        </w:rPr>
      </w:pPr>
      <w:r w:rsidRPr="00FD592E">
        <w:rPr>
          <w:rFonts w:eastAsia="Calibri" w:cs="Vrinda"/>
        </w:rPr>
        <w:t xml:space="preserve">Launch awareness programs concerning human trafficking and the possibility of spread of sexually transmitted diseases (STDs) and HIV/AIDS using brochures, posters, and </w:t>
      </w:r>
      <w:proofErr w:type="gramStart"/>
      <w:r w:rsidRPr="00FD592E">
        <w:rPr>
          <w:rFonts w:eastAsia="Calibri" w:cs="Vrinda"/>
        </w:rPr>
        <w:t>signboards;</w:t>
      </w:r>
      <w:proofErr w:type="gramEnd"/>
    </w:p>
    <w:p w14:paraId="17EDC369" w14:textId="77777777" w:rsidR="001F5C70" w:rsidRPr="00FD592E" w:rsidRDefault="001F5C70" w:rsidP="00827C62">
      <w:pPr>
        <w:numPr>
          <w:ilvl w:val="0"/>
          <w:numId w:val="151"/>
        </w:numPr>
        <w:spacing w:after="160" w:line="259" w:lineRule="auto"/>
        <w:rPr>
          <w:rFonts w:eastAsia="Calibri" w:cs="Vrinda"/>
        </w:rPr>
      </w:pPr>
      <w:r w:rsidRPr="00FD592E">
        <w:rPr>
          <w:rFonts w:eastAsia="Calibri" w:cs="Vrinda"/>
        </w:rPr>
        <w:t xml:space="preserve">Make available first aid kits, ambulance facilities, and fire extinguishers in camp sites, if </w:t>
      </w:r>
      <w:proofErr w:type="gramStart"/>
      <w:r w:rsidRPr="00FD592E">
        <w:rPr>
          <w:rFonts w:eastAsia="Calibri" w:cs="Vrinda"/>
        </w:rPr>
        <w:t>any;</w:t>
      </w:r>
      <w:proofErr w:type="gramEnd"/>
    </w:p>
    <w:p w14:paraId="176E58E8" w14:textId="77777777" w:rsidR="001F5C70" w:rsidRPr="00FD592E" w:rsidRDefault="001F5C70" w:rsidP="00827C62">
      <w:pPr>
        <w:numPr>
          <w:ilvl w:val="0"/>
          <w:numId w:val="151"/>
        </w:numPr>
        <w:spacing w:after="160" w:line="259" w:lineRule="auto"/>
        <w:rPr>
          <w:rFonts w:eastAsia="Calibri" w:cs="Vrinda"/>
        </w:rPr>
      </w:pPr>
      <w:r w:rsidRPr="00FD592E">
        <w:rPr>
          <w:rFonts w:eastAsia="Calibri" w:cs="Vrinda"/>
        </w:rPr>
        <w:lastRenderedPageBreak/>
        <w:t>Compensation for the loss of life (a zero tolerance to loss of life policy should be developed and implemented) or for any type of injuries; and</w:t>
      </w:r>
    </w:p>
    <w:p w14:paraId="7F5573E0" w14:textId="77777777" w:rsidR="001F5C70" w:rsidRPr="00FD592E" w:rsidRDefault="001F5C70" w:rsidP="00827C62">
      <w:pPr>
        <w:numPr>
          <w:ilvl w:val="0"/>
          <w:numId w:val="151"/>
        </w:numPr>
        <w:spacing w:after="160" w:line="259" w:lineRule="auto"/>
        <w:rPr>
          <w:rFonts w:eastAsia="Calibri" w:cs="Vrinda"/>
        </w:rPr>
      </w:pPr>
      <w:r w:rsidRPr="00FD592E">
        <w:rPr>
          <w:rFonts w:eastAsia="Calibri" w:cs="Vrinda"/>
        </w:rPr>
        <w:t>Provide insurance to the workers. Health and safety training for all site personnel is very important and must be mandatory.</w:t>
      </w:r>
    </w:p>
    <w:p w14:paraId="0C4B500A" w14:textId="77777777" w:rsidR="001F5C70" w:rsidRPr="00FD592E" w:rsidRDefault="001F5C70" w:rsidP="00621781">
      <w:pPr>
        <w:pBdr>
          <w:top w:val="nil"/>
          <w:left w:val="nil"/>
          <w:bottom w:val="nil"/>
          <w:right w:val="nil"/>
          <w:between w:val="nil"/>
        </w:pBdr>
      </w:pPr>
    </w:p>
    <w:p w14:paraId="404A4641" w14:textId="77777777" w:rsidR="001F5C70" w:rsidRPr="00FD592E" w:rsidRDefault="001F5C70" w:rsidP="006D7DBA">
      <w:pPr>
        <w:numPr>
          <w:ilvl w:val="0"/>
          <w:numId w:val="2"/>
        </w:numPr>
        <w:ind w:left="0" w:firstLine="0"/>
        <w:rPr>
          <w:rFonts w:eastAsia="Calibri"/>
        </w:rPr>
      </w:pPr>
      <w:r w:rsidRPr="00FD592E">
        <w:rPr>
          <w:rFonts w:eastAsia="Calibri"/>
          <w:b/>
          <w:bCs/>
        </w:rPr>
        <w:t>Community health and safety risks.</w:t>
      </w:r>
      <w:r w:rsidRPr="00FD592E">
        <w:rPr>
          <w:rFonts w:eastAsia="Calibri"/>
        </w:rPr>
        <w:t xml:space="preserve"> Communities will be moderately exposed to threats due to impacts on air and water quality, ambient noise level; mobility of people, goods, and services; accesses to properties, economic activities, and social services; service disruptions, etc. </w:t>
      </w:r>
      <w:r w:rsidRPr="00FD592E">
        <w:rPr>
          <w:color w:val="000000" w:themeColor="text1"/>
        </w:rPr>
        <w:t>Construction</w:t>
      </w:r>
      <w:r w:rsidRPr="00FD592E">
        <w:rPr>
          <w:rFonts w:eastAsia="Calibri"/>
        </w:rPr>
        <w:t xml:space="preserve"> workers may potentially bring communicable diseases in the community, including COVID-19.</w:t>
      </w:r>
    </w:p>
    <w:p w14:paraId="7C761569" w14:textId="77777777" w:rsidR="001F5C70" w:rsidRPr="00FD592E" w:rsidRDefault="001F5C70" w:rsidP="00621781">
      <w:pPr>
        <w:rPr>
          <w:rFonts w:eastAsia="Calibri"/>
        </w:rPr>
      </w:pPr>
    </w:p>
    <w:p w14:paraId="59204944" w14:textId="77777777" w:rsidR="001F5C70" w:rsidRPr="00FD592E" w:rsidRDefault="001F5C70" w:rsidP="006D7DBA">
      <w:pPr>
        <w:numPr>
          <w:ilvl w:val="0"/>
          <w:numId w:val="2"/>
        </w:numPr>
        <w:ind w:left="0" w:firstLine="0"/>
        <w:rPr>
          <w:rFonts w:eastAsia="Calibri"/>
          <w:lang w:bidi="en-US"/>
        </w:rPr>
      </w:pPr>
      <w:r w:rsidRPr="00FD592E">
        <w:rPr>
          <w:rFonts w:eastAsia="Calibri"/>
          <w:lang w:val="en-GB" w:eastAsia="fr-FR" w:bidi="en-US"/>
        </w:rPr>
        <w:t>To mitigate these impacts, the contractor will be required to implement the following measures:</w:t>
      </w:r>
    </w:p>
    <w:p w14:paraId="46A793BD" w14:textId="77777777" w:rsidR="001F5C70" w:rsidRPr="00FD592E" w:rsidRDefault="001F5C70" w:rsidP="00621781">
      <w:pPr>
        <w:rPr>
          <w:rFonts w:eastAsia="Calibri"/>
          <w:lang w:bidi="en-US"/>
        </w:rPr>
      </w:pPr>
    </w:p>
    <w:p w14:paraId="25DB91ED" w14:textId="77777777" w:rsidR="001F5C70" w:rsidRPr="00FD592E" w:rsidRDefault="001F5C70" w:rsidP="00827C62">
      <w:pPr>
        <w:numPr>
          <w:ilvl w:val="0"/>
          <w:numId w:val="152"/>
        </w:numPr>
        <w:tabs>
          <w:tab w:val="clear" w:pos="720"/>
        </w:tabs>
        <w:spacing w:after="160" w:line="259" w:lineRule="auto"/>
        <w:ind w:left="1440"/>
        <w:jc w:val="left"/>
        <w:rPr>
          <w:rFonts w:eastAsia="Calibri" w:cs="Vrinda"/>
        </w:rPr>
      </w:pPr>
      <w:r w:rsidRPr="00FD592E">
        <w:rPr>
          <w:rFonts w:eastAsia="Calibri" w:cs="Vrinda"/>
        </w:rPr>
        <w:t xml:space="preserve">Code of conduct for workers includes restricting workers in designated areas, no open defecation, no littering, no firewood collection, no fire except designated places, no trespassing, no residence at construction sites, and no obligation to potentially dangerous </w:t>
      </w:r>
      <w:proofErr w:type="gramStart"/>
      <w:r w:rsidRPr="00FD592E">
        <w:rPr>
          <w:rFonts w:eastAsia="Calibri" w:cs="Vrinda"/>
        </w:rPr>
        <w:t>work;</w:t>
      </w:r>
      <w:proofErr w:type="gramEnd"/>
    </w:p>
    <w:p w14:paraId="737A09E3" w14:textId="77777777" w:rsidR="001F5C70" w:rsidRPr="00FD592E" w:rsidRDefault="001F5C70" w:rsidP="00827C62">
      <w:pPr>
        <w:numPr>
          <w:ilvl w:val="0"/>
          <w:numId w:val="152"/>
        </w:numPr>
        <w:tabs>
          <w:tab w:val="clear" w:pos="720"/>
        </w:tabs>
        <w:spacing w:after="160" w:line="259" w:lineRule="auto"/>
        <w:ind w:left="1440"/>
        <w:jc w:val="left"/>
        <w:rPr>
          <w:rFonts w:eastAsia="Calibri" w:cs="Vrinda"/>
        </w:rPr>
      </w:pPr>
      <w:r w:rsidRPr="00FD592E">
        <w:rPr>
          <w:rFonts w:eastAsia="Calibri" w:cs="Vrinda"/>
        </w:rPr>
        <w:t>Follow International best practices on community health and safety such as those in Section 4.3 of World Bank Environmental Health and Safety (EHS) Guidelines on Construction and Decommissioning Activities;</w:t>
      </w:r>
      <w:r w:rsidRPr="00FD592E">
        <w:rPr>
          <w:rFonts w:eastAsia="Calibri" w:cs="Vrinda"/>
          <w:vertAlign w:val="superscript"/>
        </w:rPr>
        <w:footnoteReference w:id="22"/>
      </w:r>
    </w:p>
    <w:p w14:paraId="2BDA2CAC" w14:textId="77777777" w:rsidR="001F5C70" w:rsidRPr="00700141" w:rsidRDefault="001F5C70" w:rsidP="00827C62">
      <w:pPr>
        <w:numPr>
          <w:ilvl w:val="0"/>
          <w:numId w:val="152"/>
        </w:numPr>
        <w:tabs>
          <w:tab w:val="clear" w:pos="720"/>
        </w:tabs>
        <w:spacing w:after="160" w:line="259" w:lineRule="auto"/>
        <w:ind w:left="1440"/>
        <w:jc w:val="left"/>
        <w:rPr>
          <w:rFonts w:eastAsia="Calibri" w:cs="Vrinda"/>
        </w:rPr>
      </w:pPr>
      <w:r w:rsidRPr="00FD592E">
        <w:rPr>
          <w:rFonts w:eastAsia="Calibri" w:cs="Vrinda"/>
        </w:rPr>
        <w:t xml:space="preserve">Follow </w:t>
      </w:r>
      <w:r w:rsidRPr="00700141">
        <w:rPr>
          <w:rFonts w:eastAsia="Calibri" w:cs="Vrinda"/>
        </w:rPr>
        <w:t xml:space="preserve">established community health and safety protocol on emerging infectious diseases such as COVID19. See Appendix </w:t>
      </w:r>
      <w:r w:rsidR="00941918" w:rsidRPr="00700141">
        <w:rPr>
          <w:rFonts w:eastAsia="Calibri" w:cs="Vrinda"/>
        </w:rPr>
        <w:t>6</w:t>
      </w:r>
      <w:r w:rsidRPr="00700141">
        <w:rPr>
          <w:rFonts w:eastAsia="Calibri" w:cs="Vrinda"/>
        </w:rPr>
        <w:t xml:space="preserve"> for a sample guidance note in responding to </w:t>
      </w:r>
      <w:proofErr w:type="gramStart"/>
      <w:r w:rsidRPr="00700141">
        <w:rPr>
          <w:rFonts w:eastAsia="Calibri" w:cs="Vrinda"/>
        </w:rPr>
        <w:t>COVID19;</w:t>
      </w:r>
      <w:proofErr w:type="gramEnd"/>
    </w:p>
    <w:p w14:paraId="6BF088D7" w14:textId="77777777" w:rsidR="001F5C70" w:rsidRPr="00FD592E" w:rsidRDefault="001F5C70" w:rsidP="00827C62">
      <w:pPr>
        <w:numPr>
          <w:ilvl w:val="0"/>
          <w:numId w:val="152"/>
        </w:numPr>
        <w:tabs>
          <w:tab w:val="clear" w:pos="720"/>
        </w:tabs>
        <w:spacing w:after="160" w:line="259" w:lineRule="auto"/>
        <w:ind w:left="1440"/>
        <w:jc w:val="left"/>
        <w:rPr>
          <w:rFonts w:eastAsia="Calibri" w:cs="Vrinda"/>
        </w:rPr>
      </w:pPr>
      <w:r w:rsidRPr="00FD592E">
        <w:rPr>
          <w:rFonts w:eastAsia="Calibri"/>
        </w:rPr>
        <w:t xml:space="preserve">Implement measure to prevent proliferation of vectors of diseases at work </w:t>
      </w:r>
      <w:proofErr w:type="gramStart"/>
      <w:r w:rsidRPr="00FD592E">
        <w:rPr>
          <w:rFonts w:eastAsia="Calibri"/>
        </w:rPr>
        <w:t>site;</w:t>
      </w:r>
      <w:proofErr w:type="gramEnd"/>
    </w:p>
    <w:p w14:paraId="05BE8F74" w14:textId="77777777" w:rsidR="001F5C70" w:rsidRPr="00FD592E" w:rsidRDefault="001F5C70" w:rsidP="00827C62">
      <w:pPr>
        <w:numPr>
          <w:ilvl w:val="0"/>
          <w:numId w:val="152"/>
        </w:numPr>
        <w:tabs>
          <w:tab w:val="clear" w:pos="720"/>
        </w:tabs>
        <w:spacing w:after="160" w:line="259" w:lineRule="auto"/>
        <w:ind w:left="1440"/>
        <w:jc w:val="left"/>
        <w:rPr>
          <w:rFonts w:eastAsia="Calibri" w:cs="Vrinda"/>
        </w:rPr>
      </w:pPr>
      <w:r w:rsidRPr="00FD592E">
        <w:rPr>
          <w:rFonts w:eastAsia="Calibri" w:cs="Vrinda"/>
        </w:rPr>
        <w:t xml:space="preserve">Maintain a complaint logbook in worker’s camp and </w:t>
      </w:r>
      <w:proofErr w:type="gramStart"/>
      <w:r w:rsidRPr="00FD592E">
        <w:rPr>
          <w:rFonts w:eastAsia="Calibri" w:cs="Vrinda"/>
        </w:rPr>
        <w:t>take action</w:t>
      </w:r>
      <w:proofErr w:type="gramEnd"/>
      <w:r w:rsidRPr="00FD592E">
        <w:rPr>
          <w:rFonts w:eastAsia="Calibri" w:cs="Vrinda"/>
        </w:rPr>
        <w:t xml:space="preserve"> promptly of complaints. Follow the established GRM of the overall project (CTCRP</w:t>
      </w:r>
      <w:proofErr w:type="gramStart"/>
      <w:r w:rsidRPr="00FD592E">
        <w:rPr>
          <w:rFonts w:eastAsia="Calibri" w:cs="Vrinda"/>
        </w:rPr>
        <w:t>);</w:t>
      </w:r>
      <w:proofErr w:type="gramEnd"/>
    </w:p>
    <w:p w14:paraId="7A92059E" w14:textId="77777777" w:rsidR="001F5C70" w:rsidRPr="00FD592E" w:rsidRDefault="001F5C70" w:rsidP="00827C62">
      <w:pPr>
        <w:numPr>
          <w:ilvl w:val="0"/>
          <w:numId w:val="152"/>
        </w:numPr>
        <w:tabs>
          <w:tab w:val="clear" w:pos="720"/>
        </w:tabs>
        <w:spacing w:after="160" w:line="259" w:lineRule="auto"/>
        <w:ind w:left="1440"/>
        <w:jc w:val="left"/>
        <w:rPr>
          <w:rFonts w:eastAsia="Calibri" w:cs="Vrinda"/>
        </w:rPr>
      </w:pPr>
      <w:r w:rsidRPr="00FD592E">
        <w:rPr>
          <w:rFonts w:eastAsia="Calibri" w:cs="Vrinda"/>
        </w:rPr>
        <w:t xml:space="preserve">Schedule transportation activities by avoiding peak traffic </w:t>
      </w:r>
      <w:proofErr w:type="gramStart"/>
      <w:r w:rsidRPr="00FD592E">
        <w:rPr>
          <w:rFonts w:eastAsia="Calibri" w:cs="Vrinda"/>
        </w:rPr>
        <w:t>periods;</w:t>
      </w:r>
      <w:proofErr w:type="gramEnd"/>
    </w:p>
    <w:p w14:paraId="4EEE6C3E" w14:textId="77777777" w:rsidR="001F5C70" w:rsidRPr="00FD592E" w:rsidRDefault="001F5C70" w:rsidP="00827C62">
      <w:pPr>
        <w:numPr>
          <w:ilvl w:val="0"/>
          <w:numId w:val="152"/>
        </w:numPr>
        <w:tabs>
          <w:tab w:val="clear" w:pos="720"/>
        </w:tabs>
        <w:spacing w:after="160" w:line="259" w:lineRule="auto"/>
        <w:ind w:left="1440"/>
        <w:jc w:val="left"/>
        <w:rPr>
          <w:rFonts w:eastAsia="Calibri" w:cs="Vrinda"/>
        </w:rPr>
      </w:pPr>
      <w:r w:rsidRPr="00FD592E">
        <w:rPr>
          <w:rFonts w:eastAsia="Calibri" w:cs="Vrinda"/>
        </w:rPr>
        <w:t xml:space="preserve">Clean wheels and undercarriage of haul trucks prior to leaving construction </w:t>
      </w:r>
      <w:proofErr w:type="gramStart"/>
      <w:r w:rsidRPr="00FD592E">
        <w:rPr>
          <w:rFonts w:eastAsia="Calibri" w:cs="Vrinda"/>
        </w:rPr>
        <w:t>site;</w:t>
      </w:r>
      <w:proofErr w:type="gramEnd"/>
    </w:p>
    <w:p w14:paraId="2BBB6B74" w14:textId="77777777" w:rsidR="001F5C70" w:rsidRPr="00FD592E" w:rsidRDefault="001F5C70" w:rsidP="00827C62">
      <w:pPr>
        <w:numPr>
          <w:ilvl w:val="0"/>
          <w:numId w:val="152"/>
        </w:numPr>
        <w:tabs>
          <w:tab w:val="clear" w:pos="720"/>
        </w:tabs>
        <w:spacing w:after="160" w:line="259" w:lineRule="auto"/>
        <w:ind w:left="1440"/>
        <w:jc w:val="left"/>
        <w:rPr>
          <w:rFonts w:eastAsia="Calibri" w:cs="Vrinda"/>
        </w:rPr>
      </w:pPr>
      <w:r w:rsidRPr="00FD592E">
        <w:rPr>
          <w:rFonts w:eastAsia="Calibri" w:cs="Vrinda"/>
        </w:rPr>
        <w:t xml:space="preserve">Educate drivers: limit speed not more than 30 km/h in settlements and avoid use of </w:t>
      </w:r>
      <w:proofErr w:type="gramStart"/>
      <w:r w:rsidRPr="00FD592E">
        <w:rPr>
          <w:rFonts w:eastAsia="Calibri" w:cs="Vrinda"/>
        </w:rPr>
        <w:t>horn;</w:t>
      </w:r>
      <w:proofErr w:type="gramEnd"/>
    </w:p>
    <w:p w14:paraId="50160E51" w14:textId="77777777" w:rsidR="001F5C70" w:rsidRPr="00FD592E" w:rsidRDefault="001F5C70" w:rsidP="00827C62">
      <w:pPr>
        <w:numPr>
          <w:ilvl w:val="0"/>
          <w:numId w:val="152"/>
        </w:numPr>
        <w:tabs>
          <w:tab w:val="clear" w:pos="720"/>
        </w:tabs>
        <w:spacing w:after="160" w:line="259" w:lineRule="auto"/>
        <w:ind w:left="1440"/>
        <w:jc w:val="left"/>
        <w:rPr>
          <w:rFonts w:eastAsia="Calibri" w:cs="Vrinda"/>
        </w:rPr>
      </w:pPr>
      <w:r w:rsidRPr="00FD592E">
        <w:rPr>
          <w:rFonts w:eastAsia="Calibri" w:cs="Vrinda"/>
        </w:rPr>
        <w:t xml:space="preserve">Earmark parking place for construction equipment and vehicles when idling; no parking shall be allowed on the roads, that may disturb the traffic </w:t>
      </w:r>
      <w:proofErr w:type="gramStart"/>
      <w:r w:rsidRPr="00FD592E">
        <w:rPr>
          <w:rFonts w:eastAsia="Calibri" w:cs="Vrinda"/>
        </w:rPr>
        <w:t>movement;</w:t>
      </w:r>
      <w:proofErr w:type="gramEnd"/>
    </w:p>
    <w:p w14:paraId="793016B5" w14:textId="07E658F9" w:rsidR="001F5C70" w:rsidRPr="00FD592E" w:rsidRDefault="001F5C70" w:rsidP="00827C62">
      <w:pPr>
        <w:numPr>
          <w:ilvl w:val="0"/>
          <w:numId w:val="152"/>
        </w:numPr>
        <w:tabs>
          <w:tab w:val="clear" w:pos="720"/>
        </w:tabs>
        <w:spacing w:after="160" w:line="259" w:lineRule="auto"/>
        <w:ind w:left="1440"/>
        <w:jc w:val="left"/>
        <w:rPr>
          <w:rFonts w:eastAsia="Calibri" w:cs="Vrinda"/>
        </w:rPr>
      </w:pPr>
      <w:r w:rsidRPr="00FD592E">
        <w:rPr>
          <w:rFonts w:eastAsia="Calibri" w:cs="Vrinda"/>
        </w:rPr>
        <w:t xml:space="preserve">Provide prior information to local people, particularly </w:t>
      </w:r>
      <w:proofErr w:type="gramStart"/>
      <w:r w:rsidR="00C00B04">
        <w:rPr>
          <w:rFonts w:eastAsia="Calibri" w:cs="Vrinda"/>
        </w:rPr>
        <w:t>any</w:t>
      </w:r>
      <w:r w:rsidRPr="00FD592E">
        <w:rPr>
          <w:rFonts w:eastAsia="Calibri" w:cs="Vrinda"/>
        </w:rPr>
        <w:t xml:space="preserve"> </w:t>
      </w:r>
      <w:r w:rsidR="00C00B04">
        <w:rPr>
          <w:rFonts w:eastAsia="Calibri" w:cs="Vrinda"/>
        </w:rPr>
        <w:t xml:space="preserve"> affected</w:t>
      </w:r>
      <w:proofErr w:type="gramEnd"/>
      <w:r w:rsidR="00C00B04">
        <w:rPr>
          <w:rFonts w:eastAsia="Calibri" w:cs="Vrinda"/>
        </w:rPr>
        <w:t xml:space="preserve"> institutions (e.g. schools/madrasa, hospitals, mosques or places of worship, etc.)</w:t>
      </w:r>
      <w:r w:rsidRPr="00FD592E">
        <w:rPr>
          <w:rFonts w:eastAsia="Calibri" w:cs="Vrinda"/>
        </w:rPr>
        <w:t xml:space="preserve"> nearby about work schedules;</w:t>
      </w:r>
    </w:p>
    <w:p w14:paraId="44E4236D" w14:textId="1058F14B" w:rsidR="001F5C70" w:rsidRPr="00FD592E" w:rsidRDefault="001F5C70" w:rsidP="00827C62">
      <w:pPr>
        <w:numPr>
          <w:ilvl w:val="0"/>
          <w:numId w:val="152"/>
        </w:numPr>
        <w:tabs>
          <w:tab w:val="clear" w:pos="720"/>
        </w:tabs>
        <w:spacing w:after="160" w:line="259" w:lineRule="auto"/>
        <w:ind w:left="1440"/>
        <w:jc w:val="left"/>
        <w:rPr>
          <w:rFonts w:eastAsia="Calibri" w:cs="Vrinda"/>
        </w:rPr>
      </w:pPr>
      <w:r w:rsidRPr="00FD592E">
        <w:rPr>
          <w:rFonts w:eastAsia="Calibri" w:cs="Vrinda"/>
        </w:rPr>
        <w:lastRenderedPageBreak/>
        <w:t xml:space="preserve">Noise barriers must be installed in between the construction site and </w:t>
      </w:r>
      <w:r w:rsidR="00C00B04">
        <w:rPr>
          <w:rFonts w:eastAsia="Calibri" w:cs="Vrinda"/>
        </w:rPr>
        <w:t>any institutions (e.g. schools/madrasa, hospitals, mosques or places of worship, etc.)</w:t>
      </w:r>
      <w:r w:rsidRPr="00FD592E">
        <w:rPr>
          <w:rFonts w:eastAsia="Calibri" w:cs="Vrinda"/>
        </w:rPr>
        <w:t xml:space="preserve"> to reduce the </w:t>
      </w:r>
      <w:r w:rsidR="00C00B04">
        <w:rPr>
          <w:rFonts w:eastAsia="Calibri" w:cs="Vrinda"/>
        </w:rPr>
        <w:t xml:space="preserve">impact of </w:t>
      </w:r>
      <w:r w:rsidRPr="00FD592E">
        <w:rPr>
          <w:rFonts w:eastAsia="Calibri" w:cs="Vrinda"/>
        </w:rPr>
        <w:t xml:space="preserve">noise </w:t>
      </w:r>
      <w:r w:rsidR="00C00B04">
        <w:rPr>
          <w:rFonts w:eastAsia="Calibri" w:cs="Vrinda"/>
        </w:rPr>
        <w:t xml:space="preserve">to these </w:t>
      </w:r>
      <w:proofErr w:type="gramStart"/>
      <w:r w:rsidR="00C00B04">
        <w:rPr>
          <w:rFonts w:eastAsia="Calibri" w:cs="Vrinda"/>
        </w:rPr>
        <w:t>receptors</w:t>
      </w:r>
      <w:r w:rsidRPr="00FD592E">
        <w:rPr>
          <w:rFonts w:eastAsia="Calibri" w:cs="Vrinda"/>
        </w:rPr>
        <w:t>;</w:t>
      </w:r>
      <w:proofErr w:type="gramEnd"/>
    </w:p>
    <w:p w14:paraId="7F2FE83B" w14:textId="77777777" w:rsidR="001F5C70" w:rsidRPr="00FD592E" w:rsidRDefault="001F5C70" w:rsidP="00827C62">
      <w:pPr>
        <w:numPr>
          <w:ilvl w:val="0"/>
          <w:numId w:val="152"/>
        </w:numPr>
        <w:tabs>
          <w:tab w:val="clear" w:pos="720"/>
        </w:tabs>
        <w:spacing w:after="160" w:line="259" w:lineRule="auto"/>
        <w:ind w:left="1440"/>
        <w:jc w:val="left"/>
        <w:rPr>
          <w:rFonts w:eastAsia="Calibri"/>
        </w:rPr>
      </w:pPr>
      <w:r w:rsidRPr="00FD592E">
        <w:rPr>
          <w:rFonts w:eastAsia="Calibri"/>
        </w:rPr>
        <w:t>Provide adequate space and lighting, temporary fences, reflectorized barriers and signages at the work site; and</w:t>
      </w:r>
    </w:p>
    <w:p w14:paraId="6BED2541" w14:textId="77777777" w:rsidR="001F5C70" w:rsidRPr="00FD592E" w:rsidRDefault="001F5C70" w:rsidP="00827C62">
      <w:pPr>
        <w:numPr>
          <w:ilvl w:val="0"/>
          <w:numId w:val="152"/>
        </w:numPr>
        <w:tabs>
          <w:tab w:val="clear" w:pos="720"/>
        </w:tabs>
        <w:spacing w:after="160" w:line="259" w:lineRule="auto"/>
        <w:ind w:left="1440"/>
        <w:jc w:val="left"/>
        <w:rPr>
          <w:rFonts w:eastAsia="Calibri" w:cs="Vrinda"/>
        </w:rPr>
      </w:pPr>
      <w:r w:rsidRPr="00FD592E">
        <w:rPr>
          <w:rFonts w:eastAsia="Calibri"/>
        </w:rPr>
        <w:t>Ensure contractor has staff trained on emergency response</w:t>
      </w:r>
      <w:r w:rsidRPr="00FD592E">
        <w:rPr>
          <w:rFonts w:eastAsia="Calibri" w:cs="Vrinda"/>
        </w:rPr>
        <w:t>.</w:t>
      </w:r>
    </w:p>
    <w:p w14:paraId="03BB1857" w14:textId="77777777" w:rsidR="001F5C70" w:rsidRPr="00FD592E" w:rsidRDefault="001F5C70" w:rsidP="00621781">
      <w:pPr>
        <w:rPr>
          <w:rFonts w:eastAsia="Calibri"/>
          <w:lang w:bidi="en-US"/>
        </w:rPr>
      </w:pPr>
    </w:p>
    <w:p w14:paraId="3BA18079" w14:textId="77777777" w:rsidR="001F5C70" w:rsidRPr="00FD592E" w:rsidRDefault="001F5C70" w:rsidP="006D7DBA">
      <w:pPr>
        <w:numPr>
          <w:ilvl w:val="0"/>
          <w:numId w:val="2"/>
        </w:numPr>
        <w:ind w:left="0" w:firstLine="0"/>
        <w:rPr>
          <w:rFonts w:eastAsia="Calibri"/>
        </w:rPr>
      </w:pPr>
      <w:r w:rsidRPr="00FD592E">
        <w:rPr>
          <w:rFonts w:eastAsia="Calibri"/>
          <w:b/>
          <w:bCs/>
        </w:rPr>
        <w:t xml:space="preserve">Post-construction clean-up and reinstatement. </w:t>
      </w:r>
      <w:r w:rsidRPr="00FD592E">
        <w:rPr>
          <w:rFonts w:eastAsia="Calibri"/>
        </w:rPr>
        <w:t>Construction debris, spoils, and excess construction materials may pose hazards to properties, community and environment if left unattended after construction.</w:t>
      </w:r>
    </w:p>
    <w:p w14:paraId="3DCA64A5" w14:textId="77777777" w:rsidR="001F5C70" w:rsidRPr="00FD592E" w:rsidRDefault="001F5C70" w:rsidP="00621781">
      <w:pPr>
        <w:rPr>
          <w:rFonts w:eastAsia="Calibri"/>
        </w:rPr>
      </w:pPr>
    </w:p>
    <w:p w14:paraId="1883DABF" w14:textId="77777777" w:rsidR="001F5C70" w:rsidRPr="00FD592E" w:rsidRDefault="001F5C70" w:rsidP="006D7DBA">
      <w:pPr>
        <w:numPr>
          <w:ilvl w:val="0"/>
          <w:numId w:val="2"/>
        </w:numPr>
        <w:ind w:left="0" w:firstLine="0"/>
      </w:pPr>
      <w:r w:rsidRPr="00FD592E">
        <w:t xml:space="preserve">The contractor will reinstate all working areas and access routes as work proceeds during construction. All </w:t>
      </w:r>
      <w:proofErr w:type="gramStart"/>
      <w:r w:rsidRPr="00FD592E">
        <w:t>plant</w:t>
      </w:r>
      <w:proofErr w:type="gramEnd"/>
      <w:r w:rsidRPr="00FD592E">
        <w:t xml:space="preserve">, equipment, materials, temporary </w:t>
      </w:r>
      <w:proofErr w:type="gramStart"/>
      <w:r w:rsidRPr="00FD592E">
        <w:t>infrastructure</w:t>
      </w:r>
      <w:proofErr w:type="gramEnd"/>
      <w:r w:rsidRPr="00FD592E">
        <w:t xml:space="preserve"> and vehicles will be removed at the earliest opportunity and the surface of the ground restored as near as practicable to its original condition. The following generic measures should be taken:</w:t>
      </w:r>
    </w:p>
    <w:p w14:paraId="156B8BD5" w14:textId="77777777" w:rsidR="001F5C70" w:rsidRPr="00FD592E" w:rsidRDefault="001F5C70" w:rsidP="00827C62">
      <w:pPr>
        <w:numPr>
          <w:ilvl w:val="0"/>
          <w:numId w:val="153"/>
        </w:numPr>
        <w:spacing w:after="160" w:line="259" w:lineRule="auto"/>
        <w:rPr>
          <w:rFonts w:eastAsia="Calibri" w:cs="Vrinda"/>
        </w:rPr>
      </w:pPr>
      <w:r w:rsidRPr="00FD592E">
        <w:rPr>
          <w:rFonts w:eastAsia="Calibri" w:cs="Vrinda"/>
        </w:rPr>
        <w:t xml:space="preserve">Remove all spoils wreckage, rubbish, or temporary structures (such as buildings, shelters, and latrines) which are no longer </w:t>
      </w:r>
      <w:proofErr w:type="gramStart"/>
      <w:r w:rsidRPr="00FD592E">
        <w:rPr>
          <w:rFonts w:eastAsia="Calibri" w:cs="Vrinda"/>
        </w:rPr>
        <w:t>required;</w:t>
      </w:r>
      <w:proofErr w:type="gramEnd"/>
    </w:p>
    <w:p w14:paraId="59E037EE" w14:textId="1A8B03DA" w:rsidR="001F5C70" w:rsidRPr="00FD592E" w:rsidRDefault="001F5C70" w:rsidP="00827C62">
      <w:pPr>
        <w:numPr>
          <w:ilvl w:val="0"/>
          <w:numId w:val="153"/>
        </w:numPr>
        <w:spacing w:after="160" w:line="259" w:lineRule="auto"/>
        <w:rPr>
          <w:rFonts w:eastAsia="Calibri" w:cs="Vrinda"/>
        </w:rPr>
      </w:pPr>
      <w:r w:rsidRPr="00FD592E">
        <w:rPr>
          <w:rFonts w:eastAsia="Calibri" w:cs="Vrinda"/>
        </w:rPr>
        <w:t>All road</w:t>
      </w:r>
      <w:r w:rsidR="00831D05">
        <w:rPr>
          <w:rFonts w:eastAsia="Calibri" w:cs="Vrinda"/>
        </w:rPr>
        <w:t>s that are not part of/included in the rehabilitation works but damaged due to construction or subproject activities</w:t>
      </w:r>
      <w:r w:rsidRPr="00FD592E">
        <w:rPr>
          <w:rFonts w:eastAsia="Calibri" w:cs="Vrinda"/>
        </w:rPr>
        <w:t xml:space="preserve"> shall be reinstated to original </w:t>
      </w:r>
      <w:proofErr w:type="gramStart"/>
      <w:r w:rsidRPr="00FD592E">
        <w:rPr>
          <w:rFonts w:eastAsia="Calibri" w:cs="Vrinda"/>
        </w:rPr>
        <w:t>condition;</w:t>
      </w:r>
      <w:proofErr w:type="gramEnd"/>
    </w:p>
    <w:p w14:paraId="09CE7F3B" w14:textId="77777777" w:rsidR="001F5C70" w:rsidRPr="00FD592E" w:rsidRDefault="001F5C70" w:rsidP="00827C62">
      <w:pPr>
        <w:numPr>
          <w:ilvl w:val="0"/>
          <w:numId w:val="153"/>
        </w:numPr>
        <w:spacing w:after="160" w:line="259" w:lineRule="auto"/>
        <w:rPr>
          <w:rFonts w:eastAsia="Calibri" w:cs="Vrinda"/>
        </w:rPr>
      </w:pPr>
      <w:r w:rsidRPr="00FD592E">
        <w:rPr>
          <w:rFonts w:eastAsia="Calibri" w:cs="Vrinda"/>
        </w:rPr>
        <w:t xml:space="preserve">All disrupted utilities </w:t>
      </w:r>
      <w:proofErr w:type="gramStart"/>
      <w:r w:rsidRPr="00FD592E">
        <w:rPr>
          <w:rFonts w:eastAsia="Calibri" w:cs="Vrinda"/>
        </w:rPr>
        <w:t>restored;</w:t>
      </w:r>
      <w:proofErr w:type="gramEnd"/>
    </w:p>
    <w:p w14:paraId="51F39EC6" w14:textId="77777777" w:rsidR="001F5C70" w:rsidRPr="00FD592E" w:rsidRDefault="001F5C70" w:rsidP="00827C62">
      <w:pPr>
        <w:numPr>
          <w:ilvl w:val="0"/>
          <w:numId w:val="153"/>
        </w:numPr>
        <w:spacing w:after="160" w:line="259" w:lineRule="auto"/>
        <w:rPr>
          <w:rFonts w:eastAsia="Calibri" w:cs="Vrinda"/>
        </w:rPr>
      </w:pPr>
      <w:r w:rsidRPr="00FD592E">
        <w:rPr>
          <w:rFonts w:eastAsia="Calibri" w:cs="Vrinda"/>
        </w:rPr>
        <w:t>All affected structures rehabilitated/</w:t>
      </w:r>
      <w:proofErr w:type="gramStart"/>
      <w:r w:rsidRPr="00FD592E">
        <w:rPr>
          <w:rFonts w:eastAsia="Calibri" w:cs="Vrinda"/>
        </w:rPr>
        <w:t>compensated;</w:t>
      </w:r>
      <w:proofErr w:type="gramEnd"/>
    </w:p>
    <w:p w14:paraId="0A1EEF72" w14:textId="77777777" w:rsidR="001F5C70" w:rsidRPr="00FD592E" w:rsidRDefault="001F5C70" w:rsidP="00827C62">
      <w:pPr>
        <w:numPr>
          <w:ilvl w:val="0"/>
          <w:numId w:val="153"/>
        </w:numPr>
        <w:spacing w:after="160" w:line="259" w:lineRule="auto"/>
        <w:rPr>
          <w:rFonts w:eastAsia="Calibri" w:cs="Vrinda"/>
        </w:rPr>
      </w:pPr>
      <w:r w:rsidRPr="00FD592E">
        <w:rPr>
          <w:rFonts w:eastAsia="Calibri" w:cs="Vrinda"/>
        </w:rPr>
        <w:t xml:space="preserve">The area that previously housed the construction camp is to be checked for spills of substances such as oil, paint, etc. and these shall be cleaned </w:t>
      </w:r>
      <w:proofErr w:type="gramStart"/>
      <w:r w:rsidRPr="00FD592E">
        <w:rPr>
          <w:rFonts w:eastAsia="Calibri" w:cs="Vrinda"/>
        </w:rPr>
        <w:t>up;</w:t>
      </w:r>
      <w:proofErr w:type="gramEnd"/>
    </w:p>
    <w:p w14:paraId="5FD48FE6" w14:textId="77777777" w:rsidR="001F5C70" w:rsidRPr="00FD592E" w:rsidRDefault="001F5C70" w:rsidP="00827C62">
      <w:pPr>
        <w:numPr>
          <w:ilvl w:val="0"/>
          <w:numId w:val="153"/>
        </w:numPr>
        <w:spacing w:after="160" w:line="259" w:lineRule="auto"/>
        <w:rPr>
          <w:rFonts w:eastAsia="Calibri" w:cs="Vrinda"/>
        </w:rPr>
      </w:pPr>
      <w:r w:rsidRPr="00FD592E">
        <w:rPr>
          <w:rFonts w:eastAsia="Calibri" w:cs="Vrinda"/>
        </w:rPr>
        <w:t xml:space="preserve">All hardened surfaces within the construction camp area shall be </w:t>
      </w:r>
      <w:proofErr w:type="gramStart"/>
      <w:r w:rsidRPr="00FD592E">
        <w:rPr>
          <w:rFonts w:eastAsia="Calibri" w:cs="Vrinda"/>
        </w:rPr>
        <w:t>ripped;</w:t>
      </w:r>
      <w:proofErr w:type="gramEnd"/>
    </w:p>
    <w:p w14:paraId="78A16030" w14:textId="77777777" w:rsidR="001F5C70" w:rsidRPr="00FD592E" w:rsidRDefault="001F5C70" w:rsidP="00827C62">
      <w:pPr>
        <w:numPr>
          <w:ilvl w:val="0"/>
          <w:numId w:val="153"/>
        </w:numPr>
        <w:spacing w:after="160" w:line="259" w:lineRule="auto"/>
        <w:rPr>
          <w:rFonts w:eastAsia="Calibri" w:cs="Vrinda"/>
        </w:rPr>
      </w:pPr>
      <w:r w:rsidRPr="00FD592E">
        <w:rPr>
          <w:rFonts w:eastAsia="Calibri" w:cs="Vrinda"/>
        </w:rPr>
        <w:t xml:space="preserve">All imported materials removed, and the area shall be top soiled and regressed using guidelines set out in the re-vegetation specification that forms part of this </w:t>
      </w:r>
      <w:proofErr w:type="gramStart"/>
      <w:r w:rsidRPr="00FD592E">
        <w:rPr>
          <w:rFonts w:eastAsia="Calibri" w:cs="Vrinda"/>
        </w:rPr>
        <w:t>document;</w:t>
      </w:r>
      <w:proofErr w:type="gramEnd"/>
    </w:p>
    <w:p w14:paraId="61F41862" w14:textId="4DC3CFBF" w:rsidR="001F5C70" w:rsidRPr="00FD592E" w:rsidRDefault="001F5C70" w:rsidP="00827C62">
      <w:pPr>
        <w:numPr>
          <w:ilvl w:val="0"/>
          <w:numId w:val="153"/>
        </w:numPr>
        <w:spacing w:after="160" w:line="259" w:lineRule="auto"/>
        <w:rPr>
          <w:rFonts w:eastAsia="Calibri" w:cs="Vrinda"/>
        </w:rPr>
      </w:pPr>
      <w:r w:rsidRPr="00FD592E">
        <w:rPr>
          <w:rFonts w:eastAsia="Calibri" w:cs="Vrinda"/>
        </w:rPr>
        <w:t>The contractor must arrange the cancellation of all temporary services;</w:t>
      </w:r>
      <w:r w:rsidR="00032500">
        <w:rPr>
          <w:rFonts w:eastAsia="Calibri" w:cs="Vrinda"/>
        </w:rPr>
        <w:t xml:space="preserve"> and</w:t>
      </w:r>
    </w:p>
    <w:p w14:paraId="6C5846AF" w14:textId="77777777" w:rsidR="001F5C70" w:rsidRPr="00FD592E" w:rsidRDefault="001F5C70" w:rsidP="00827C62">
      <w:pPr>
        <w:numPr>
          <w:ilvl w:val="0"/>
          <w:numId w:val="153"/>
        </w:numPr>
        <w:spacing w:after="160" w:line="259" w:lineRule="auto"/>
        <w:rPr>
          <w:rFonts w:eastAsia="Calibri" w:cs="Vrinda"/>
        </w:rPr>
      </w:pPr>
      <w:r w:rsidRPr="00FD592E">
        <w:rPr>
          <w:rFonts w:eastAsia="Calibri" w:cs="Vrinda"/>
        </w:rPr>
        <w:t>Request PIU to report in writing that worksites and camps have been vacated and restored to pre-project conditions before acceptance of work.</w:t>
      </w:r>
    </w:p>
    <w:p w14:paraId="119C94AC" w14:textId="77777777" w:rsidR="001F5C70" w:rsidRPr="00FD592E" w:rsidRDefault="001F5C70" w:rsidP="00621781">
      <w:pPr>
        <w:rPr>
          <w:rFonts w:eastAsia="Calibri"/>
          <w:b/>
          <w:bCs/>
        </w:rPr>
      </w:pPr>
    </w:p>
    <w:p w14:paraId="3F004FF1" w14:textId="77777777" w:rsidR="001F5C70" w:rsidRPr="00D02396" w:rsidRDefault="001F5C70" w:rsidP="00AC630A">
      <w:pPr>
        <w:pStyle w:val="AHEADING002"/>
        <w:numPr>
          <w:ilvl w:val="0"/>
          <w:numId w:val="19"/>
        </w:numPr>
      </w:pPr>
      <w:bookmarkStart w:id="548" w:name="_Toc99526661"/>
      <w:bookmarkStart w:id="549" w:name="_Toc158042477"/>
      <w:r w:rsidRPr="004C7E40">
        <w:t>Operation</w:t>
      </w:r>
      <w:r w:rsidRPr="00D02396">
        <w:t xml:space="preserve"> Phase Impacts and Mitigation Measures</w:t>
      </w:r>
      <w:bookmarkEnd w:id="548"/>
      <w:bookmarkEnd w:id="549"/>
    </w:p>
    <w:p w14:paraId="0A07B901" w14:textId="0662ECF4" w:rsidR="001F5C70" w:rsidRPr="008551E3" w:rsidRDefault="001F5C70" w:rsidP="008551E3">
      <w:pPr>
        <w:rPr>
          <w:color w:val="000000"/>
          <w:lang w:bidi="en-US"/>
        </w:rPr>
      </w:pPr>
    </w:p>
    <w:p w14:paraId="6A21C5A1" w14:textId="77777777" w:rsidR="00401B97" w:rsidRDefault="00401B97" w:rsidP="00401B97">
      <w:pPr>
        <w:numPr>
          <w:ilvl w:val="0"/>
          <w:numId w:val="2"/>
        </w:numPr>
        <w:ind w:left="0" w:firstLine="0"/>
        <w:rPr>
          <w:rFonts w:eastAsiaTheme="minorHAnsi"/>
          <w:color w:val="000000"/>
        </w:rPr>
      </w:pPr>
      <w:r w:rsidRPr="003A663E">
        <w:rPr>
          <w:rFonts w:eastAsiaTheme="minorHAnsi"/>
          <w:b/>
          <w:bCs/>
          <w:color w:val="000000"/>
        </w:rPr>
        <w:t>Routine maintenance</w:t>
      </w:r>
      <w:r w:rsidRPr="003A663E">
        <w:rPr>
          <w:rFonts w:eastAsiaTheme="minorHAnsi"/>
          <w:color w:val="000000"/>
        </w:rPr>
        <w:t xml:space="preserve">. In the operations and maintenance (O&amp;M) phase, the roads will operate with routine maintenance, which should not affect the environment. Routine repairs will be very small in scale, to be conducted manually by small teams of men with simple equipment (shovels, wheelbarrows, etc.) and works will be very short in duration thus will not cause significant physical impacts. Traffic may be interrupted temporarily but this work will be very small in scale, infrequent, and short in duration, so there will be no economic or other implications. The infrastructure will need to be repaired from time to time, but environmental impacts will be much less than those of the construction period as the work will be infrequent, affecting small areas only. </w:t>
      </w:r>
    </w:p>
    <w:p w14:paraId="3ABE2798" w14:textId="77777777" w:rsidR="00867BE1" w:rsidRDefault="00867BE1" w:rsidP="008551E3">
      <w:pPr>
        <w:rPr>
          <w:rFonts w:eastAsiaTheme="minorHAnsi"/>
          <w:color w:val="000000"/>
        </w:rPr>
      </w:pPr>
    </w:p>
    <w:p w14:paraId="377B50D5" w14:textId="008BE4EA" w:rsidR="00867BE1" w:rsidRPr="008551E3" w:rsidRDefault="00867BE1" w:rsidP="00401B97">
      <w:pPr>
        <w:numPr>
          <w:ilvl w:val="0"/>
          <w:numId w:val="2"/>
        </w:numPr>
        <w:ind w:left="0" w:firstLine="0"/>
        <w:rPr>
          <w:rFonts w:eastAsiaTheme="minorHAnsi"/>
          <w:color w:val="000000"/>
        </w:rPr>
      </w:pPr>
      <w:r w:rsidRPr="003A663E">
        <w:rPr>
          <w:rFonts w:eastAsiaTheme="minorHAnsi"/>
        </w:rPr>
        <w:lastRenderedPageBreak/>
        <w:t>To maintain the safety of workers and road-users, such work should be coordinated with the local police department so that adequate warning signs and traffic diversions can be set up when necessary. Debris needs to be collected and disposed of at a designated site such as the landfill.</w:t>
      </w:r>
    </w:p>
    <w:p w14:paraId="7EC52456" w14:textId="77777777" w:rsidR="00867BE1" w:rsidRPr="008551E3" w:rsidRDefault="00867BE1" w:rsidP="008551E3">
      <w:pPr>
        <w:pStyle w:val="ListParagraph"/>
        <w:numPr>
          <w:ilvl w:val="0"/>
          <w:numId w:val="0"/>
        </w:numPr>
        <w:ind w:left="720"/>
        <w:rPr>
          <w:rFonts w:eastAsiaTheme="minorHAnsi"/>
          <w:color w:val="000000"/>
        </w:rPr>
      </w:pPr>
    </w:p>
    <w:p w14:paraId="59BF4635" w14:textId="77777777" w:rsidR="00867BE1" w:rsidRDefault="00867BE1" w:rsidP="00867BE1">
      <w:pPr>
        <w:numPr>
          <w:ilvl w:val="0"/>
          <w:numId w:val="2"/>
        </w:numPr>
        <w:ind w:left="0" w:firstLine="0"/>
        <w:rPr>
          <w:rFonts w:eastAsiaTheme="minorHAnsi"/>
        </w:rPr>
      </w:pPr>
      <w:r w:rsidRPr="003A663E">
        <w:rPr>
          <w:rFonts w:eastAsiaTheme="minorHAnsi"/>
          <w:b/>
          <w:bCs/>
        </w:rPr>
        <w:t xml:space="preserve">Air pollution and noise. </w:t>
      </w:r>
      <w:r w:rsidRPr="003A663E">
        <w:rPr>
          <w:rFonts w:eastAsiaTheme="minorHAnsi"/>
        </w:rPr>
        <w:t xml:space="preserve">Improved roads may result in elevated noise levels and air emissions from increased vehicular traffic over time. However, the extent of air pollution will depend upon </w:t>
      </w:r>
      <w:proofErr w:type="spellStart"/>
      <w:r w:rsidRPr="003A663E">
        <w:rPr>
          <w:rFonts w:eastAsiaTheme="minorHAnsi"/>
        </w:rPr>
        <w:t>i</w:t>
      </w:r>
      <w:proofErr w:type="spellEnd"/>
      <w:r w:rsidRPr="003A663E">
        <w:rPr>
          <w:rFonts w:eastAsiaTheme="minorHAnsi"/>
        </w:rPr>
        <w:t xml:space="preserve">) the rate of vehicular emission and ii) the prevailing meteorological conditions. Air quality is likely to improve in the initial years after commissioning because of saving fuel in the vehicular traffic riding on smooth and improved roads with much less interruption. </w:t>
      </w:r>
    </w:p>
    <w:p w14:paraId="6C9B2C4D" w14:textId="77777777" w:rsidR="00867BE1" w:rsidRPr="008551E3" w:rsidRDefault="00867BE1" w:rsidP="008551E3">
      <w:pPr>
        <w:pStyle w:val="ListParagraph"/>
        <w:numPr>
          <w:ilvl w:val="0"/>
          <w:numId w:val="0"/>
        </w:numPr>
        <w:ind w:left="720"/>
        <w:rPr>
          <w:rFonts w:eastAsiaTheme="minorHAnsi"/>
        </w:rPr>
      </w:pPr>
    </w:p>
    <w:p w14:paraId="3559AECB" w14:textId="77777777" w:rsidR="00867BE1" w:rsidRPr="003A663E" w:rsidRDefault="00867BE1" w:rsidP="00867BE1">
      <w:pPr>
        <w:numPr>
          <w:ilvl w:val="0"/>
          <w:numId w:val="2"/>
        </w:numPr>
        <w:ind w:left="0" w:firstLine="0"/>
        <w:rPr>
          <w:rFonts w:eastAsiaTheme="minorHAnsi"/>
        </w:rPr>
      </w:pPr>
      <w:r w:rsidRPr="003A663E">
        <w:rPr>
          <w:rFonts w:eastAsiaTheme="minorHAnsi"/>
          <w:b/>
          <w:bCs/>
        </w:rPr>
        <w:t xml:space="preserve">Community safety. </w:t>
      </w:r>
      <w:r w:rsidRPr="003A663E">
        <w:rPr>
          <w:rFonts w:eastAsiaTheme="minorHAnsi"/>
        </w:rPr>
        <w:t xml:space="preserve">Improved roads may give way to faster vehicle speeds which could endanger people and households along the road alignments. Damage to roads may also cause accidents for motorists. </w:t>
      </w:r>
    </w:p>
    <w:p w14:paraId="4C9370F2" w14:textId="77777777" w:rsidR="00867BE1" w:rsidRPr="003A663E" w:rsidRDefault="00867BE1" w:rsidP="00867BE1">
      <w:pPr>
        <w:autoSpaceDE w:val="0"/>
        <w:autoSpaceDN w:val="0"/>
        <w:adjustRightInd w:val="0"/>
        <w:jc w:val="left"/>
        <w:rPr>
          <w:rFonts w:eastAsiaTheme="minorHAnsi"/>
        </w:rPr>
      </w:pPr>
    </w:p>
    <w:p w14:paraId="4F60CD87" w14:textId="77777777" w:rsidR="00867BE1" w:rsidRPr="003A663E" w:rsidRDefault="00867BE1" w:rsidP="00867BE1">
      <w:pPr>
        <w:numPr>
          <w:ilvl w:val="0"/>
          <w:numId w:val="2"/>
        </w:numPr>
        <w:ind w:left="0" w:firstLine="0"/>
        <w:rPr>
          <w:rFonts w:eastAsiaTheme="minorHAnsi"/>
        </w:rPr>
      </w:pPr>
      <w:r w:rsidRPr="003A663E">
        <w:rPr>
          <w:rFonts w:eastAsiaTheme="minorHAnsi"/>
        </w:rPr>
        <w:t xml:space="preserve">To mitigate these impacts, the PIU will be required to: </w:t>
      </w:r>
    </w:p>
    <w:p w14:paraId="4FB9972C" w14:textId="77777777" w:rsidR="00867BE1" w:rsidRPr="003A663E" w:rsidRDefault="00867BE1" w:rsidP="00867BE1">
      <w:pPr>
        <w:autoSpaceDE w:val="0"/>
        <w:autoSpaceDN w:val="0"/>
        <w:adjustRightInd w:val="0"/>
        <w:jc w:val="left"/>
        <w:rPr>
          <w:rFonts w:eastAsiaTheme="minorHAnsi"/>
        </w:rPr>
      </w:pPr>
    </w:p>
    <w:p w14:paraId="1DE958BD" w14:textId="77777777" w:rsidR="00867BE1" w:rsidRPr="003A663E" w:rsidRDefault="00867BE1" w:rsidP="00867BE1">
      <w:pPr>
        <w:numPr>
          <w:ilvl w:val="0"/>
          <w:numId w:val="181"/>
        </w:numPr>
        <w:autoSpaceDE w:val="0"/>
        <w:autoSpaceDN w:val="0"/>
        <w:adjustRightInd w:val="0"/>
        <w:spacing w:after="14"/>
        <w:jc w:val="left"/>
        <w:rPr>
          <w:rFonts w:eastAsiaTheme="minorHAnsi"/>
        </w:rPr>
      </w:pPr>
      <w:r w:rsidRPr="003A663E">
        <w:rPr>
          <w:rFonts w:eastAsiaTheme="minorHAnsi"/>
        </w:rPr>
        <w:t>(</w:t>
      </w:r>
      <w:proofErr w:type="spellStart"/>
      <w:r w:rsidRPr="003A663E">
        <w:rPr>
          <w:rFonts w:eastAsiaTheme="minorHAnsi"/>
        </w:rPr>
        <w:t>i</w:t>
      </w:r>
      <w:proofErr w:type="spellEnd"/>
      <w:r w:rsidRPr="003A663E">
        <w:rPr>
          <w:rFonts w:eastAsiaTheme="minorHAnsi"/>
        </w:rPr>
        <w:t xml:space="preserve">) Conduct regular inspection of the roads to check for damages, and undertake rehabilitation measures for any damages </w:t>
      </w:r>
      <w:proofErr w:type="gramStart"/>
      <w:r w:rsidRPr="003A663E">
        <w:rPr>
          <w:rFonts w:eastAsiaTheme="minorHAnsi"/>
        </w:rPr>
        <w:t>found;</w:t>
      </w:r>
      <w:proofErr w:type="gramEnd"/>
      <w:r w:rsidRPr="003A663E">
        <w:rPr>
          <w:rFonts w:eastAsiaTheme="minorHAnsi"/>
        </w:rPr>
        <w:t xml:space="preserve"> </w:t>
      </w:r>
    </w:p>
    <w:p w14:paraId="1BFE17C4" w14:textId="77777777" w:rsidR="00867BE1" w:rsidRPr="003A663E" w:rsidRDefault="00867BE1" w:rsidP="00867BE1">
      <w:pPr>
        <w:numPr>
          <w:ilvl w:val="0"/>
          <w:numId w:val="181"/>
        </w:numPr>
        <w:autoSpaceDE w:val="0"/>
        <w:autoSpaceDN w:val="0"/>
        <w:adjustRightInd w:val="0"/>
        <w:spacing w:after="14"/>
        <w:jc w:val="left"/>
        <w:rPr>
          <w:rFonts w:eastAsiaTheme="minorHAnsi"/>
        </w:rPr>
      </w:pPr>
      <w:r w:rsidRPr="003A663E">
        <w:rPr>
          <w:rFonts w:eastAsiaTheme="minorHAnsi"/>
        </w:rPr>
        <w:t xml:space="preserve">(ii) Inspect and maintain the integrity of road barriers, especially at critical curves or locations that are prone to vehicular </w:t>
      </w:r>
      <w:proofErr w:type="gramStart"/>
      <w:r w:rsidRPr="003A663E">
        <w:rPr>
          <w:rFonts w:eastAsiaTheme="minorHAnsi"/>
        </w:rPr>
        <w:t>accidents;</w:t>
      </w:r>
      <w:proofErr w:type="gramEnd"/>
      <w:r w:rsidRPr="003A663E">
        <w:rPr>
          <w:rFonts w:eastAsiaTheme="minorHAnsi"/>
        </w:rPr>
        <w:t xml:space="preserve"> </w:t>
      </w:r>
    </w:p>
    <w:p w14:paraId="7DE26A27" w14:textId="77777777" w:rsidR="00867BE1" w:rsidRPr="003A663E" w:rsidRDefault="00867BE1" w:rsidP="00867BE1">
      <w:pPr>
        <w:numPr>
          <w:ilvl w:val="0"/>
          <w:numId w:val="181"/>
        </w:numPr>
        <w:autoSpaceDE w:val="0"/>
        <w:autoSpaceDN w:val="0"/>
        <w:adjustRightInd w:val="0"/>
        <w:spacing w:after="14"/>
        <w:jc w:val="left"/>
        <w:rPr>
          <w:rFonts w:eastAsiaTheme="minorHAnsi"/>
        </w:rPr>
      </w:pPr>
      <w:r w:rsidRPr="003A663E">
        <w:rPr>
          <w:rFonts w:eastAsiaTheme="minorHAnsi"/>
        </w:rPr>
        <w:t xml:space="preserve">(iii) Inspect and maintain speed limiters such as humps installed on road sections near residential areas, schools, and religious establishments. </w:t>
      </w:r>
    </w:p>
    <w:p w14:paraId="720F63F5" w14:textId="77777777" w:rsidR="00867BE1" w:rsidRPr="003A663E" w:rsidRDefault="00867BE1" w:rsidP="00867BE1">
      <w:pPr>
        <w:numPr>
          <w:ilvl w:val="0"/>
          <w:numId w:val="181"/>
        </w:numPr>
        <w:autoSpaceDE w:val="0"/>
        <w:autoSpaceDN w:val="0"/>
        <w:adjustRightInd w:val="0"/>
        <w:spacing w:after="14"/>
        <w:jc w:val="left"/>
        <w:rPr>
          <w:rFonts w:eastAsiaTheme="minorHAnsi"/>
        </w:rPr>
      </w:pPr>
      <w:r w:rsidRPr="003A663E">
        <w:rPr>
          <w:rFonts w:eastAsiaTheme="minorHAnsi"/>
        </w:rPr>
        <w:t xml:space="preserve">(iv) Inspect and maintain all road signages, including appropriate warning signages at silent zones, and ensure that these are reflectorized and visible even during </w:t>
      </w:r>
      <w:proofErr w:type="gramStart"/>
      <w:r w:rsidRPr="003A663E">
        <w:rPr>
          <w:rFonts w:eastAsiaTheme="minorHAnsi"/>
        </w:rPr>
        <w:t>night time</w:t>
      </w:r>
      <w:proofErr w:type="gramEnd"/>
      <w:r w:rsidRPr="003A663E">
        <w:rPr>
          <w:rFonts w:eastAsiaTheme="minorHAnsi"/>
        </w:rPr>
        <w:t xml:space="preserve">; and </w:t>
      </w:r>
    </w:p>
    <w:p w14:paraId="537AAFB4" w14:textId="77777777" w:rsidR="00867BE1" w:rsidRPr="003A663E" w:rsidRDefault="00867BE1" w:rsidP="00867BE1">
      <w:pPr>
        <w:numPr>
          <w:ilvl w:val="0"/>
          <w:numId w:val="181"/>
        </w:numPr>
        <w:autoSpaceDE w:val="0"/>
        <w:autoSpaceDN w:val="0"/>
        <w:adjustRightInd w:val="0"/>
        <w:jc w:val="left"/>
        <w:rPr>
          <w:rFonts w:eastAsiaTheme="minorHAnsi"/>
        </w:rPr>
      </w:pPr>
      <w:r w:rsidRPr="003A663E">
        <w:rPr>
          <w:rFonts w:eastAsiaTheme="minorHAnsi"/>
        </w:rPr>
        <w:t xml:space="preserve">(v) Ensure pedestrian crossings are maintained. </w:t>
      </w:r>
    </w:p>
    <w:p w14:paraId="45BC345F" w14:textId="77777777" w:rsidR="00867BE1" w:rsidRPr="003A663E" w:rsidRDefault="00867BE1" w:rsidP="008551E3">
      <w:pPr>
        <w:rPr>
          <w:rFonts w:eastAsiaTheme="minorHAnsi"/>
          <w:color w:val="000000"/>
        </w:rPr>
      </w:pPr>
    </w:p>
    <w:p w14:paraId="70630BD0" w14:textId="77777777" w:rsidR="00725810" w:rsidRPr="00725810" w:rsidRDefault="00725810" w:rsidP="00725810">
      <w:pPr>
        <w:ind w:left="720"/>
        <w:rPr>
          <w:rFonts w:eastAsia="Calibri" w:cs="Vrinda"/>
        </w:rPr>
      </w:pPr>
    </w:p>
    <w:p w14:paraId="22C92F43" w14:textId="77777777" w:rsidR="001F5C70" w:rsidRPr="00D02396" w:rsidRDefault="001F5C70" w:rsidP="00AC630A">
      <w:pPr>
        <w:pStyle w:val="AHEADING002"/>
        <w:numPr>
          <w:ilvl w:val="0"/>
          <w:numId w:val="19"/>
        </w:numPr>
      </w:pPr>
      <w:bookmarkStart w:id="550" w:name="_Toc99526662"/>
      <w:bookmarkStart w:id="551" w:name="_Toc158042478"/>
      <w:r w:rsidRPr="00D02396">
        <w:t>Cumulative Impacts and Mitigation Measures</w:t>
      </w:r>
      <w:bookmarkEnd w:id="550"/>
      <w:bookmarkEnd w:id="551"/>
    </w:p>
    <w:p w14:paraId="1B26EB31" w14:textId="77777777" w:rsidR="001F5C70" w:rsidRDefault="001F5C70" w:rsidP="006D7DBA">
      <w:pPr>
        <w:numPr>
          <w:ilvl w:val="0"/>
          <w:numId w:val="2"/>
        </w:numPr>
        <w:ind w:left="0" w:firstLine="0"/>
      </w:pPr>
      <w:r w:rsidRPr="00FD592E">
        <w:rPr>
          <w:color w:val="000000" w:themeColor="text1"/>
        </w:rPr>
        <w:t xml:space="preserve"> There are no similar construction or project activities in the area that would result in cumulative environmental impacts.  </w:t>
      </w:r>
      <w:r w:rsidRPr="00FD592E">
        <w:t>Direct impacts during construction phase, including, among others, increase in noise levels, fugitive dust, and common air emissions near the construction areas, are temporary in nature and will not result in cumulative adverse impacts to people and environment with the implementation of mitigation measures discussed in this IEE report.</w:t>
      </w:r>
    </w:p>
    <w:p w14:paraId="3F198613" w14:textId="77777777" w:rsidR="00725810" w:rsidRPr="00725810" w:rsidRDefault="00725810" w:rsidP="004C7E40"/>
    <w:p w14:paraId="5139677C" w14:textId="77777777" w:rsidR="001F5C70" w:rsidRPr="00D02396" w:rsidRDefault="001F5C70" w:rsidP="00AC630A">
      <w:pPr>
        <w:pStyle w:val="AHEADING002"/>
        <w:numPr>
          <w:ilvl w:val="0"/>
          <w:numId w:val="19"/>
        </w:numPr>
      </w:pPr>
      <w:bookmarkStart w:id="552" w:name="_Toc38033806"/>
      <w:bookmarkStart w:id="553" w:name="_Toc99526663"/>
      <w:bookmarkStart w:id="554" w:name="_Toc158042479"/>
      <w:r w:rsidRPr="00D02396">
        <w:t>Unanticipated Impacts during Construction and Operation</w:t>
      </w:r>
      <w:bookmarkEnd w:id="552"/>
      <w:bookmarkEnd w:id="553"/>
      <w:bookmarkEnd w:id="554"/>
    </w:p>
    <w:p w14:paraId="2243DF0F" w14:textId="77777777" w:rsidR="001F5C70" w:rsidRPr="00FD592E" w:rsidRDefault="001F5C70" w:rsidP="006D7DBA">
      <w:pPr>
        <w:numPr>
          <w:ilvl w:val="0"/>
          <w:numId w:val="2"/>
        </w:numPr>
        <w:ind w:left="0" w:firstLine="0"/>
        <w:rPr>
          <w:lang w:val="en-GB"/>
        </w:rPr>
      </w:pPr>
      <w:r w:rsidRPr="00FD592E">
        <w:rPr>
          <w:rFonts w:eastAsia="Calibri"/>
          <w:lang w:val="en-GB"/>
        </w:rPr>
        <w:t>In the event unanticipated</w:t>
      </w:r>
      <w:r w:rsidRPr="00FD592E">
        <w:rPr>
          <w:lang w:val="en-GB"/>
        </w:rPr>
        <w:t xml:space="preserve"> impacts become apparent during project implementation, the PMU will: (</w:t>
      </w:r>
      <w:proofErr w:type="spellStart"/>
      <w:r w:rsidRPr="00FD592E">
        <w:rPr>
          <w:lang w:val="en-GB"/>
        </w:rPr>
        <w:t>i</w:t>
      </w:r>
      <w:proofErr w:type="spellEnd"/>
      <w:r w:rsidRPr="00FD592E">
        <w:rPr>
          <w:lang w:val="en-GB"/>
        </w:rPr>
        <w:t>) inform and seek ADB’s advice; (ii) assess the significance of such unanticipated impacts; (iii) evaluate the options available to address them; and (iv) update the IEE including EMP. ADB will help the borrower mobilize the resources required to mitigate any adverse unanticipated impacts or damage.</w:t>
      </w:r>
    </w:p>
    <w:p w14:paraId="20D10237" w14:textId="77777777" w:rsidR="00232774" w:rsidRDefault="00232774" w:rsidP="00C456B9"/>
    <w:p w14:paraId="0D4EC190" w14:textId="77777777" w:rsidR="00C62634" w:rsidRDefault="00C62634">
      <w:pPr>
        <w:spacing w:after="160" w:line="259" w:lineRule="auto"/>
        <w:jc w:val="left"/>
        <w:rPr>
          <w:rFonts w:ascii="Arial Bold" w:hAnsi="Arial Bold"/>
        </w:rPr>
      </w:pPr>
      <w:r>
        <w:br w:type="page"/>
      </w:r>
    </w:p>
    <w:p w14:paraId="21647307" w14:textId="77777777" w:rsidR="006E1019" w:rsidRPr="00700141" w:rsidRDefault="00B10D04" w:rsidP="00700141">
      <w:pPr>
        <w:pStyle w:val="IHEADING001"/>
        <w:keepNext/>
        <w:keepLines/>
        <w:numPr>
          <w:ilvl w:val="0"/>
          <w:numId w:val="1"/>
        </w:numPr>
        <w:outlineLvl w:val="0"/>
        <w:rPr>
          <w:rFonts w:eastAsiaTheme="majorEastAsia"/>
          <w:b/>
          <w:caps/>
          <w:szCs w:val="24"/>
          <w:lang w:bidi="en-US"/>
        </w:rPr>
      </w:pPr>
      <w:bookmarkStart w:id="555" w:name="_Toc158042480"/>
      <w:r w:rsidRPr="00700141">
        <w:rPr>
          <w:rFonts w:eastAsiaTheme="majorEastAsia"/>
          <w:b/>
          <w:caps/>
          <w:szCs w:val="24"/>
          <w:lang w:bidi="en-US"/>
        </w:rPr>
        <w:lastRenderedPageBreak/>
        <w:t>I</w:t>
      </w:r>
      <w:r w:rsidR="00B003DC" w:rsidRPr="00700141">
        <w:rPr>
          <w:rFonts w:eastAsiaTheme="majorEastAsia"/>
          <w:b/>
          <w:caps/>
          <w:szCs w:val="24"/>
          <w:lang w:bidi="en-US"/>
        </w:rPr>
        <w:t>nformation disclosure, Consultation and Participation</w:t>
      </w:r>
      <w:bookmarkEnd w:id="555"/>
    </w:p>
    <w:p w14:paraId="259D927C" w14:textId="77777777" w:rsidR="00834A33" w:rsidRPr="00FD592E" w:rsidRDefault="00B10D04" w:rsidP="00AC630A">
      <w:pPr>
        <w:pStyle w:val="AHEADING002"/>
        <w:numPr>
          <w:ilvl w:val="0"/>
          <w:numId w:val="89"/>
        </w:numPr>
      </w:pPr>
      <w:bookmarkStart w:id="556" w:name="_Toc99526665"/>
      <w:bookmarkStart w:id="557" w:name="_Toc158042481"/>
      <w:r w:rsidRPr="00FD592E">
        <w:t>Consultation and Participation</w:t>
      </w:r>
      <w:bookmarkEnd w:id="556"/>
      <w:bookmarkEnd w:id="557"/>
    </w:p>
    <w:p w14:paraId="290968B4" w14:textId="77777777" w:rsidR="00834A33" w:rsidRDefault="00834A33" w:rsidP="006D7DBA">
      <w:pPr>
        <w:numPr>
          <w:ilvl w:val="0"/>
          <w:numId w:val="2"/>
        </w:numPr>
        <w:ind w:left="0" w:firstLine="0"/>
        <w:rPr>
          <w:color w:val="000000" w:themeColor="text1"/>
        </w:rPr>
      </w:pPr>
      <w:r w:rsidRPr="00FD592E">
        <w:rPr>
          <w:color w:val="000000" w:themeColor="text1"/>
        </w:rPr>
        <w:t xml:space="preserve">Meaningful consultation is an essential part of the environmental assessment process which enables </w:t>
      </w:r>
      <w:r w:rsidRPr="00B871E6">
        <w:rPr>
          <w:color w:val="000000" w:themeColor="text1"/>
        </w:rPr>
        <w:t xml:space="preserve">the incorporation of all relevant views of affected people and other stakeholders into decision making, such as project design, mitigation measures, and the sharing of development benefits and opportunities, and implementation issues. The process also helps </w:t>
      </w:r>
      <w:r w:rsidRPr="00FD592E">
        <w:rPr>
          <w:color w:val="000000" w:themeColor="text1"/>
        </w:rPr>
        <w:t xml:space="preserve">avoid potential conflicts with stakeholders for smooth project implementation. </w:t>
      </w:r>
      <w:r w:rsidRPr="00B871E6">
        <w:rPr>
          <w:color w:val="000000" w:themeColor="text1"/>
        </w:rPr>
        <w:t>The findings from the public consultations are documented and considered in the development of the EMP, especially in identifying the significant impacts of the proposed Project and developing the corresponding mitigation measures.</w:t>
      </w:r>
    </w:p>
    <w:p w14:paraId="69028A12" w14:textId="77777777" w:rsidR="007D32E5" w:rsidRPr="00B871E6" w:rsidRDefault="007D32E5" w:rsidP="007D32E5">
      <w:pPr>
        <w:rPr>
          <w:color w:val="000000" w:themeColor="text1"/>
        </w:rPr>
      </w:pPr>
    </w:p>
    <w:p w14:paraId="2177B5B9" w14:textId="77777777" w:rsidR="00834A33" w:rsidRDefault="00834A33" w:rsidP="006D7DBA">
      <w:pPr>
        <w:numPr>
          <w:ilvl w:val="0"/>
          <w:numId w:val="2"/>
        </w:numPr>
        <w:ind w:left="0" w:firstLine="0"/>
        <w:rPr>
          <w:color w:val="000000" w:themeColor="text1"/>
        </w:rPr>
      </w:pPr>
      <w:r w:rsidRPr="00FD592E">
        <w:rPr>
          <w:color w:val="000000" w:themeColor="text1"/>
        </w:rPr>
        <w:t>Consultations may be conducted through focus group discussions, interviews, and town meetings. During these activities, implementation of COVID-19 health and safety measures as per local and national guidelines must be observed.</w:t>
      </w:r>
    </w:p>
    <w:p w14:paraId="0883443D" w14:textId="77777777" w:rsidR="007D32E5" w:rsidRPr="00FD592E" w:rsidRDefault="007D32E5" w:rsidP="007D32E5">
      <w:pPr>
        <w:rPr>
          <w:color w:val="000000" w:themeColor="text1"/>
        </w:rPr>
      </w:pPr>
    </w:p>
    <w:p w14:paraId="2EDD9D52" w14:textId="77777777" w:rsidR="00834A33" w:rsidRPr="00B871E6" w:rsidRDefault="00834A33" w:rsidP="006D7DBA">
      <w:pPr>
        <w:numPr>
          <w:ilvl w:val="0"/>
          <w:numId w:val="2"/>
        </w:numPr>
        <w:ind w:left="0" w:firstLine="0"/>
        <w:rPr>
          <w:color w:val="000000" w:themeColor="text1"/>
        </w:rPr>
      </w:pPr>
      <w:bookmarkStart w:id="558" w:name="_Toc92608194"/>
      <w:bookmarkStart w:id="559" w:name="_Toc92608196"/>
      <w:bookmarkStart w:id="560" w:name="_Toc92608197"/>
      <w:bookmarkEnd w:id="558"/>
      <w:bookmarkEnd w:id="559"/>
      <w:bookmarkEnd w:id="560"/>
      <w:r w:rsidRPr="00FD592E">
        <w:rPr>
          <w:color w:val="000000" w:themeColor="text1"/>
        </w:rPr>
        <w:t xml:space="preserve">The key stakeholders to be consulted include: </w:t>
      </w:r>
    </w:p>
    <w:p w14:paraId="06E91F5F" w14:textId="77777777" w:rsidR="00834A33" w:rsidRPr="00FD592E" w:rsidRDefault="00834A33" w:rsidP="00827C62">
      <w:pPr>
        <w:numPr>
          <w:ilvl w:val="0"/>
          <w:numId w:val="174"/>
        </w:numPr>
        <w:pBdr>
          <w:top w:val="nil"/>
          <w:left w:val="nil"/>
          <w:bottom w:val="nil"/>
          <w:right w:val="nil"/>
          <w:between w:val="nil"/>
        </w:pBdr>
        <w:tabs>
          <w:tab w:val="clear" w:pos="720"/>
        </w:tabs>
        <w:spacing w:after="160" w:line="259" w:lineRule="auto"/>
        <w:ind w:left="1440"/>
      </w:pPr>
      <w:r w:rsidRPr="00FD592E">
        <w:rPr>
          <w:color w:val="000000"/>
        </w:rPr>
        <w:t xml:space="preserve">Project </w:t>
      </w:r>
      <w:proofErr w:type="gramStart"/>
      <w:r w:rsidRPr="00FD592E">
        <w:rPr>
          <w:color w:val="000000"/>
        </w:rPr>
        <w:t>beneficiaries;</w:t>
      </w:r>
      <w:proofErr w:type="gramEnd"/>
      <w:r w:rsidRPr="00FD592E">
        <w:rPr>
          <w:color w:val="000000"/>
        </w:rPr>
        <w:t xml:space="preserve"> </w:t>
      </w:r>
    </w:p>
    <w:p w14:paraId="3865250D" w14:textId="77777777" w:rsidR="00834A33" w:rsidRPr="00FD592E" w:rsidRDefault="00834A33" w:rsidP="00827C62">
      <w:pPr>
        <w:numPr>
          <w:ilvl w:val="0"/>
          <w:numId w:val="174"/>
        </w:numPr>
        <w:pBdr>
          <w:top w:val="nil"/>
          <w:left w:val="nil"/>
          <w:bottom w:val="nil"/>
          <w:right w:val="nil"/>
          <w:between w:val="nil"/>
        </w:pBdr>
        <w:tabs>
          <w:tab w:val="clear" w:pos="720"/>
        </w:tabs>
        <w:spacing w:after="160" w:line="259" w:lineRule="auto"/>
        <w:ind w:left="1440"/>
      </w:pPr>
      <w:r w:rsidRPr="00FD592E">
        <w:rPr>
          <w:color w:val="000000"/>
        </w:rPr>
        <w:t xml:space="preserve">Elected representatives, community leaders and representatives of community-based </w:t>
      </w:r>
      <w:proofErr w:type="gramStart"/>
      <w:r w:rsidRPr="00FD592E">
        <w:rPr>
          <w:color w:val="000000"/>
        </w:rPr>
        <w:t>organizations;</w:t>
      </w:r>
      <w:proofErr w:type="gramEnd"/>
      <w:r w:rsidRPr="00FD592E">
        <w:rPr>
          <w:color w:val="000000"/>
        </w:rPr>
        <w:t xml:space="preserve"> </w:t>
      </w:r>
    </w:p>
    <w:p w14:paraId="1B4B3DA4" w14:textId="77777777" w:rsidR="00834A33" w:rsidRPr="00FD592E" w:rsidRDefault="00834A33" w:rsidP="00827C62">
      <w:pPr>
        <w:numPr>
          <w:ilvl w:val="0"/>
          <w:numId w:val="174"/>
        </w:numPr>
        <w:pBdr>
          <w:top w:val="nil"/>
          <w:left w:val="nil"/>
          <w:bottom w:val="nil"/>
          <w:right w:val="nil"/>
          <w:between w:val="nil"/>
        </w:pBdr>
        <w:tabs>
          <w:tab w:val="clear" w:pos="720"/>
        </w:tabs>
        <w:spacing w:after="160" w:line="259" w:lineRule="auto"/>
        <w:ind w:left="1440"/>
      </w:pPr>
      <w:r w:rsidRPr="00FD592E">
        <w:rPr>
          <w:color w:val="000000"/>
        </w:rPr>
        <w:t>Local non-government organizations (NGOs</w:t>
      </w:r>
      <w:proofErr w:type="gramStart"/>
      <w:r w:rsidRPr="00FD592E">
        <w:rPr>
          <w:color w:val="000000"/>
        </w:rPr>
        <w:t>);</w:t>
      </w:r>
      <w:proofErr w:type="gramEnd"/>
      <w:r w:rsidRPr="00FD592E">
        <w:rPr>
          <w:color w:val="000000"/>
        </w:rPr>
        <w:t xml:space="preserve"> </w:t>
      </w:r>
    </w:p>
    <w:p w14:paraId="30886EDB" w14:textId="54407476" w:rsidR="00834A33" w:rsidRPr="00FD592E" w:rsidRDefault="00834A33" w:rsidP="00827C62">
      <w:pPr>
        <w:numPr>
          <w:ilvl w:val="0"/>
          <w:numId w:val="174"/>
        </w:numPr>
        <w:pBdr>
          <w:top w:val="nil"/>
          <w:left w:val="nil"/>
          <w:bottom w:val="nil"/>
          <w:right w:val="nil"/>
          <w:between w:val="nil"/>
        </w:pBdr>
        <w:tabs>
          <w:tab w:val="clear" w:pos="720"/>
        </w:tabs>
        <w:spacing w:after="160" w:line="259" w:lineRule="auto"/>
        <w:ind w:left="1440"/>
      </w:pPr>
      <w:r w:rsidRPr="00FD592E">
        <w:rPr>
          <w:color w:val="000000"/>
        </w:rPr>
        <w:t xml:space="preserve">Local government and relevant government agency representatives, including local authorities responsible for land acquisition, protection and conservation of forests and environment, archaeological sites, religious sites, and other relevant government departments; </w:t>
      </w:r>
      <w:r w:rsidR="00EA4417">
        <w:rPr>
          <w:color w:val="000000"/>
        </w:rPr>
        <w:t>and</w:t>
      </w:r>
    </w:p>
    <w:p w14:paraId="7D119CD3" w14:textId="39B5B7E1" w:rsidR="00834A33" w:rsidRPr="00FD592E" w:rsidRDefault="00834A33" w:rsidP="00827C62">
      <w:pPr>
        <w:numPr>
          <w:ilvl w:val="0"/>
          <w:numId w:val="174"/>
        </w:numPr>
        <w:pBdr>
          <w:top w:val="nil"/>
          <w:left w:val="nil"/>
          <w:bottom w:val="nil"/>
          <w:right w:val="nil"/>
          <w:between w:val="nil"/>
        </w:pBdr>
        <w:tabs>
          <w:tab w:val="clear" w:pos="720"/>
        </w:tabs>
        <w:spacing w:after="160" w:line="259" w:lineRule="auto"/>
        <w:ind w:left="1440"/>
      </w:pPr>
      <w:r w:rsidRPr="00FD592E">
        <w:rPr>
          <w:color w:val="000000"/>
        </w:rPr>
        <w:t>Residents, shopkeepers, businesspeople, and farmers who live and work near the subproject</w:t>
      </w:r>
      <w:r w:rsidR="00EA4417">
        <w:rPr>
          <w:color w:val="000000"/>
        </w:rPr>
        <w:t>.</w:t>
      </w:r>
    </w:p>
    <w:p w14:paraId="27BA3F9E" w14:textId="77777777" w:rsidR="00B871E6" w:rsidRPr="00FD592E" w:rsidRDefault="00B871E6" w:rsidP="00380419">
      <w:pPr>
        <w:pStyle w:val="AHEADING002"/>
      </w:pPr>
      <w:bookmarkStart w:id="561" w:name="_Toc94651470"/>
      <w:bookmarkStart w:id="562" w:name="_Toc94651712"/>
      <w:bookmarkStart w:id="563" w:name="_Toc99526666"/>
      <w:bookmarkStart w:id="564" w:name="_Toc158042482"/>
      <w:r w:rsidRPr="00FD592E">
        <w:t>Public Consultation</w:t>
      </w:r>
      <w:bookmarkEnd w:id="561"/>
      <w:bookmarkEnd w:id="562"/>
      <w:r w:rsidRPr="00FD592E">
        <w:t>s Conducted</w:t>
      </w:r>
      <w:bookmarkEnd w:id="563"/>
      <w:bookmarkEnd w:id="564"/>
    </w:p>
    <w:p w14:paraId="2F2758B5" w14:textId="322F38DC" w:rsidR="00B871E6" w:rsidRPr="00867BE1" w:rsidRDefault="00867BE1" w:rsidP="00867BE1">
      <w:pPr>
        <w:numPr>
          <w:ilvl w:val="0"/>
          <w:numId w:val="2"/>
        </w:numPr>
        <w:ind w:left="0" w:firstLine="0"/>
        <w:rPr>
          <w:color w:val="000000" w:themeColor="text1"/>
        </w:rPr>
      </w:pPr>
      <w:r w:rsidRPr="00867BE1">
        <w:rPr>
          <w:color w:val="000000" w:themeColor="text1"/>
        </w:rPr>
        <w:t>An initial public consultation was carried out in the project area with the objective of minimizing probable adverse impacts of the project and achieving speedy implementation of the project by bringing in awareness among the community on the environmental impacts, mitigation measures and benefits of the project.</w:t>
      </w:r>
      <w:r w:rsidR="00B871E6" w:rsidRPr="00867BE1">
        <w:rPr>
          <w:color w:val="000000" w:themeColor="text1"/>
        </w:rPr>
        <w:t xml:space="preserve"> </w:t>
      </w:r>
    </w:p>
    <w:p w14:paraId="1382D619" w14:textId="77777777" w:rsidR="00EB4C80" w:rsidRDefault="00EB4C80" w:rsidP="00EB4C80">
      <w:pPr>
        <w:rPr>
          <w:color w:val="000000" w:themeColor="text1"/>
        </w:rPr>
      </w:pPr>
    </w:p>
    <w:p w14:paraId="1CF62673" w14:textId="2BC999A7" w:rsidR="0024321C" w:rsidRPr="0024321C" w:rsidRDefault="0089016B" w:rsidP="006D7DBA">
      <w:pPr>
        <w:numPr>
          <w:ilvl w:val="0"/>
          <w:numId w:val="2"/>
        </w:numPr>
        <w:ind w:left="0" w:firstLine="0"/>
        <w:rPr>
          <w:rFonts w:eastAsia="Calibri"/>
        </w:rPr>
      </w:pPr>
      <w:r>
        <w:t>Five</w:t>
      </w:r>
      <w:r w:rsidR="00450F1C">
        <w:t xml:space="preserve"> FGD</w:t>
      </w:r>
      <w:r w:rsidR="007342BB">
        <w:t>s</w:t>
      </w:r>
      <w:r w:rsidR="00450F1C">
        <w:t>, site visit</w:t>
      </w:r>
      <w:r w:rsidR="007342BB">
        <w:t>s</w:t>
      </w:r>
      <w:r w:rsidR="00450F1C">
        <w:t xml:space="preserve"> as well as consultation with</w:t>
      </w:r>
      <w:r w:rsidR="00450F1C" w:rsidRPr="00C62D08">
        <w:t xml:space="preserve"> the Mayor of </w:t>
      </w:r>
      <w:proofErr w:type="spellStart"/>
      <w:r>
        <w:t>Gouranadi</w:t>
      </w:r>
      <w:proofErr w:type="spellEnd"/>
      <w:r>
        <w:t xml:space="preserve"> </w:t>
      </w:r>
      <w:proofErr w:type="spellStart"/>
      <w:r w:rsidR="00700141">
        <w:t>Pourashava</w:t>
      </w:r>
      <w:proofErr w:type="spellEnd"/>
      <w:r w:rsidR="00C30165">
        <w:t xml:space="preserve">, </w:t>
      </w:r>
      <w:r w:rsidR="00450F1C" w:rsidRPr="00C62D08">
        <w:t xml:space="preserve">officials </w:t>
      </w:r>
      <w:r w:rsidR="005B2256">
        <w:t>(</w:t>
      </w:r>
      <w:r>
        <w:t>SAE</w:t>
      </w:r>
      <w:r w:rsidR="005B2256">
        <w:t>,</w:t>
      </w:r>
      <w:r w:rsidR="00C30165">
        <w:t xml:space="preserve"> Surveyor) of </w:t>
      </w:r>
      <w:proofErr w:type="spellStart"/>
      <w:r>
        <w:t>Gouranadi</w:t>
      </w:r>
      <w:proofErr w:type="spellEnd"/>
      <w:r w:rsidR="005B2256">
        <w:t xml:space="preserve"> </w:t>
      </w:r>
      <w:proofErr w:type="spellStart"/>
      <w:r w:rsidR="00700141">
        <w:t>Pourashava</w:t>
      </w:r>
      <w:proofErr w:type="spellEnd"/>
      <w:r w:rsidR="00C30165">
        <w:t xml:space="preserve"> were</w:t>
      </w:r>
      <w:r w:rsidR="00450F1C" w:rsidRPr="00C62D08">
        <w:t xml:space="preserve"> held</w:t>
      </w:r>
      <w:r w:rsidR="0030665D">
        <w:t xml:space="preserve"> from </w:t>
      </w:r>
      <w:r>
        <w:t>October</w:t>
      </w:r>
      <w:r w:rsidR="00C8712D">
        <w:t xml:space="preserve"> 08</w:t>
      </w:r>
      <w:r w:rsidR="0075061F">
        <w:t xml:space="preserve"> to </w:t>
      </w:r>
      <w:r>
        <w:t>10</w:t>
      </w:r>
      <w:r w:rsidR="0050779C">
        <w:t>, 202</w:t>
      </w:r>
      <w:r w:rsidR="00C8712D">
        <w:t>3</w:t>
      </w:r>
      <w:r w:rsidR="00C30165">
        <w:t>.</w:t>
      </w:r>
      <w:r w:rsidR="00867BE1">
        <w:t xml:space="preserve"> A total of </w:t>
      </w:r>
      <w:r>
        <w:t>70</w:t>
      </w:r>
      <w:r w:rsidR="00867BE1">
        <w:t xml:space="preserve"> participants (male- </w:t>
      </w:r>
      <w:r>
        <w:t>60</w:t>
      </w:r>
      <w:r w:rsidR="00867BE1">
        <w:t xml:space="preserve">, female- </w:t>
      </w:r>
      <w:r>
        <w:t>10</w:t>
      </w:r>
      <w:r w:rsidR="00867BE1">
        <w:t xml:space="preserve">) attended the consultations. </w:t>
      </w:r>
      <w:r w:rsidR="00C30165">
        <w:t xml:space="preserve"> </w:t>
      </w:r>
      <w:r w:rsidR="00152305">
        <w:t>During the FGDs the respective ward councilor, community people</w:t>
      </w:r>
      <w:r w:rsidR="00C8712D">
        <w:t xml:space="preserve"> from </w:t>
      </w:r>
      <w:r w:rsidR="00512431">
        <w:t xml:space="preserve"> </w:t>
      </w:r>
      <w:r w:rsidR="00C8712D">
        <w:t xml:space="preserve">different </w:t>
      </w:r>
      <w:r w:rsidR="00127103">
        <w:t>ward</w:t>
      </w:r>
      <w:r w:rsidR="00C8712D">
        <w:t>s</w:t>
      </w:r>
      <w:r w:rsidR="00127103">
        <w:t xml:space="preserve"> </w:t>
      </w:r>
      <w:r w:rsidR="00497BA3">
        <w:t>were pre</w:t>
      </w:r>
      <w:r w:rsidR="00152305">
        <w:t>s</w:t>
      </w:r>
      <w:r w:rsidR="00497BA3">
        <w:t>e</w:t>
      </w:r>
      <w:r w:rsidR="00152305">
        <w:t>nt</w:t>
      </w:r>
      <w:r w:rsidR="00450F1C" w:rsidRPr="00C62D08">
        <w:t>. In the</w:t>
      </w:r>
      <w:r w:rsidR="004B391E">
        <w:t xml:space="preserve"> FGDs and</w:t>
      </w:r>
      <w:r w:rsidR="00450F1C" w:rsidRPr="00C62D08">
        <w:t xml:space="preserve"> meeting</w:t>
      </w:r>
      <w:r w:rsidR="004B391E">
        <w:t>s</w:t>
      </w:r>
      <w:r w:rsidR="00450F1C" w:rsidRPr="00C62D08">
        <w:t xml:space="preserve">, the existing </w:t>
      </w:r>
      <w:r w:rsidR="00497BA3">
        <w:t xml:space="preserve">roads </w:t>
      </w:r>
      <w:r w:rsidR="00450F1C" w:rsidRPr="00C62D08">
        <w:t xml:space="preserve">of </w:t>
      </w:r>
      <w:proofErr w:type="spellStart"/>
      <w:r>
        <w:t>Pourashava</w:t>
      </w:r>
      <w:proofErr w:type="spellEnd"/>
      <w:r w:rsidR="00450F1C">
        <w:t xml:space="preserve"> </w:t>
      </w:r>
      <w:proofErr w:type="spellStart"/>
      <w:r w:rsidR="00700141">
        <w:t>Pourashava</w:t>
      </w:r>
      <w:proofErr w:type="spellEnd"/>
      <w:r w:rsidR="00450F1C" w:rsidRPr="00C62D08">
        <w:t xml:space="preserve"> and </w:t>
      </w:r>
      <w:r w:rsidR="00800B10">
        <w:t xml:space="preserve">connecting culverts, bridges, </w:t>
      </w:r>
      <w:r w:rsidR="00450F1C" w:rsidRPr="00C62D08">
        <w:t>the drainage</w:t>
      </w:r>
      <w:r w:rsidR="00A42674">
        <w:t xml:space="preserve"> system related</w:t>
      </w:r>
      <w:r w:rsidR="00450F1C" w:rsidRPr="00C62D08">
        <w:t xml:space="preserve"> problems were discussed. This consultation activity also included a field visit to understand the on-the-ground situation of the </w:t>
      </w:r>
      <w:r w:rsidR="00A42674">
        <w:t>road network</w:t>
      </w:r>
      <w:r w:rsidR="00450F1C" w:rsidRPr="00C62D08">
        <w:t xml:space="preserve">. </w:t>
      </w:r>
    </w:p>
    <w:p w14:paraId="54BF91FC" w14:textId="77777777" w:rsidR="0024321C" w:rsidRPr="0024321C" w:rsidRDefault="0024321C" w:rsidP="0024321C">
      <w:pPr>
        <w:rPr>
          <w:rFonts w:eastAsia="Calibri"/>
        </w:rPr>
      </w:pPr>
    </w:p>
    <w:p w14:paraId="1D5C355B" w14:textId="58A51AB3" w:rsidR="00450F1C" w:rsidRPr="0024321C" w:rsidRDefault="00450F1C" w:rsidP="0024321C">
      <w:pPr>
        <w:numPr>
          <w:ilvl w:val="0"/>
          <w:numId w:val="2"/>
        </w:numPr>
        <w:ind w:left="0" w:firstLine="0"/>
        <w:rPr>
          <w:rFonts w:eastAsia="Calibri" w:cs="Times New Roman"/>
          <w:szCs w:val="20"/>
          <w:lang w:val="en-IN"/>
        </w:rPr>
      </w:pPr>
      <w:r w:rsidRPr="00C62D08">
        <w:t>Based on visual observations during the field visit, the following were confirmed: (</w:t>
      </w:r>
      <w:proofErr w:type="spellStart"/>
      <w:r w:rsidRPr="00C62D08">
        <w:t>i</w:t>
      </w:r>
      <w:proofErr w:type="spellEnd"/>
      <w:r w:rsidRPr="00C62D08">
        <w:t xml:space="preserve">) </w:t>
      </w:r>
      <w:r w:rsidR="0024321C" w:rsidRPr="00342560">
        <w:rPr>
          <w:rFonts w:eastAsia="Calibri" w:cs="Times New Roman"/>
          <w:lang w:val="en-IN"/>
        </w:rPr>
        <w:t xml:space="preserve">Condition of the existing roads </w:t>
      </w:r>
      <w:r w:rsidR="00BD0240">
        <w:rPr>
          <w:rFonts w:eastAsia="Calibri" w:cs="Times New Roman"/>
          <w:lang w:val="en-IN"/>
        </w:rPr>
        <w:t>are</w:t>
      </w:r>
      <w:r w:rsidR="0024321C" w:rsidRPr="00342560">
        <w:rPr>
          <w:rFonts w:eastAsia="Calibri" w:cs="Times New Roman"/>
          <w:lang w:val="en-IN"/>
        </w:rPr>
        <w:t xml:space="preserve"> poor, broken, narrow, low-lying and flood prone, and inconvenient for smooth traffic flow. People are facing the following several problems in their daily life for long period because of the above-mentioned conditions of the roads:</w:t>
      </w:r>
      <w:r w:rsidR="0024321C">
        <w:rPr>
          <w:rFonts w:eastAsia="Calibri" w:cs="Times New Roman"/>
          <w:b/>
          <w:szCs w:val="20"/>
          <w:lang w:val="en-IN"/>
        </w:rPr>
        <w:t xml:space="preserve"> </w:t>
      </w:r>
      <w:r w:rsidRPr="00C62D08">
        <w:t xml:space="preserve">(ii) </w:t>
      </w:r>
      <w:r w:rsidR="0024321C" w:rsidRPr="00342560">
        <w:rPr>
          <w:rFonts w:eastAsia="Calibri" w:cs="Times New Roman"/>
          <w:szCs w:val="20"/>
          <w:lang w:val="en-IN"/>
        </w:rPr>
        <w:t xml:space="preserve">People do not feel easy to walk through roads and this problem is acute especially for the aged people. The problems become more acute for the residents especially the residents including students to go to school/workplace/market during rainy season as the roads go under water, </w:t>
      </w:r>
      <w:r w:rsidR="0024321C">
        <w:rPr>
          <w:rFonts w:eastAsia="Calibri" w:cs="Times New Roman"/>
          <w:szCs w:val="20"/>
          <w:lang w:val="en-IN"/>
        </w:rPr>
        <w:t xml:space="preserve">and become slippery and dirty; </w:t>
      </w:r>
      <w:r w:rsidRPr="00C62D08">
        <w:t xml:space="preserve">(iii) </w:t>
      </w:r>
      <w:r w:rsidR="0024321C" w:rsidRPr="00342560">
        <w:rPr>
          <w:rFonts w:eastAsia="Calibri" w:cs="Times New Roman"/>
          <w:szCs w:val="20"/>
          <w:lang w:val="en-IN"/>
        </w:rPr>
        <w:t xml:space="preserve">Roads are insufficiently wide for two vehicles to cross , for auto rickshaw/cart owners/pullers to bring vehicles to their own house, to accommodate space for </w:t>
      </w:r>
      <w:r w:rsidR="0024321C" w:rsidRPr="00342560">
        <w:rPr>
          <w:rFonts w:eastAsia="Calibri" w:cs="Times New Roman"/>
          <w:szCs w:val="20"/>
          <w:lang w:val="en-IN"/>
        </w:rPr>
        <w:lastRenderedPageBreak/>
        <w:t>water supply line, drainage etc</w:t>
      </w:r>
      <w:r w:rsidR="0024321C">
        <w:rPr>
          <w:rFonts w:eastAsia="Calibri" w:cs="Times New Roman"/>
          <w:szCs w:val="20"/>
          <w:lang w:val="en-IN"/>
        </w:rPr>
        <w:t>.</w:t>
      </w:r>
      <w:r w:rsidR="0024321C" w:rsidRPr="00342560">
        <w:rPr>
          <w:rFonts w:eastAsia="Calibri" w:cs="Times New Roman"/>
          <w:szCs w:val="20"/>
          <w:lang w:val="en-IN"/>
        </w:rPr>
        <w:t xml:space="preserve"> services</w:t>
      </w:r>
      <w:r w:rsidR="00A546A0">
        <w:t>; (iv)</w:t>
      </w:r>
      <w:r w:rsidRPr="00C62D08">
        <w:t xml:space="preserve"> </w:t>
      </w:r>
      <w:r w:rsidR="0024321C" w:rsidRPr="00342560">
        <w:rPr>
          <w:rFonts w:eastAsia="Calibri" w:cs="Times New Roman"/>
          <w:szCs w:val="20"/>
          <w:lang w:val="en-IN"/>
        </w:rPr>
        <w:t>Roads become muddy, slippery and dirty during the rain which creates traffic accident and problem for traffic movement</w:t>
      </w:r>
      <w:r w:rsidR="006D2458">
        <w:t xml:space="preserve">; (v) </w:t>
      </w:r>
      <w:r w:rsidR="0024321C" w:rsidRPr="00342560">
        <w:rPr>
          <w:rFonts w:eastAsia="Calibri" w:cs="Times New Roman"/>
          <w:szCs w:val="20"/>
          <w:lang w:val="en-IN"/>
        </w:rPr>
        <w:t>Vehicles especially ambulance and fire service vehicles, rickshaws and vans (three-wheeler), auto rickshaw etc</w:t>
      </w:r>
      <w:r w:rsidR="00BD0240">
        <w:rPr>
          <w:rFonts w:eastAsia="Calibri" w:cs="Times New Roman"/>
          <w:szCs w:val="20"/>
          <w:lang w:val="en-IN"/>
        </w:rPr>
        <w:t>.</w:t>
      </w:r>
      <w:r w:rsidR="0024321C" w:rsidRPr="00342560">
        <w:rPr>
          <w:rFonts w:eastAsia="Calibri" w:cs="Times New Roman"/>
          <w:szCs w:val="20"/>
          <w:lang w:val="en-IN"/>
        </w:rPr>
        <w:t xml:space="preserve"> cannot easily run through the roads and for this reason they, generally, do not want to respond</w:t>
      </w:r>
      <w:r w:rsidR="00BD0240">
        <w:rPr>
          <w:rFonts w:eastAsia="Calibri" w:cs="Times New Roman"/>
          <w:szCs w:val="20"/>
          <w:lang w:val="en-IN"/>
        </w:rPr>
        <w:t xml:space="preserve"> to emergency of the residents.</w:t>
      </w:r>
      <w:r w:rsidR="00C8712D">
        <w:rPr>
          <w:rFonts w:eastAsia="Calibri" w:cs="Times New Roman"/>
          <w:szCs w:val="20"/>
          <w:lang w:val="en-IN"/>
        </w:rPr>
        <w:t xml:space="preserve"> </w:t>
      </w:r>
      <w:r w:rsidR="00C8712D">
        <w:t>The participants of the FGDs are happy with the project as that will ease their communication. Many of the participants stressed that the highest flood level will need to consider as many of the existing roads get inundated by floods. The participants mentioned some of the impacts ( e.g., disruption to mobility, noise, dust, construction debris, community H&amp;S concerns)</w:t>
      </w:r>
      <w:r w:rsidR="00A15596">
        <w:t xml:space="preserve"> </w:t>
      </w:r>
      <w:r w:rsidR="00C8712D">
        <w:t>that may be faced because of the construction activities. They expect that the project will address these issues by ensuring proper scheduling and adequate mitigation measures including alternative diversion roads where possible.</w:t>
      </w:r>
    </w:p>
    <w:p w14:paraId="0A5BB928" w14:textId="3E517E86" w:rsidR="007833D8" w:rsidRPr="008551E3" w:rsidRDefault="007833D8" w:rsidP="008551E3">
      <w:pPr>
        <w:pStyle w:val="Caption"/>
        <w:ind w:left="360"/>
        <w:jc w:val="center"/>
        <w:rPr>
          <w:b/>
          <w:i w:val="0"/>
          <w:color w:val="000000" w:themeColor="text1"/>
          <w:sz w:val="22"/>
        </w:rPr>
      </w:pPr>
    </w:p>
    <w:p w14:paraId="1106787A" w14:textId="3EC609CC" w:rsidR="00FA36E8" w:rsidRPr="00FA36E8" w:rsidRDefault="00FA36E8" w:rsidP="00FA36E8">
      <w:pPr>
        <w:pStyle w:val="Caption"/>
        <w:keepNext/>
        <w:ind w:left="360"/>
        <w:jc w:val="center"/>
        <w:rPr>
          <w:b/>
          <w:i w:val="0"/>
          <w:color w:val="000000" w:themeColor="text1"/>
          <w:sz w:val="20"/>
          <w:szCs w:val="20"/>
        </w:rPr>
      </w:pPr>
      <w:bookmarkStart w:id="565" w:name="_Toc158043019"/>
      <w:r w:rsidRPr="00FA36E8">
        <w:rPr>
          <w:b/>
          <w:i w:val="0"/>
          <w:color w:val="000000" w:themeColor="text1"/>
          <w:sz w:val="20"/>
          <w:szCs w:val="20"/>
        </w:rPr>
        <w:t xml:space="preserve">Figure </w:t>
      </w:r>
      <w:r w:rsidRPr="00FA36E8">
        <w:rPr>
          <w:b/>
          <w:i w:val="0"/>
          <w:color w:val="000000" w:themeColor="text1"/>
          <w:sz w:val="20"/>
          <w:szCs w:val="20"/>
        </w:rPr>
        <w:fldChar w:fldCharType="begin"/>
      </w:r>
      <w:r w:rsidRPr="00FA36E8">
        <w:rPr>
          <w:b/>
          <w:i w:val="0"/>
          <w:color w:val="000000" w:themeColor="text1"/>
          <w:sz w:val="20"/>
          <w:szCs w:val="20"/>
        </w:rPr>
        <w:instrText xml:space="preserve"> SEQ Figure \* ARABIC </w:instrText>
      </w:r>
      <w:r w:rsidRPr="00FA36E8">
        <w:rPr>
          <w:b/>
          <w:i w:val="0"/>
          <w:color w:val="000000" w:themeColor="text1"/>
          <w:sz w:val="20"/>
          <w:szCs w:val="20"/>
        </w:rPr>
        <w:fldChar w:fldCharType="separate"/>
      </w:r>
      <w:r>
        <w:rPr>
          <w:b/>
          <w:i w:val="0"/>
          <w:noProof/>
          <w:color w:val="000000" w:themeColor="text1"/>
          <w:sz w:val="20"/>
          <w:szCs w:val="20"/>
        </w:rPr>
        <w:t>6</w:t>
      </w:r>
      <w:r w:rsidRPr="00FA36E8">
        <w:rPr>
          <w:b/>
          <w:i w:val="0"/>
          <w:color w:val="000000" w:themeColor="text1"/>
          <w:sz w:val="20"/>
          <w:szCs w:val="20"/>
        </w:rPr>
        <w:fldChar w:fldCharType="end"/>
      </w:r>
      <w:r w:rsidRPr="00FA36E8">
        <w:rPr>
          <w:b/>
          <w:i w:val="0"/>
          <w:color w:val="000000" w:themeColor="text1"/>
          <w:sz w:val="20"/>
          <w:szCs w:val="20"/>
        </w:rPr>
        <w:t>: Participants in the Public Consultation for Road Subprojects</w:t>
      </w:r>
      <w:bookmarkEnd w:id="565"/>
    </w:p>
    <w:tbl>
      <w:tblPr>
        <w:tblW w:w="0" w:type="auto"/>
        <w:jc w:val="center"/>
        <w:tblLook w:val="04A0" w:firstRow="1" w:lastRow="0" w:firstColumn="1" w:lastColumn="0" w:noHBand="0" w:noVBand="1"/>
      </w:tblPr>
      <w:tblGrid>
        <w:gridCol w:w="4609"/>
        <w:gridCol w:w="4418"/>
      </w:tblGrid>
      <w:tr w:rsidR="008A2D65" w:rsidRPr="003E6C96" w14:paraId="5BAB7284" w14:textId="77777777" w:rsidTr="00FA36E8">
        <w:trPr>
          <w:trHeight w:val="3987"/>
          <w:jc w:val="center"/>
        </w:trPr>
        <w:tc>
          <w:tcPr>
            <w:tcW w:w="4609" w:type="dxa"/>
          </w:tcPr>
          <w:p w14:paraId="2AB363E8" w14:textId="77777777" w:rsidR="008A2D65" w:rsidRPr="00B37D23" w:rsidRDefault="008A2D65" w:rsidP="00733935">
            <w:pPr>
              <w:spacing w:before="100" w:beforeAutospacing="1" w:after="100" w:afterAutospacing="1"/>
              <w:jc w:val="left"/>
              <w:rPr>
                <w:rFonts w:ascii="Times New Roman" w:hAnsi="Times New Roman"/>
                <w:noProof/>
                <w:sz w:val="24"/>
                <w:szCs w:val="24"/>
              </w:rPr>
            </w:pPr>
            <w:r w:rsidRPr="00B37D23">
              <w:rPr>
                <w:rFonts w:ascii="Times New Roman" w:hAnsi="Times New Roman"/>
                <w:noProof/>
                <w:sz w:val="24"/>
                <w:szCs w:val="24"/>
              </w:rPr>
              <w:drawing>
                <wp:inline distT="0" distB="0" distL="0" distR="0" wp14:anchorId="6E9F820B" wp14:editId="784CCF90">
                  <wp:extent cx="3067050" cy="2300288"/>
                  <wp:effectExtent l="0" t="0" r="0" b="5080"/>
                  <wp:docPr id="1303194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69016" cy="2301762"/>
                          </a:xfrm>
                          <a:prstGeom prst="rect">
                            <a:avLst/>
                          </a:prstGeom>
                          <a:noFill/>
                          <a:ln>
                            <a:noFill/>
                          </a:ln>
                        </pic:spPr>
                      </pic:pic>
                    </a:graphicData>
                  </a:graphic>
                </wp:inline>
              </w:drawing>
            </w:r>
          </w:p>
        </w:tc>
        <w:tc>
          <w:tcPr>
            <w:tcW w:w="4418" w:type="dxa"/>
          </w:tcPr>
          <w:p w14:paraId="3F0C732E" w14:textId="77777777" w:rsidR="008A2D65" w:rsidRPr="007621FF" w:rsidRDefault="008A2D65" w:rsidP="00733935">
            <w:pPr>
              <w:spacing w:before="100" w:beforeAutospacing="1" w:after="100" w:afterAutospacing="1"/>
              <w:jc w:val="left"/>
              <w:rPr>
                <w:rFonts w:ascii="Times New Roman" w:hAnsi="Times New Roman"/>
                <w:sz w:val="24"/>
                <w:szCs w:val="24"/>
              </w:rPr>
            </w:pPr>
            <w:r w:rsidRPr="00B37D23">
              <w:rPr>
                <w:rFonts w:ascii="Times New Roman" w:hAnsi="Times New Roman"/>
                <w:noProof/>
                <w:sz w:val="24"/>
                <w:szCs w:val="24"/>
              </w:rPr>
              <w:drawing>
                <wp:inline distT="0" distB="0" distL="0" distR="0" wp14:anchorId="35C3B2FC" wp14:editId="2FB64823">
                  <wp:extent cx="2847997" cy="2299970"/>
                  <wp:effectExtent l="0" t="0" r="9525" b="5080"/>
                  <wp:docPr id="20799441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58079" cy="2308112"/>
                          </a:xfrm>
                          <a:prstGeom prst="rect">
                            <a:avLst/>
                          </a:prstGeom>
                          <a:noFill/>
                          <a:ln>
                            <a:noFill/>
                          </a:ln>
                        </pic:spPr>
                      </pic:pic>
                    </a:graphicData>
                  </a:graphic>
                </wp:inline>
              </w:drawing>
            </w:r>
          </w:p>
        </w:tc>
      </w:tr>
      <w:tr w:rsidR="008A2D65" w:rsidRPr="003E6C96" w14:paraId="16A2623D" w14:textId="77777777" w:rsidTr="00FA36E8">
        <w:trPr>
          <w:jc w:val="center"/>
        </w:trPr>
        <w:tc>
          <w:tcPr>
            <w:tcW w:w="4609" w:type="dxa"/>
          </w:tcPr>
          <w:p w14:paraId="5B5524BE" w14:textId="77777777" w:rsidR="008A2D65" w:rsidRPr="007621FF" w:rsidRDefault="008A2D65" w:rsidP="00733935">
            <w:pPr>
              <w:spacing w:before="100" w:beforeAutospacing="1" w:after="100" w:afterAutospacing="1"/>
              <w:jc w:val="left"/>
              <w:rPr>
                <w:rFonts w:ascii="Times New Roman" w:hAnsi="Times New Roman"/>
                <w:sz w:val="24"/>
                <w:szCs w:val="24"/>
              </w:rPr>
            </w:pPr>
            <w:r w:rsidRPr="007621FF">
              <w:rPr>
                <w:rFonts w:ascii="Times New Roman" w:hAnsi="Times New Roman"/>
                <w:noProof/>
                <w:sz w:val="24"/>
                <w:szCs w:val="24"/>
              </w:rPr>
              <w:drawing>
                <wp:inline distT="0" distB="0" distL="0" distR="0" wp14:anchorId="7EFA3157" wp14:editId="5F43D382">
                  <wp:extent cx="2976325" cy="2232561"/>
                  <wp:effectExtent l="0" t="0" r="0" b="0"/>
                  <wp:docPr id="6611182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85922" cy="2239760"/>
                          </a:xfrm>
                          <a:prstGeom prst="rect">
                            <a:avLst/>
                          </a:prstGeom>
                          <a:noFill/>
                          <a:ln>
                            <a:noFill/>
                          </a:ln>
                        </pic:spPr>
                      </pic:pic>
                    </a:graphicData>
                  </a:graphic>
                </wp:inline>
              </w:drawing>
            </w:r>
          </w:p>
          <w:p w14:paraId="6C6F715A" w14:textId="77777777" w:rsidR="008A2D65" w:rsidRPr="003E6C96" w:rsidRDefault="008A2D65" w:rsidP="00733935">
            <w:pPr>
              <w:ind w:left="-180"/>
              <w:jc w:val="center"/>
            </w:pPr>
          </w:p>
        </w:tc>
        <w:tc>
          <w:tcPr>
            <w:tcW w:w="4418" w:type="dxa"/>
          </w:tcPr>
          <w:p w14:paraId="0A5C6BDB" w14:textId="77777777" w:rsidR="008A2D65" w:rsidRPr="007621FF" w:rsidRDefault="008A2D65" w:rsidP="00733935">
            <w:pPr>
              <w:spacing w:before="100" w:beforeAutospacing="1" w:after="100" w:afterAutospacing="1"/>
              <w:jc w:val="left"/>
              <w:rPr>
                <w:rFonts w:ascii="Times New Roman" w:hAnsi="Times New Roman"/>
                <w:noProof/>
                <w:sz w:val="24"/>
                <w:szCs w:val="24"/>
              </w:rPr>
            </w:pPr>
            <w:r w:rsidRPr="007621FF">
              <w:rPr>
                <w:rFonts w:ascii="Times New Roman" w:hAnsi="Times New Roman"/>
                <w:noProof/>
                <w:sz w:val="24"/>
                <w:szCs w:val="24"/>
              </w:rPr>
              <w:drawing>
                <wp:inline distT="0" distB="0" distL="0" distR="0" wp14:anchorId="48161AA3" wp14:editId="1308B516">
                  <wp:extent cx="2928829" cy="2196935"/>
                  <wp:effectExtent l="0" t="0" r="5080" b="0"/>
                  <wp:docPr id="1169354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32315" cy="2199550"/>
                          </a:xfrm>
                          <a:prstGeom prst="rect">
                            <a:avLst/>
                          </a:prstGeom>
                          <a:noFill/>
                          <a:ln>
                            <a:noFill/>
                          </a:ln>
                        </pic:spPr>
                      </pic:pic>
                    </a:graphicData>
                  </a:graphic>
                </wp:inline>
              </w:drawing>
            </w:r>
          </w:p>
        </w:tc>
      </w:tr>
    </w:tbl>
    <w:p w14:paraId="4664EBFD" w14:textId="77777777" w:rsidR="0004523F" w:rsidRDefault="0004523F" w:rsidP="00EB4C80">
      <w:pPr>
        <w:rPr>
          <w:rFonts w:eastAsiaTheme="majorEastAsia" w:cstheme="majorBidi"/>
        </w:rPr>
      </w:pPr>
    </w:p>
    <w:p w14:paraId="28BE1E08" w14:textId="2199A7BD" w:rsidR="00013B5B" w:rsidRDefault="0037180C" w:rsidP="006D7DBA">
      <w:pPr>
        <w:numPr>
          <w:ilvl w:val="0"/>
          <w:numId w:val="2"/>
        </w:numPr>
        <w:ind w:left="0" w:firstLine="0"/>
      </w:pPr>
      <w:r w:rsidRPr="0037180C">
        <w:t xml:space="preserve">Minutes, </w:t>
      </w:r>
      <w:r w:rsidR="00D80E8E">
        <w:t xml:space="preserve">and </w:t>
      </w:r>
      <w:r w:rsidRPr="00700141">
        <w:t>attendance sheets of public consultation</w:t>
      </w:r>
      <w:r w:rsidR="00D80E8E">
        <w:t xml:space="preserve"> </w:t>
      </w:r>
      <w:r w:rsidRPr="00700141">
        <w:t xml:space="preserve">in Appendix </w:t>
      </w:r>
      <w:r w:rsidR="00F51B3E" w:rsidRPr="00700141">
        <w:t>7</w:t>
      </w:r>
      <w:r w:rsidR="00013B5B" w:rsidRPr="00700141">
        <w:t>.</w:t>
      </w:r>
    </w:p>
    <w:p w14:paraId="21527EF9" w14:textId="014E276B" w:rsidR="00C018A6" w:rsidRDefault="00C018A6" w:rsidP="00C018A6"/>
    <w:p w14:paraId="2E4AEF97" w14:textId="1D741362" w:rsidR="0001288A" w:rsidRDefault="0001288A" w:rsidP="00827C62">
      <w:pPr>
        <w:pStyle w:val="AHEADING002"/>
      </w:pPr>
      <w:bookmarkStart w:id="566" w:name="_Toc158042483"/>
      <w:r>
        <w:t>Follow-up Consultations</w:t>
      </w:r>
      <w:bookmarkEnd w:id="566"/>
    </w:p>
    <w:p w14:paraId="09185EFC" w14:textId="6E8759ED" w:rsidR="0001288A" w:rsidRDefault="0001288A" w:rsidP="00C018A6"/>
    <w:p w14:paraId="54E1E2D6" w14:textId="6D6A3140" w:rsidR="0001288A" w:rsidRPr="0001288A" w:rsidRDefault="0001288A" w:rsidP="00827C62">
      <w:pPr>
        <w:numPr>
          <w:ilvl w:val="0"/>
          <w:numId w:val="2"/>
        </w:numPr>
        <w:ind w:left="0" w:firstLine="0"/>
        <w:rPr>
          <w:rFonts w:eastAsiaTheme="minorHAnsi"/>
          <w:color w:val="000000"/>
        </w:rPr>
      </w:pPr>
      <w:r w:rsidRPr="0001288A">
        <w:rPr>
          <w:rFonts w:eastAsiaTheme="minorHAnsi"/>
          <w:color w:val="000000"/>
        </w:rPr>
        <w:t xml:space="preserve">Stakeholder consultations will continue throughout the </w:t>
      </w:r>
      <w:r>
        <w:rPr>
          <w:rFonts w:eastAsiaTheme="minorHAnsi"/>
          <w:color w:val="000000"/>
        </w:rPr>
        <w:t>sub</w:t>
      </w:r>
      <w:r w:rsidRPr="0001288A">
        <w:rPr>
          <w:rFonts w:eastAsiaTheme="minorHAnsi"/>
          <w:color w:val="000000"/>
        </w:rPr>
        <w:t xml:space="preserve">project implementation. PMU and PMSC will ensure that </w:t>
      </w:r>
      <w:r w:rsidRPr="00827C62">
        <w:t>consultations</w:t>
      </w:r>
      <w:r w:rsidRPr="0001288A">
        <w:rPr>
          <w:rFonts w:eastAsiaTheme="minorHAnsi"/>
          <w:color w:val="000000"/>
        </w:rPr>
        <w:t xml:space="preserve"> will be conducted as meaningful per definition of ADB SPS</w:t>
      </w:r>
      <w:r w:rsidR="00EB380C">
        <w:rPr>
          <w:rFonts w:eastAsiaTheme="minorHAnsi"/>
          <w:color w:val="000000"/>
        </w:rPr>
        <w:t>,</w:t>
      </w:r>
      <w:r w:rsidRPr="0001288A">
        <w:rPr>
          <w:rFonts w:eastAsiaTheme="minorHAnsi"/>
          <w:color w:val="000000"/>
        </w:rPr>
        <w:t xml:space="preserve"> 2009. The summary of the IEE will be locally disclosed in an accessible place </w:t>
      </w:r>
      <w:r w:rsidRPr="0001288A">
        <w:rPr>
          <w:rFonts w:eastAsiaTheme="minorHAnsi"/>
          <w:color w:val="000000"/>
        </w:rPr>
        <w:lastRenderedPageBreak/>
        <w:t xml:space="preserve">and in a form and language(s) understandable to affected people and other stakeholders before consultations to give stakeholders a chance to read it and consult experts. </w:t>
      </w:r>
    </w:p>
    <w:p w14:paraId="5991C059" w14:textId="77777777" w:rsidR="0001288A" w:rsidRDefault="0001288A" w:rsidP="00C018A6"/>
    <w:p w14:paraId="62CF7243" w14:textId="77777777" w:rsidR="0001288A" w:rsidRPr="00700141" w:rsidRDefault="0001288A" w:rsidP="00827C62"/>
    <w:p w14:paraId="2092D992" w14:textId="77777777" w:rsidR="00013B5B" w:rsidRPr="007E3181" w:rsidRDefault="00013B5B" w:rsidP="00380419">
      <w:pPr>
        <w:pStyle w:val="AHEADING002"/>
      </w:pPr>
      <w:bookmarkStart w:id="567" w:name="_Toc92608208"/>
      <w:bookmarkStart w:id="568" w:name="_Toc92608209"/>
      <w:bookmarkStart w:id="569" w:name="_Toc92608210"/>
      <w:bookmarkStart w:id="570" w:name="_Toc92608211"/>
      <w:bookmarkStart w:id="571" w:name="_Toc92608212"/>
      <w:bookmarkStart w:id="572" w:name="_Toc94651472"/>
      <w:bookmarkStart w:id="573" w:name="_Toc94651714"/>
      <w:bookmarkStart w:id="574" w:name="_Toc94661201"/>
      <w:bookmarkStart w:id="575" w:name="_Toc105862448"/>
      <w:bookmarkStart w:id="576" w:name="_Toc158042484"/>
      <w:bookmarkEnd w:id="567"/>
      <w:bookmarkEnd w:id="568"/>
      <w:bookmarkEnd w:id="569"/>
      <w:bookmarkEnd w:id="570"/>
      <w:bookmarkEnd w:id="571"/>
      <w:r w:rsidRPr="00380419">
        <w:t>Information</w:t>
      </w:r>
      <w:r>
        <w:t xml:space="preserve"> Disclosure</w:t>
      </w:r>
      <w:bookmarkEnd w:id="572"/>
      <w:bookmarkEnd w:id="573"/>
      <w:bookmarkEnd w:id="574"/>
      <w:bookmarkEnd w:id="575"/>
      <w:bookmarkEnd w:id="576"/>
    </w:p>
    <w:p w14:paraId="3CB18683" w14:textId="0D192050" w:rsidR="00013B5B" w:rsidRPr="00B615C6" w:rsidRDefault="00013B5B" w:rsidP="00A15596">
      <w:pPr>
        <w:numPr>
          <w:ilvl w:val="0"/>
          <w:numId w:val="2"/>
        </w:numPr>
        <w:ind w:left="0" w:firstLine="0"/>
      </w:pPr>
      <w:r w:rsidRPr="00013B5B">
        <w:t xml:space="preserve">Information shall be disclosed through public consultation and making available relevant documents in public locations. The following documents will be submitted to ADB for disclosure on its website: </w:t>
      </w:r>
      <w:r w:rsidRPr="00013B5B">
        <w:rPr>
          <w:vertAlign w:val="superscript"/>
        </w:rPr>
        <w:footnoteReference w:id="23"/>
      </w:r>
      <w:r w:rsidR="00A15596">
        <w:t xml:space="preserve"> </w:t>
      </w:r>
      <w:r w:rsidR="00A15596" w:rsidRPr="007478A4">
        <w:t>ADB will disclose upon receipt of acceptable reports and endorsement from the PMU:</w:t>
      </w:r>
    </w:p>
    <w:p w14:paraId="01822C94" w14:textId="77777777" w:rsidR="00013B5B" w:rsidRPr="00EE1DD4" w:rsidRDefault="00013B5B" w:rsidP="00013B5B">
      <w:pPr>
        <w:pBdr>
          <w:top w:val="nil"/>
          <w:left w:val="nil"/>
          <w:bottom w:val="nil"/>
          <w:right w:val="nil"/>
          <w:between w:val="nil"/>
        </w:pBdr>
        <w:ind w:left="540"/>
      </w:pPr>
    </w:p>
    <w:p w14:paraId="79F4ED33" w14:textId="77777777" w:rsidR="00013B5B" w:rsidRDefault="00013B5B" w:rsidP="00AC630A">
      <w:pPr>
        <w:numPr>
          <w:ilvl w:val="0"/>
          <w:numId w:val="15"/>
        </w:numPr>
        <w:pBdr>
          <w:top w:val="nil"/>
          <w:left w:val="nil"/>
          <w:bottom w:val="nil"/>
          <w:right w:val="nil"/>
          <w:between w:val="nil"/>
        </w:pBdr>
        <w:ind w:left="1440" w:hanging="720"/>
        <w:rPr>
          <w:color w:val="000000" w:themeColor="text1"/>
        </w:rPr>
      </w:pPr>
      <w:r w:rsidRPr="1C01B3BC">
        <w:rPr>
          <w:color w:val="000000" w:themeColor="text1"/>
        </w:rPr>
        <w:t>IEE report (including subproject EMP</w:t>
      </w:r>
      <w:proofErr w:type="gramStart"/>
      <w:r w:rsidRPr="1C01B3BC">
        <w:rPr>
          <w:color w:val="000000" w:themeColor="text1"/>
        </w:rPr>
        <w:t>);</w:t>
      </w:r>
      <w:proofErr w:type="gramEnd"/>
      <w:r w:rsidRPr="1C01B3BC">
        <w:rPr>
          <w:color w:val="000000" w:themeColor="text1"/>
        </w:rPr>
        <w:t xml:space="preserve"> </w:t>
      </w:r>
    </w:p>
    <w:p w14:paraId="349A74AA" w14:textId="10780196" w:rsidR="00A15596" w:rsidRPr="00A15596" w:rsidRDefault="00A15596" w:rsidP="00A15596">
      <w:pPr>
        <w:numPr>
          <w:ilvl w:val="0"/>
          <w:numId w:val="15"/>
        </w:numPr>
        <w:pBdr>
          <w:top w:val="nil"/>
          <w:left w:val="nil"/>
          <w:bottom w:val="nil"/>
          <w:right w:val="nil"/>
          <w:between w:val="nil"/>
        </w:pBdr>
        <w:ind w:left="1440" w:hanging="720"/>
        <w:rPr>
          <w:color w:val="000000" w:themeColor="text1"/>
        </w:rPr>
      </w:pPr>
      <w:r>
        <w:rPr>
          <w:color w:val="000000" w:themeColor="text1"/>
        </w:rPr>
        <w:t>Updated IEE report (in case of change in scope or location); and</w:t>
      </w:r>
    </w:p>
    <w:p w14:paraId="66452EE0" w14:textId="77777777" w:rsidR="00013B5B" w:rsidRPr="002A600D" w:rsidRDefault="00013B5B" w:rsidP="00AC630A">
      <w:pPr>
        <w:numPr>
          <w:ilvl w:val="0"/>
          <w:numId w:val="15"/>
        </w:numPr>
        <w:pBdr>
          <w:top w:val="nil"/>
          <w:left w:val="nil"/>
          <w:bottom w:val="nil"/>
          <w:right w:val="nil"/>
          <w:between w:val="nil"/>
        </w:pBdr>
        <w:ind w:left="1440" w:hanging="720"/>
      </w:pPr>
      <w:r w:rsidRPr="00EE1DD4">
        <w:rPr>
          <w:color w:val="000000"/>
        </w:rPr>
        <w:t>Environmental monitoring reports.</w:t>
      </w:r>
    </w:p>
    <w:p w14:paraId="072444F5" w14:textId="77777777" w:rsidR="00013B5B" w:rsidRPr="00EE1DD4" w:rsidRDefault="00013B5B" w:rsidP="00013B5B">
      <w:pPr>
        <w:pBdr>
          <w:top w:val="nil"/>
          <w:left w:val="nil"/>
          <w:bottom w:val="nil"/>
          <w:right w:val="nil"/>
          <w:between w:val="nil"/>
        </w:pBdr>
        <w:ind w:left="1440"/>
      </w:pPr>
    </w:p>
    <w:p w14:paraId="15762EF7" w14:textId="77777777" w:rsidR="00013B5B" w:rsidRPr="00013B5B" w:rsidRDefault="00013B5B" w:rsidP="006D7DBA">
      <w:pPr>
        <w:numPr>
          <w:ilvl w:val="0"/>
          <w:numId w:val="2"/>
        </w:numPr>
        <w:ind w:left="0" w:firstLine="0"/>
      </w:pPr>
      <w:r w:rsidRPr="00013B5B">
        <w:t xml:space="preserve">The EA/IA will send a written endorsement to ADB for disclosing these documents on the ADB website. The PIUs will provide relevant safeguard information in a timely manner, in an accessible place and in a form and language understandable to affected people and other stakeholders. For illiterate people, other suitable communication methods will be used. </w:t>
      </w:r>
      <w:r>
        <w:t>For the benefit of the community, the summary of the IEE will be translated in Bangla and made available at: (</w:t>
      </w:r>
      <w:proofErr w:type="spellStart"/>
      <w:r>
        <w:t>i</w:t>
      </w:r>
      <w:proofErr w:type="spellEnd"/>
      <w:r>
        <w:t xml:space="preserve">) office of PMU; and (ii) offices of the contractors. Hard copies of the IEE report will also be available at the PMU and accessible to citizens as a means of disclosing the document and at the same time creating wider public awareness. On demand, the person seeking information can obtain a hard copy of the complete IEE document at the cost of photocopy from the office of the Project Director, on a written request and payment for the same. Electronic version of the IEE will be placed in the official website of LGED after approval of the documents by Government and clearance from ADB. </w:t>
      </w:r>
      <w:r w:rsidRPr="00013B5B">
        <w:t>Disclosure will follow ADB’s Access to Information Policy, 2018.</w:t>
      </w:r>
    </w:p>
    <w:p w14:paraId="71F489E7" w14:textId="77777777" w:rsidR="00013B5B" w:rsidRDefault="00013B5B" w:rsidP="00013B5B">
      <w:pPr>
        <w:spacing w:after="160" w:line="259" w:lineRule="auto"/>
        <w:jc w:val="left"/>
        <w:rPr>
          <w:color w:val="000000" w:themeColor="text1"/>
        </w:rPr>
      </w:pPr>
      <w:r>
        <w:rPr>
          <w:color w:val="000000" w:themeColor="text1"/>
        </w:rPr>
        <w:br w:type="page"/>
      </w:r>
    </w:p>
    <w:p w14:paraId="4D5B4A65" w14:textId="77777777" w:rsidR="003A15B6" w:rsidRPr="008D4CC8" w:rsidRDefault="003A15B6" w:rsidP="008D4CC8">
      <w:pPr>
        <w:pStyle w:val="IHEADING001"/>
        <w:keepNext/>
        <w:keepLines/>
        <w:numPr>
          <w:ilvl w:val="0"/>
          <w:numId w:val="1"/>
        </w:numPr>
        <w:outlineLvl w:val="0"/>
        <w:rPr>
          <w:rFonts w:eastAsiaTheme="majorEastAsia"/>
          <w:b/>
          <w:caps/>
          <w:szCs w:val="24"/>
          <w:lang w:bidi="en-US"/>
        </w:rPr>
      </w:pPr>
      <w:bookmarkStart w:id="577" w:name="_Toc105862449"/>
      <w:bookmarkStart w:id="578" w:name="_Toc94651473"/>
      <w:bookmarkStart w:id="579" w:name="_Toc94651715"/>
      <w:bookmarkStart w:id="580" w:name="_Toc94661202"/>
      <w:bookmarkStart w:id="581" w:name="_Toc158042485"/>
      <w:r w:rsidRPr="008D4CC8">
        <w:rPr>
          <w:rFonts w:eastAsiaTheme="majorEastAsia"/>
          <w:b/>
          <w:caps/>
          <w:szCs w:val="24"/>
          <w:lang w:bidi="en-US"/>
        </w:rPr>
        <w:lastRenderedPageBreak/>
        <w:t>G</w:t>
      </w:r>
      <w:r w:rsidR="003726BF" w:rsidRPr="008D4CC8">
        <w:rPr>
          <w:rFonts w:eastAsiaTheme="majorEastAsia"/>
          <w:b/>
          <w:caps/>
          <w:szCs w:val="24"/>
          <w:lang w:bidi="en-US"/>
        </w:rPr>
        <w:t>RIEVANCE REDRESS MECHANISM</w:t>
      </w:r>
      <w:bookmarkEnd w:id="577"/>
      <w:bookmarkEnd w:id="578"/>
      <w:bookmarkEnd w:id="579"/>
      <w:bookmarkEnd w:id="580"/>
      <w:bookmarkEnd w:id="581"/>
    </w:p>
    <w:p w14:paraId="4241D8B0" w14:textId="40A443AD" w:rsidR="003A15B6" w:rsidRPr="00A64A9F" w:rsidRDefault="003A15B6" w:rsidP="006D7DBA">
      <w:pPr>
        <w:numPr>
          <w:ilvl w:val="0"/>
          <w:numId w:val="2"/>
        </w:numPr>
        <w:ind w:left="0" w:firstLine="0"/>
        <w:rPr>
          <w:rFonts w:eastAsiaTheme="majorEastAsia" w:cstheme="majorBidi"/>
        </w:rPr>
      </w:pPr>
      <w:r w:rsidRPr="00A64A9F">
        <w:rPr>
          <w:rFonts w:eastAsiaTheme="majorEastAsia" w:cstheme="majorBidi"/>
        </w:rPr>
        <w:t xml:space="preserve">A common GRM </w:t>
      </w:r>
      <w:r w:rsidR="00512431">
        <w:rPr>
          <w:rFonts w:eastAsiaTheme="majorEastAsia" w:cstheme="majorBidi"/>
        </w:rPr>
        <w:t>is</w:t>
      </w:r>
      <w:r w:rsidRPr="00A64A9F">
        <w:rPr>
          <w:rFonts w:eastAsiaTheme="majorEastAsia" w:cstheme="majorBidi"/>
        </w:rPr>
        <w:t xml:space="preserve"> in place for social, environmental, or any other grievances related to the project; the resettlement plans (RPs), RSECPs and IEEs will follow the GRM described below, which is developed in consultation with key stakeholders. The GRM will provide an accessible and trusted platform for receiving and facilitating resolution of affected persons’ grievances related to the project. The multi-tier GRM for the project is outlined below, each tier having time-bound schedules and with responsible persons identified to address grievances and seek appropriate persons’ advice at each stage, as required.</w:t>
      </w:r>
    </w:p>
    <w:p w14:paraId="7322A32A" w14:textId="77777777" w:rsidR="003A15B6" w:rsidRPr="00A64A9F" w:rsidRDefault="003A15B6" w:rsidP="00876E38">
      <w:pPr>
        <w:rPr>
          <w:rFonts w:eastAsiaTheme="majorEastAsia" w:cstheme="majorBidi"/>
        </w:rPr>
      </w:pPr>
    </w:p>
    <w:p w14:paraId="12DA6A30" w14:textId="2A9DA3C3" w:rsidR="003A15B6" w:rsidRPr="00827C62" w:rsidRDefault="005B2256" w:rsidP="00EA7250">
      <w:pPr>
        <w:numPr>
          <w:ilvl w:val="0"/>
          <w:numId w:val="2"/>
        </w:numPr>
        <w:ind w:left="0" w:firstLine="0"/>
        <w:rPr>
          <w:rFonts w:eastAsiaTheme="minorHAnsi"/>
        </w:rPr>
      </w:pPr>
      <w:r w:rsidRPr="00EA7250">
        <w:rPr>
          <w:rFonts w:eastAsiaTheme="majorEastAsia" w:cstheme="majorBidi"/>
        </w:rPr>
        <w:t xml:space="preserve">Across the </w:t>
      </w:r>
      <w:r w:rsidR="00700141" w:rsidRPr="00EA7250">
        <w:rPr>
          <w:rFonts w:eastAsiaTheme="majorEastAsia" w:cstheme="majorBidi"/>
        </w:rPr>
        <w:t>Pourashava</w:t>
      </w:r>
      <w:r w:rsidR="003A15B6" w:rsidRPr="00EA7250">
        <w:rPr>
          <w:rFonts w:eastAsiaTheme="majorEastAsia" w:cstheme="majorBidi"/>
        </w:rPr>
        <w:t xml:space="preserve">, awareness on grievance redress procedures </w:t>
      </w:r>
      <w:r w:rsidR="00B95090" w:rsidRPr="00EA7250">
        <w:rPr>
          <w:rFonts w:eastAsiaTheme="majorEastAsia" w:cstheme="majorBidi"/>
        </w:rPr>
        <w:t xml:space="preserve">will </w:t>
      </w:r>
      <w:r w:rsidR="003A15B6" w:rsidRPr="00EA7250">
        <w:rPr>
          <w:rFonts w:eastAsiaTheme="majorEastAsia" w:cstheme="majorBidi"/>
        </w:rPr>
        <w:t xml:space="preserve">be generated through a public awareness campaign. The </w:t>
      </w:r>
      <w:r w:rsidR="00EB380C">
        <w:rPr>
          <w:rFonts w:eastAsiaTheme="majorEastAsia" w:cstheme="majorBidi"/>
        </w:rPr>
        <w:t>PIU</w:t>
      </w:r>
      <w:r w:rsidR="003A15B6" w:rsidRPr="00EA7250">
        <w:rPr>
          <w:rFonts w:eastAsiaTheme="majorEastAsia" w:cstheme="majorBidi"/>
        </w:rPr>
        <w:t xml:space="preserve"> under the guidance of </w:t>
      </w:r>
      <w:r w:rsidR="00EA7250" w:rsidRPr="00EA7250">
        <w:rPr>
          <w:rFonts w:eastAsiaTheme="majorEastAsia" w:cstheme="majorBidi"/>
        </w:rPr>
        <w:t>Deputy Project Director</w:t>
      </w:r>
      <w:r w:rsidR="00EB380C">
        <w:rPr>
          <w:rFonts w:eastAsiaTheme="majorEastAsia" w:cstheme="majorBidi"/>
        </w:rPr>
        <w:t xml:space="preserve"> of</w:t>
      </w:r>
      <w:r w:rsidR="00EA7250" w:rsidRPr="00EA7250">
        <w:rPr>
          <w:rFonts w:eastAsiaTheme="majorEastAsia" w:cstheme="majorBidi"/>
        </w:rPr>
        <w:t xml:space="preserve"> PMU </w:t>
      </w:r>
      <w:r w:rsidR="00EA7250" w:rsidRPr="00EA7250">
        <w:rPr>
          <w:rFonts w:eastAsiaTheme="minorHAnsi"/>
        </w:rPr>
        <w:t xml:space="preserve">and Deputy Director Regional Municipal Support Unit of </w:t>
      </w:r>
      <w:r w:rsidR="00595677" w:rsidRPr="00EA7250">
        <w:rPr>
          <w:rFonts w:eastAsiaTheme="majorEastAsia" w:cstheme="majorBidi"/>
        </w:rPr>
        <w:t>D</w:t>
      </w:r>
      <w:r w:rsidR="006B4809" w:rsidRPr="00EA7250">
        <w:rPr>
          <w:rFonts w:eastAsiaTheme="majorEastAsia" w:cstheme="majorBidi"/>
        </w:rPr>
        <w:t>ivisional/Regional Office</w:t>
      </w:r>
      <w:r w:rsidRPr="00EA7250">
        <w:rPr>
          <w:rFonts w:eastAsiaTheme="majorEastAsia" w:cstheme="majorBidi"/>
        </w:rPr>
        <w:t xml:space="preserve"> will conduct </w:t>
      </w:r>
      <w:r w:rsidR="00700141" w:rsidRPr="00EA7250">
        <w:rPr>
          <w:rFonts w:eastAsiaTheme="majorEastAsia" w:cstheme="majorBidi"/>
        </w:rPr>
        <w:t>Pourashava</w:t>
      </w:r>
      <w:r w:rsidR="003A15B6" w:rsidRPr="00EA7250">
        <w:rPr>
          <w:rFonts w:eastAsiaTheme="majorEastAsia" w:cstheme="majorBidi"/>
        </w:rPr>
        <w:t>-wide awareness campaigns to ensure that poor and vulnerable households are made aware of grievance redress procedures and entitlements and will work with the PIU safeguards assistant to help ensure that their grievances are addressed.</w:t>
      </w:r>
    </w:p>
    <w:p w14:paraId="60286484" w14:textId="77777777" w:rsidR="003A15B6" w:rsidRPr="00A64A9F" w:rsidRDefault="003A15B6" w:rsidP="00876E38">
      <w:pPr>
        <w:rPr>
          <w:rFonts w:eastAsiaTheme="majorEastAsia" w:cstheme="majorBidi"/>
        </w:rPr>
      </w:pPr>
    </w:p>
    <w:p w14:paraId="08A4F4D2" w14:textId="506A70F0" w:rsidR="003A15B6" w:rsidRPr="00A64A9F" w:rsidRDefault="003A15B6" w:rsidP="006D7DBA">
      <w:pPr>
        <w:numPr>
          <w:ilvl w:val="0"/>
          <w:numId w:val="2"/>
        </w:numPr>
        <w:ind w:left="0" w:firstLine="0"/>
        <w:rPr>
          <w:rFonts w:eastAsiaTheme="majorEastAsia" w:cstheme="majorBidi"/>
        </w:rPr>
      </w:pPr>
      <w:r w:rsidRPr="00A64A9F">
        <w:rPr>
          <w:rFonts w:eastAsiaTheme="majorEastAsia" w:cstheme="majorBidi"/>
        </w:rPr>
        <w:t xml:space="preserve">Affected persons will have the flexibility of conveying grievances/suggestions by dropping grievance redress/suggestion forms in complaints/suggestion boxes that will be installed by project </w:t>
      </w:r>
      <w:proofErr w:type="spellStart"/>
      <w:r w:rsidR="00700141">
        <w:rPr>
          <w:rFonts w:eastAsiaTheme="majorEastAsia" w:cstheme="majorBidi"/>
        </w:rPr>
        <w:t>Pourashava</w:t>
      </w:r>
      <w:r w:rsidRPr="00A64A9F">
        <w:rPr>
          <w:rFonts w:eastAsiaTheme="majorEastAsia" w:cstheme="majorBidi"/>
        </w:rPr>
        <w:t>s</w:t>
      </w:r>
      <w:proofErr w:type="spellEnd"/>
      <w:r w:rsidRPr="00A64A9F">
        <w:rPr>
          <w:rFonts w:eastAsiaTheme="majorEastAsia" w:cstheme="majorBidi"/>
        </w:rPr>
        <w:t xml:space="preserve"> or through telephone hotlines at accessible locations, by e-mail, by post, WhatsApp or by writing in complaints register that will be kept in </w:t>
      </w:r>
      <w:r w:rsidR="00700141">
        <w:rPr>
          <w:rFonts w:eastAsiaTheme="majorEastAsia" w:cstheme="majorBidi"/>
        </w:rPr>
        <w:t>Pourashava</w:t>
      </w:r>
      <w:r w:rsidRPr="00A64A9F">
        <w:rPr>
          <w:rFonts w:eastAsiaTheme="majorEastAsia" w:cstheme="majorBidi"/>
        </w:rPr>
        <w:t xml:space="preserve"> </w:t>
      </w:r>
      <w:r w:rsidRPr="00700141">
        <w:rPr>
          <w:rFonts w:eastAsiaTheme="majorEastAsia" w:cstheme="majorBidi"/>
        </w:rPr>
        <w:t>offices. Appendix 8 has the sample grievance registration form. Careful documentation of the name of the complainant, date of receipt of the complaint, address/contact details of the person, location of the problem area, and how the problem was</w:t>
      </w:r>
      <w:r w:rsidRPr="00A64A9F">
        <w:rPr>
          <w:rFonts w:eastAsiaTheme="majorEastAsia" w:cstheme="majorBidi"/>
        </w:rPr>
        <w:t xml:space="preserve"> resolved will be undertaken. The </w:t>
      </w:r>
      <w:r w:rsidR="00EA7250">
        <w:rPr>
          <w:rFonts w:eastAsiaTheme="majorEastAsia" w:cstheme="majorBidi"/>
        </w:rPr>
        <w:t>Deputy Project Director</w:t>
      </w:r>
      <w:r w:rsidRPr="00A64A9F">
        <w:rPr>
          <w:rFonts w:eastAsiaTheme="majorEastAsia" w:cstheme="majorBidi"/>
        </w:rPr>
        <w:t xml:space="preserve"> from PMU, </w:t>
      </w:r>
      <w:r w:rsidR="006B4809">
        <w:rPr>
          <w:rFonts w:eastAsiaTheme="majorEastAsia" w:cstheme="majorBidi"/>
        </w:rPr>
        <w:t>Divisional/Regional Office</w:t>
      </w:r>
      <w:r w:rsidRPr="00A64A9F">
        <w:rPr>
          <w:rFonts w:eastAsiaTheme="majorEastAsia" w:cstheme="majorBidi"/>
        </w:rPr>
        <w:t xml:space="preserve"> and PIU will have the overall responsibility for timely grievance redressal on environmental and social safeguards issues and for registration of grievances, related disclosure, and communication with the aggrieved party.</w:t>
      </w:r>
    </w:p>
    <w:p w14:paraId="3B50E01A" w14:textId="77777777" w:rsidR="003A15B6" w:rsidRPr="00A64A9F" w:rsidRDefault="003A15B6" w:rsidP="00876E38">
      <w:pPr>
        <w:rPr>
          <w:rFonts w:eastAsiaTheme="majorEastAsia" w:cstheme="majorBidi"/>
        </w:rPr>
      </w:pPr>
    </w:p>
    <w:p w14:paraId="28B207AF" w14:textId="77777777" w:rsidR="003A15B6" w:rsidRPr="00A64A9F" w:rsidRDefault="003A15B6" w:rsidP="006D7DBA">
      <w:pPr>
        <w:numPr>
          <w:ilvl w:val="0"/>
          <w:numId w:val="2"/>
        </w:numPr>
        <w:ind w:left="0" w:firstLine="0"/>
        <w:rPr>
          <w:rFonts w:eastAsiaTheme="majorEastAsia" w:cstheme="majorBidi"/>
        </w:rPr>
      </w:pPr>
      <w:r w:rsidRPr="00B26689">
        <w:rPr>
          <w:rFonts w:eastAsiaTheme="majorEastAsia" w:cstheme="majorBidi"/>
          <w:b/>
        </w:rPr>
        <w:t>Grievance redress process</w:t>
      </w:r>
      <w:r w:rsidRPr="00A64A9F">
        <w:rPr>
          <w:rFonts w:eastAsiaTheme="majorEastAsia" w:cstheme="majorBidi"/>
        </w:rPr>
        <w:t>. In case of grievances that are immediate and urgent in the perception of the complainant, the Social Coordinator, Contractor and Social Safeguard and Environment Specialist from the project management and supervision consultants (PMSC) on-site will provide the most easily accessible or first level of contact for quick resolution of grievances. Contact phone numbers and names of the concerned PIU safeguards assistant, contractors, PMU safeguards officer, PMSC environmental and social safeguards specialists will be posted at all construction sites at visible locations.</w:t>
      </w:r>
    </w:p>
    <w:p w14:paraId="50DD8DEE" w14:textId="77777777" w:rsidR="003A15B6" w:rsidRPr="00A64A9F" w:rsidRDefault="003A15B6" w:rsidP="00876E38">
      <w:pPr>
        <w:rPr>
          <w:rFonts w:eastAsiaTheme="majorEastAsia" w:cstheme="majorBidi"/>
        </w:rPr>
      </w:pPr>
    </w:p>
    <w:p w14:paraId="5E9AB6A1" w14:textId="77777777" w:rsidR="003A15B6" w:rsidRPr="00A64A9F" w:rsidRDefault="005B2256" w:rsidP="006D7DBA">
      <w:pPr>
        <w:numPr>
          <w:ilvl w:val="0"/>
          <w:numId w:val="2"/>
        </w:numPr>
        <w:ind w:left="0" w:firstLine="0"/>
        <w:rPr>
          <w:rFonts w:eastAsiaTheme="majorEastAsia" w:cstheme="majorBidi"/>
        </w:rPr>
      </w:pPr>
      <w:r>
        <w:rPr>
          <w:rFonts w:eastAsiaTheme="majorEastAsia" w:cstheme="majorBidi"/>
          <w:b/>
        </w:rPr>
        <w:t xml:space="preserve">First Level Grievance, </w:t>
      </w:r>
      <w:r w:rsidR="00700141">
        <w:rPr>
          <w:rFonts w:eastAsiaTheme="majorEastAsia" w:cstheme="majorBidi"/>
          <w:b/>
        </w:rPr>
        <w:t>Pourashava</w:t>
      </w:r>
      <w:r w:rsidR="003A15B6" w:rsidRPr="00B26689">
        <w:rPr>
          <w:rFonts w:eastAsiaTheme="majorEastAsia" w:cstheme="majorBidi"/>
          <w:b/>
        </w:rPr>
        <w:t xml:space="preserve"> Level PIU</w:t>
      </w:r>
      <w:r w:rsidR="003A15B6" w:rsidRPr="00A64A9F">
        <w:rPr>
          <w:rFonts w:eastAsiaTheme="majorEastAsia" w:cstheme="majorBidi"/>
        </w:rPr>
        <w:t>. The contractors, PIU Safeguard and Gender Focal person can immediately</w:t>
      </w:r>
      <w:r>
        <w:rPr>
          <w:rFonts w:eastAsiaTheme="majorEastAsia" w:cstheme="majorBidi"/>
        </w:rPr>
        <w:t xml:space="preserve"> resolve issues on-site or at </w:t>
      </w:r>
      <w:r w:rsidR="00700141">
        <w:rPr>
          <w:rFonts w:eastAsiaTheme="majorEastAsia" w:cstheme="majorBidi"/>
        </w:rPr>
        <w:t>Pourashava</w:t>
      </w:r>
      <w:r w:rsidR="003A15B6" w:rsidRPr="00A64A9F">
        <w:rPr>
          <w:rFonts w:eastAsiaTheme="majorEastAsia" w:cstheme="majorBidi"/>
        </w:rPr>
        <w:t xml:space="preserve"> level in consultation with each other and with the support</w:t>
      </w:r>
      <w:r>
        <w:rPr>
          <w:rFonts w:eastAsiaTheme="majorEastAsia" w:cstheme="majorBidi"/>
        </w:rPr>
        <w:t xml:space="preserve"> of Administrative Officer of </w:t>
      </w:r>
      <w:r w:rsidR="00700141">
        <w:rPr>
          <w:rFonts w:eastAsiaTheme="majorEastAsia" w:cstheme="majorBidi"/>
        </w:rPr>
        <w:t>Pourashava</w:t>
      </w:r>
      <w:r w:rsidR="003A15B6" w:rsidRPr="00A64A9F">
        <w:rPr>
          <w:rFonts w:eastAsiaTheme="majorEastAsia" w:cstheme="majorBidi"/>
        </w:rPr>
        <w:t>, designated municipal ward councilor and will be required to do so within 7 days of receipt of a complaint/grievance. Assistance of ward level coordination committees (WLCC) will be sought if required for resolution of the issue, by any one or all of them jointly. The first level grievance redress team will comprise of the following members:</w:t>
      </w:r>
    </w:p>
    <w:p w14:paraId="705D3027" w14:textId="77777777" w:rsidR="003A15B6" w:rsidRPr="00A64A9F" w:rsidRDefault="003A15B6" w:rsidP="00876E38">
      <w:pPr>
        <w:rPr>
          <w:rFonts w:eastAsiaTheme="majorEastAsia" w:cstheme="majorBidi"/>
        </w:rPr>
      </w:pPr>
    </w:p>
    <w:p w14:paraId="420D3710" w14:textId="77777777" w:rsidR="003A15B6" w:rsidRPr="00A64A9F" w:rsidRDefault="003A15B6" w:rsidP="00AC630A">
      <w:pPr>
        <w:pStyle w:val="ListParagraph"/>
        <w:numPr>
          <w:ilvl w:val="0"/>
          <w:numId w:val="18"/>
        </w:numPr>
        <w:spacing w:before="200"/>
        <w:rPr>
          <w:rFonts w:eastAsiaTheme="majorEastAsia" w:cstheme="majorBidi"/>
        </w:rPr>
      </w:pPr>
      <w:r w:rsidRPr="00A64A9F">
        <w:rPr>
          <w:rFonts w:eastAsiaTheme="majorEastAsia" w:cstheme="majorBidi"/>
        </w:rPr>
        <w:t>Chief Execut</w:t>
      </w:r>
      <w:r w:rsidR="005B2256">
        <w:rPr>
          <w:rFonts w:eastAsiaTheme="majorEastAsia" w:cstheme="majorBidi"/>
        </w:rPr>
        <w:t xml:space="preserve">ive Officer or in his absence </w:t>
      </w:r>
      <w:r w:rsidR="00700141">
        <w:rPr>
          <w:rFonts w:eastAsiaTheme="majorEastAsia" w:cstheme="majorBidi"/>
        </w:rPr>
        <w:t>Pourashava</w:t>
      </w:r>
      <w:r w:rsidRPr="00A64A9F">
        <w:rPr>
          <w:rFonts w:eastAsiaTheme="majorEastAsia" w:cstheme="majorBidi"/>
        </w:rPr>
        <w:t xml:space="preserve"> Secretary</w:t>
      </w:r>
    </w:p>
    <w:p w14:paraId="10063410" w14:textId="77777777" w:rsidR="003A15B6" w:rsidRPr="00A64A9F" w:rsidRDefault="005B2256" w:rsidP="00AC630A">
      <w:pPr>
        <w:pStyle w:val="ListParagraph"/>
        <w:numPr>
          <w:ilvl w:val="0"/>
          <w:numId w:val="18"/>
        </w:numPr>
        <w:spacing w:before="200"/>
        <w:rPr>
          <w:rFonts w:eastAsiaTheme="majorEastAsia" w:cstheme="majorBidi"/>
        </w:rPr>
      </w:pPr>
      <w:r>
        <w:rPr>
          <w:rFonts w:eastAsiaTheme="majorEastAsia" w:cstheme="majorBidi"/>
        </w:rPr>
        <w:t xml:space="preserve">Executive Engineer, </w:t>
      </w:r>
      <w:r w:rsidR="00700141">
        <w:rPr>
          <w:rFonts w:eastAsiaTheme="majorEastAsia" w:cstheme="majorBidi"/>
        </w:rPr>
        <w:t>Pourashava</w:t>
      </w:r>
      <w:r w:rsidR="003A15B6" w:rsidRPr="00A64A9F">
        <w:rPr>
          <w:rFonts w:eastAsiaTheme="majorEastAsia" w:cstheme="majorBidi"/>
        </w:rPr>
        <w:t xml:space="preserve"> (Safeguard and Gender Focal person)</w:t>
      </w:r>
    </w:p>
    <w:p w14:paraId="5907F5B8" w14:textId="77777777" w:rsidR="003A15B6" w:rsidRPr="00A64A9F" w:rsidRDefault="005B2256" w:rsidP="00AC630A">
      <w:pPr>
        <w:pStyle w:val="ListParagraph"/>
        <w:numPr>
          <w:ilvl w:val="0"/>
          <w:numId w:val="18"/>
        </w:numPr>
        <w:spacing w:before="200"/>
        <w:rPr>
          <w:rFonts w:eastAsiaTheme="majorEastAsia" w:cstheme="majorBidi"/>
        </w:rPr>
      </w:pPr>
      <w:r>
        <w:rPr>
          <w:rFonts w:eastAsiaTheme="majorEastAsia" w:cstheme="majorBidi"/>
        </w:rPr>
        <w:t xml:space="preserve">Administrative Officer, </w:t>
      </w:r>
      <w:r w:rsidR="00700141">
        <w:rPr>
          <w:rFonts w:eastAsiaTheme="majorEastAsia" w:cstheme="majorBidi"/>
        </w:rPr>
        <w:t>Pourashava</w:t>
      </w:r>
    </w:p>
    <w:p w14:paraId="216A7E9E" w14:textId="77777777" w:rsidR="003A15B6" w:rsidRPr="00A64A9F" w:rsidRDefault="003A15B6" w:rsidP="00AC630A">
      <w:pPr>
        <w:pStyle w:val="ListParagraph"/>
        <w:numPr>
          <w:ilvl w:val="0"/>
          <w:numId w:val="18"/>
        </w:numPr>
        <w:spacing w:before="200"/>
        <w:rPr>
          <w:rFonts w:eastAsiaTheme="majorEastAsia" w:cstheme="majorBidi"/>
        </w:rPr>
      </w:pPr>
      <w:r w:rsidRPr="00A64A9F">
        <w:rPr>
          <w:rFonts w:eastAsiaTheme="majorEastAsia" w:cstheme="majorBidi"/>
        </w:rPr>
        <w:t>Municipal Ward Councilor (designated)</w:t>
      </w:r>
    </w:p>
    <w:p w14:paraId="0D884706" w14:textId="77777777" w:rsidR="003A15B6" w:rsidRPr="00A64A9F" w:rsidRDefault="003A15B6" w:rsidP="00AC630A">
      <w:pPr>
        <w:pStyle w:val="ListParagraph"/>
        <w:numPr>
          <w:ilvl w:val="0"/>
          <w:numId w:val="18"/>
        </w:numPr>
        <w:spacing w:before="200"/>
        <w:rPr>
          <w:rFonts w:eastAsiaTheme="majorEastAsia" w:cstheme="majorBidi"/>
        </w:rPr>
      </w:pPr>
      <w:r w:rsidRPr="00A64A9F">
        <w:rPr>
          <w:rFonts w:eastAsiaTheme="majorEastAsia" w:cstheme="majorBidi"/>
        </w:rPr>
        <w:t xml:space="preserve">EHS Supervisor/Social Coordinator, Contractor </w:t>
      </w:r>
    </w:p>
    <w:p w14:paraId="40195991" w14:textId="77777777" w:rsidR="003A15B6" w:rsidRPr="00A64A9F" w:rsidRDefault="003A15B6" w:rsidP="00876E38">
      <w:pPr>
        <w:rPr>
          <w:rFonts w:eastAsiaTheme="majorEastAsia" w:cstheme="majorBidi"/>
        </w:rPr>
      </w:pPr>
    </w:p>
    <w:p w14:paraId="278DE5D8" w14:textId="5585B94D" w:rsidR="003A15B6" w:rsidRPr="00A64A9F" w:rsidRDefault="003A15B6" w:rsidP="006D7DBA">
      <w:pPr>
        <w:numPr>
          <w:ilvl w:val="0"/>
          <w:numId w:val="2"/>
        </w:numPr>
        <w:ind w:left="0" w:firstLine="0"/>
        <w:rPr>
          <w:rFonts w:eastAsiaTheme="majorEastAsia" w:cstheme="majorBidi"/>
        </w:rPr>
      </w:pPr>
      <w:r w:rsidRPr="00A64A9F">
        <w:rPr>
          <w:rFonts w:eastAsiaTheme="majorEastAsia" w:cstheme="majorBidi"/>
        </w:rPr>
        <w:lastRenderedPageBreak/>
        <w:t xml:space="preserve">The town-level grievance redress team shall have at least </w:t>
      </w:r>
      <w:proofErr w:type="gramStart"/>
      <w:r w:rsidRPr="00A64A9F">
        <w:rPr>
          <w:rFonts w:eastAsiaTheme="majorEastAsia" w:cstheme="majorBidi"/>
        </w:rPr>
        <w:t>one wom</w:t>
      </w:r>
      <w:r w:rsidR="00ED746A">
        <w:rPr>
          <w:rFonts w:eastAsiaTheme="majorEastAsia" w:cstheme="majorBidi"/>
        </w:rPr>
        <w:t>a</w:t>
      </w:r>
      <w:r w:rsidRPr="00A64A9F">
        <w:rPr>
          <w:rFonts w:eastAsiaTheme="majorEastAsia" w:cstheme="majorBidi"/>
        </w:rPr>
        <w:t>n</w:t>
      </w:r>
      <w:proofErr w:type="gramEnd"/>
      <w:r w:rsidRPr="00A64A9F">
        <w:rPr>
          <w:rFonts w:eastAsiaTheme="majorEastAsia" w:cstheme="majorBidi"/>
        </w:rPr>
        <w:t xml:space="preserve"> member. In addition, for project-related grievances, representatives of affected persons, community-based organizations (CBOs), and eminent citizens must be invited as observers in GRC meetings. In case of any impacts on small ethnic communities (SECs), in subproject towns (example: </w:t>
      </w:r>
      <w:proofErr w:type="spellStart"/>
      <w:r w:rsidR="008A2D65">
        <w:rPr>
          <w:rFonts w:eastAsiaTheme="majorEastAsia" w:cstheme="majorBidi"/>
        </w:rPr>
        <w:t>Gouranadi</w:t>
      </w:r>
      <w:proofErr w:type="spellEnd"/>
      <w:r w:rsidRPr="00A64A9F">
        <w:rPr>
          <w:rFonts w:eastAsiaTheme="majorEastAsia" w:cstheme="majorBidi"/>
        </w:rPr>
        <w:t xml:space="preserve">), the grievance redress team must have representation of the affected SECs, the chief of the SEC group as traditional arbitrator (to ensure that traditional grievance redress systems are integrated) and/or an NGO working with SECs. </w:t>
      </w:r>
    </w:p>
    <w:p w14:paraId="09B764F7" w14:textId="77777777" w:rsidR="003A15B6" w:rsidRPr="00A64A9F" w:rsidRDefault="003A15B6" w:rsidP="00876E38">
      <w:pPr>
        <w:pStyle w:val="ListParagraph"/>
        <w:numPr>
          <w:ilvl w:val="0"/>
          <w:numId w:val="0"/>
        </w:numPr>
        <w:spacing w:after="0"/>
        <w:rPr>
          <w:rFonts w:eastAsiaTheme="majorEastAsia" w:cstheme="majorBidi"/>
        </w:rPr>
      </w:pPr>
    </w:p>
    <w:p w14:paraId="5BA914DF" w14:textId="29625A2F" w:rsidR="003A15B6" w:rsidRPr="00A64A9F" w:rsidRDefault="003A15B6" w:rsidP="006D7DBA">
      <w:pPr>
        <w:numPr>
          <w:ilvl w:val="0"/>
          <w:numId w:val="2"/>
        </w:numPr>
        <w:ind w:left="0" w:firstLine="0"/>
        <w:rPr>
          <w:rFonts w:eastAsiaTheme="majorEastAsia" w:cstheme="majorBidi"/>
        </w:rPr>
      </w:pPr>
      <w:r w:rsidRPr="00A62694">
        <w:rPr>
          <w:rFonts w:eastAsiaTheme="majorEastAsia" w:cstheme="majorBidi"/>
          <w:b/>
        </w:rPr>
        <w:t xml:space="preserve">Second Level Grievance, </w:t>
      </w:r>
      <w:r w:rsidR="006B4809" w:rsidRPr="006B4809">
        <w:rPr>
          <w:rFonts w:eastAsiaTheme="majorEastAsia" w:cstheme="majorBidi"/>
          <w:b/>
        </w:rPr>
        <w:t>Divisional/Regional Office</w:t>
      </w:r>
      <w:r w:rsidRPr="00A62694">
        <w:rPr>
          <w:rFonts w:eastAsiaTheme="majorEastAsia" w:cstheme="majorBidi"/>
          <w:b/>
        </w:rPr>
        <w:t>, Division Level</w:t>
      </w:r>
      <w:r w:rsidRPr="00A64A9F">
        <w:rPr>
          <w:rFonts w:eastAsiaTheme="majorEastAsia" w:cstheme="majorBidi"/>
        </w:rPr>
        <w:t xml:space="preserve">. </w:t>
      </w:r>
      <w:bookmarkStart w:id="582" w:name="_Hlk93775071"/>
      <w:r w:rsidRPr="00A64A9F">
        <w:rPr>
          <w:rFonts w:eastAsiaTheme="majorEastAsia" w:cstheme="majorBidi"/>
        </w:rPr>
        <w:t xml:space="preserve">All grievances that cannot be redressed within 7 days at PIU level will be brought up to the </w:t>
      </w:r>
      <w:r w:rsidR="006B4809">
        <w:rPr>
          <w:rFonts w:eastAsiaTheme="majorEastAsia" w:cstheme="majorBidi"/>
        </w:rPr>
        <w:t xml:space="preserve"> Divisional/Regional Office </w:t>
      </w:r>
      <w:r w:rsidRPr="00A64A9F">
        <w:rPr>
          <w:rFonts w:eastAsiaTheme="majorEastAsia" w:cstheme="majorBidi"/>
        </w:rPr>
        <w:t xml:space="preserve">level. </w:t>
      </w:r>
      <w:bookmarkEnd w:id="582"/>
      <w:r w:rsidRPr="00A64A9F">
        <w:rPr>
          <w:rFonts w:eastAsiaTheme="majorEastAsia" w:cstheme="majorBidi"/>
        </w:rPr>
        <w:t xml:space="preserve">Second level grievance redress team headed by the Deputy Project Director, </w:t>
      </w:r>
      <w:r w:rsidR="006B4809">
        <w:rPr>
          <w:rFonts w:eastAsiaTheme="majorEastAsia" w:cstheme="majorBidi"/>
        </w:rPr>
        <w:t>Divisional/Regional Office</w:t>
      </w:r>
      <w:r w:rsidRPr="00A64A9F">
        <w:rPr>
          <w:rFonts w:eastAsiaTheme="majorEastAsia" w:cstheme="majorBidi"/>
        </w:rPr>
        <w:t xml:space="preserve"> supported by the Assistant Directors (environment, social </w:t>
      </w:r>
      <w:proofErr w:type="gramStart"/>
      <w:r w:rsidRPr="00A64A9F">
        <w:rPr>
          <w:rFonts w:eastAsiaTheme="majorEastAsia" w:cstheme="majorBidi"/>
        </w:rPr>
        <w:t>safeguard</w:t>
      </w:r>
      <w:proofErr w:type="gramEnd"/>
      <w:r w:rsidRPr="00A64A9F">
        <w:rPr>
          <w:rFonts w:eastAsiaTheme="majorEastAsia" w:cstheme="majorBidi"/>
        </w:rPr>
        <w:t xml:space="preserve"> and gender) and Construction Supervision and Safeguards Engineers /Asst. Supervision and Safeguards Engineers, PMSC will attempt to resolve the grievance /complaint within 7 days. At the </w:t>
      </w:r>
      <w:r w:rsidR="006B4809">
        <w:rPr>
          <w:rFonts w:eastAsiaTheme="majorEastAsia" w:cstheme="majorBidi"/>
        </w:rPr>
        <w:t>Divisional/Regional Office</w:t>
      </w:r>
      <w:r w:rsidRPr="00A64A9F">
        <w:rPr>
          <w:rFonts w:eastAsiaTheme="majorEastAsia" w:cstheme="majorBidi"/>
        </w:rPr>
        <w:t xml:space="preserve"> level, the composition of 2nd level grievance redress team will be as follows:</w:t>
      </w:r>
    </w:p>
    <w:p w14:paraId="0092913F" w14:textId="77777777" w:rsidR="003A15B6" w:rsidRPr="00A64A9F" w:rsidRDefault="003A15B6" w:rsidP="00876E38">
      <w:pPr>
        <w:pStyle w:val="ListParagraph"/>
        <w:numPr>
          <w:ilvl w:val="0"/>
          <w:numId w:val="0"/>
        </w:numPr>
        <w:spacing w:after="0"/>
        <w:rPr>
          <w:rFonts w:eastAsiaTheme="majorEastAsia" w:cstheme="majorBidi"/>
        </w:rPr>
      </w:pPr>
    </w:p>
    <w:p w14:paraId="2EFD1EDF" w14:textId="154FB9CE" w:rsidR="006B4809" w:rsidRPr="00470DCE" w:rsidRDefault="006B4809" w:rsidP="006B4809">
      <w:pPr>
        <w:numPr>
          <w:ilvl w:val="0"/>
          <w:numId w:val="110"/>
        </w:numPr>
        <w:contextualSpacing/>
        <w:rPr>
          <w:rFonts w:eastAsia="Times New Roman"/>
        </w:rPr>
      </w:pPr>
      <w:r>
        <w:rPr>
          <w:rFonts w:eastAsia="Times New Roman"/>
        </w:rPr>
        <w:t>De</w:t>
      </w:r>
      <w:r w:rsidRPr="00470DCE">
        <w:rPr>
          <w:rFonts w:eastAsia="Times New Roman"/>
        </w:rPr>
        <w:t>puty Director</w:t>
      </w:r>
    </w:p>
    <w:p w14:paraId="3F963065" w14:textId="77777777" w:rsidR="006B4809" w:rsidRPr="00470DCE" w:rsidRDefault="006B4809" w:rsidP="006B4809">
      <w:pPr>
        <w:numPr>
          <w:ilvl w:val="0"/>
          <w:numId w:val="110"/>
        </w:numPr>
        <w:contextualSpacing/>
        <w:rPr>
          <w:rFonts w:eastAsia="Times New Roman"/>
        </w:rPr>
      </w:pPr>
      <w:r w:rsidRPr="00470DCE">
        <w:rPr>
          <w:rFonts w:eastAsia="Times New Roman"/>
        </w:rPr>
        <w:t>Assistant Director (Safeguards, Livelihood and Gender)</w:t>
      </w:r>
    </w:p>
    <w:p w14:paraId="7FCB754B" w14:textId="77777777" w:rsidR="006B4809" w:rsidRPr="00470DCE" w:rsidRDefault="006B4809" w:rsidP="006B4809">
      <w:pPr>
        <w:numPr>
          <w:ilvl w:val="0"/>
          <w:numId w:val="110"/>
        </w:numPr>
        <w:contextualSpacing/>
        <w:rPr>
          <w:rFonts w:eastAsia="Times New Roman"/>
        </w:rPr>
      </w:pPr>
      <w:r w:rsidRPr="00470DCE">
        <w:t>Construction Supervision and Safeguards Engineers /Asst. Supervision and Safeguards Engineers, PMSC (Support)</w:t>
      </w:r>
    </w:p>
    <w:p w14:paraId="2BA6829A" w14:textId="77777777" w:rsidR="003A15B6" w:rsidRPr="00A64A9F" w:rsidRDefault="003A15B6" w:rsidP="00876E38">
      <w:pPr>
        <w:pStyle w:val="ListParagraph"/>
        <w:numPr>
          <w:ilvl w:val="0"/>
          <w:numId w:val="0"/>
        </w:numPr>
        <w:spacing w:after="0"/>
        <w:rPr>
          <w:rFonts w:eastAsiaTheme="majorEastAsia" w:cstheme="majorBidi"/>
        </w:rPr>
      </w:pPr>
    </w:p>
    <w:p w14:paraId="2DED1DE5" w14:textId="34DEFC02" w:rsidR="003A15B6" w:rsidRPr="00A64A9F" w:rsidRDefault="003A15B6" w:rsidP="006D7DBA">
      <w:pPr>
        <w:numPr>
          <w:ilvl w:val="0"/>
          <w:numId w:val="2"/>
        </w:numPr>
        <w:ind w:left="0" w:firstLine="0"/>
        <w:rPr>
          <w:rFonts w:eastAsiaTheme="majorEastAsia" w:cstheme="majorBidi"/>
        </w:rPr>
      </w:pPr>
      <w:r w:rsidRPr="00A62694">
        <w:rPr>
          <w:rFonts w:eastAsiaTheme="majorEastAsia" w:cstheme="majorBidi"/>
          <w:b/>
        </w:rPr>
        <w:t>Third Level Grievance, PMU Level</w:t>
      </w:r>
      <w:r w:rsidRPr="00A64A9F">
        <w:rPr>
          <w:rFonts w:eastAsiaTheme="majorEastAsia" w:cstheme="majorBidi"/>
        </w:rPr>
        <w:t xml:space="preserve">. All grievances that cannot be redressed within 7 days at </w:t>
      </w:r>
      <w:r w:rsidR="006B4809">
        <w:rPr>
          <w:rFonts w:eastAsiaTheme="majorEastAsia" w:cstheme="majorBidi"/>
        </w:rPr>
        <w:t xml:space="preserve">Divisional/Regional Office </w:t>
      </w:r>
      <w:r w:rsidRPr="00A64A9F">
        <w:rPr>
          <w:rFonts w:eastAsiaTheme="majorEastAsia" w:cstheme="majorBidi"/>
        </w:rPr>
        <w:t xml:space="preserve">level will be brought up to the PMU level. The </w:t>
      </w:r>
      <w:r w:rsidR="006B4809">
        <w:rPr>
          <w:rFonts w:eastAsiaTheme="majorEastAsia" w:cstheme="majorBidi"/>
        </w:rPr>
        <w:t xml:space="preserve">Divisional/Regional Office </w:t>
      </w:r>
      <w:r w:rsidRPr="00A64A9F">
        <w:rPr>
          <w:rFonts w:eastAsiaTheme="majorEastAsia" w:cstheme="majorBidi"/>
        </w:rPr>
        <w:t xml:space="preserve">safeguards team will refer any unresolved or major issues to the PMU level grievance redress team, that will be headed by the Project Director and will have Deputy Project Director, social safeguard, environment safeguards and gender Assistant Directors, and PMSC, who will resolve the complaints/grievances within 15 days. The PMU level grievance team will comprise of: </w:t>
      </w:r>
    </w:p>
    <w:p w14:paraId="7CA0ACC2" w14:textId="77777777" w:rsidR="003A15B6" w:rsidRPr="00A64A9F" w:rsidRDefault="003A15B6" w:rsidP="00876E38">
      <w:pPr>
        <w:pStyle w:val="ListParagraph"/>
        <w:numPr>
          <w:ilvl w:val="0"/>
          <w:numId w:val="0"/>
        </w:numPr>
        <w:spacing w:after="0"/>
        <w:rPr>
          <w:rFonts w:eastAsiaTheme="majorEastAsia" w:cstheme="majorBidi"/>
        </w:rPr>
      </w:pPr>
    </w:p>
    <w:p w14:paraId="6BFDAC50" w14:textId="77777777" w:rsidR="00EC3009" w:rsidRPr="00470DCE" w:rsidRDefault="00EC3009" w:rsidP="00EC3009">
      <w:pPr>
        <w:numPr>
          <w:ilvl w:val="0"/>
          <w:numId w:val="112"/>
        </w:numPr>
        <w:spacing w:line="259" w:lineRule="auto"/>
        <w:ind w:left="1418" w:hanging="567"/>
      </w:pPr>
      <w:r w:rsidRPr="00470DCE">
        <w:t xml:space="preserve">Project Director, PMU </w:t>
      </w:r>
    </w:p>
    <w:p w14:paraId="7DC864E2" w14:textId="26B27143" w:rsidR="00EC3009" w:rsidRPr="00470DCE" w:rsidRDefault="00EC3009" w:rsidP="00EC3009">
      <w:pPr>
        <w:numPr>
          <w:ilvl w:val="0"/>
          <w:numId w:val="112"/>
        </w:numPr>
        <w:spacing w:line="259" w:lineRule="auto"/>
        <w:ind w:left="1418" w:hanging="567"/>
      </w:pPr>
      <w:r w:rsidRPr="00470DCE">
        <w:t>Deputy Project Director (Safeguards</w:t>
      </w:r>
      <w:r w:rsidR="00ED746A">
        <w:t>, Livelihoods and Gender</w:t>
      </w:r>
      <w:r w:rsidRPr="00470DCE">
        <w:t>)</w:t>
      </w:r>
    </w:p>
    <w:p w14:paraId="0BD31AA1" w14:textId="77777777" w:rsidR="00EC3009" w:rsidRPr="00470DCE" w:rsidRDefault="00EC3009" w:rsidP="00EC3009">
      <w:pPr>
        <w:numPr>
          <w:ilvl w:val="0"/>
          <w:numId w:val="112"/>
        </w:numPr>
        <w:spacing w:line="259" w:lineRule="auto"/>
        <w:ind w:left="1418" w:hanging="567"/>
      </w:pPr>
      <w:r w:rsidRPr="00470DCE">
        <w:rPr>
          <w:rFonts w:eastAsia="Times New Roman"/>
          <w:szCs w:val="20"/>
        </w:rPr>
        <w:t>Sub Assistant Engineer Safeguards</w:t>
      </w:r>
    </w:p>
    <w:p w14:paraId="3CB154F3" w14:textId="77777777" w:rsidR="00EC3009" w:rsidRPr="00470DCE" w:rsidRDefault="00EC3009" w:rsidP="00EC3009">
      <w:pPr>
        <w:numPr>
          <w:ilvl w:val="0"/>
          <w:numId w:val="112"/>
        </w:numPr>
        <w:spacing w:line="259" w:lineRule="auto"/>
        <w:ind w:left="1418" w:hanging="567"/>
      </w:pPr>
      <w:r w:rsidRPr="00470DCE">
        <w:t>Social, Environment and Gender Specialist, PMSC (support)</w:t>
      </w:r>
    </w:p>
    <w:p w14:paraId="35B7256A" w14:textId="77777777" w:rsidR="00423960" w:rsidRPr="00A64A9F" w:rsidRDefault="00423960" w:rsidP="00423960">
      <w:pPr>
        <w:rPr>
          <w:rFonts w:eastAsiaTheme="majorEastAsia" w:cstheme="majorBidi"/>
        </w:rPr>
      </w:pPr>
    </w:p>
    <w:p w14:paraId="4E23276D" w14:textId="79F6A217" w:rsidR="003A15B6" w:rsidRPr="00A64A9F" w:rsidRDefault="003A15B6" w:rsidP="006D7DBA">
      <w:pPr>
        <w:numPr>
          <w:ilvl w:val="0"/>
          <w:numId w:val="2"/>
        </w:numPr>
        <w:ind w:left="0" w:firstLine="0"/>
        <w:rPr>
          <w:rFonts w:eastAsiaTheme="majorEastAsia" w:cstheme="majorBidi"/>
        </w:rPr>
      </w:pPr>
      <w:r w:rsidRPr="00A64A9F">
        <w:rPr>
          <w:rFonts w:eastAsiaTheme="majorEastAsia" w:cstheme="majorBidi"/>
        </w:rPr>
        <w:t xml:space="preserve">The grievance redress process is represented in Figure </w:t>
      </w:r>
      <w:r w:rsidR="008A2D65">
        <w:rPr>
          <w:rFonts w:eastAsiaTheme="majorEastAsia" w:cstheme="majorBidi"/>
        </w:rPr>
        <w:t>7</w:t>
      </w:r>
      <w:r w:rsidRPr="00A64A9F">
        <w:rPr>
          <w:rFonts w:eastAsiaTheme="majorEastAsia" w:cstheme="majorBidi"/>
        </w:rPr>
        <w:t>.</w:t>
      </w:r>
    </w:p>
    <w:p w14:paraId="35AC6B39" w14:textId="77777777" w:rsidR="003A15B6" w:rsidRPr="00A64A9F" w:rsidRDefault="003A15B6" w:rsidP="00876E38">
      <w:pPr>
        <w:pStyle w:val="ListParagraph"/>
        <w:numPr>
          <w:ilvl w:val="0"/>
          <w:numId w:val="0"/>
        </w:numPr>
        <w:spacing w:after="0"/>
        <w:rPr>
          <w:rFonts w:eastAsiaTheme="majorEastAsia" w:cstheme="majorBidi"/>
        </w:rPr>
      </w:pPr>
    </w:p>
    <w:p w14:paraId="329A2F64" w14:textId="77777777" w:rsidR="003A15B6" w:rsidRPr="00A64A9F" w:rsidRDefault="003A15B6" w:rsidP="006D7DBA">
      <w:pPr>
        <w:numPr>
          <w:ilvl w:val="0"/>
          <w:numId w:val="2"/>
        </w:numPr>
        <w:ind w:left="0" w:firstLine="0"/>
        <w:rPr>
          <w:rFonts w:eastAsiaTheme="majorEastAsia" w:cstheme="majorBidi"/>
        </w:rPr>
      </w:pPr>
      <w:r w:rsidRPr="00A64A9F">
        <w:rPr>
          <w:rFonts w:eastAsiaTheme="majorEastAsia" w:cstheme="majorBidi"/>
        </w:rPr>
        <w:t xml:space="preserve">Despite the project GRM, an aggrieved person shall have access to the country's legal system at any stage and accessing the country's legal system can run parallel to accessing the GRM and is not dependent on the negative outcome of the GRM. </w:t>
      </w:r>
    </w:p>
    <w:p w14:paraId="6018E651" w14:textId="77777777" w:rsidR="003A15B6" w:rsidRPr="00A64A9F" w:rsidRDefault="003A15B6" w:rsidP="00876E38">
      <w:pPr>
        <w:pStyle w:val="ListParagraph"/>
        <w:numPr>
          <w:ilvl w:val="0"/>
          <w:numId w:val="0"/>
        </w:numPr>
        <w:spacing w:after="0"/>
        <w:rPr>
          <w:rFonts w:eastAsiaTheme="majorEastAsia" w:cstheme="majorBidi"/>
        </w:rPr>
      </w:pPr>
    </w:p>
    <w:p w14:paraId="3648AD35" w14:textId="77777777" w:rsidR="003A15B6" w:rsidRPr="00A64A9F" w:rsidRDefault="003A15B6" w:rsidP="006D7DBA">
      <w:pPr>
        <w:numPr>
          <w:ilvl w:val="0"/>
          <w:numId w:val="2"/>
        </w:numPr>
        <w:ind w:left="0" w:firstLine="0"/>
        <w:rPr>
          <w:rFonts w:eastAsiaTheme="majorEastAsia" w:cstheme="majorBidi"/>
        </w:rPr>
      </w:pPr>
      <w:r w:rsidRPr="004B6E8E">
        <w:rPr>
          <w:rFonts w:eastAsiaTheme="majorEastAsia" w:cstheme="majorBidi"/>
          <w:b/>
        </w:rPr>
        <w:t>ADB Accountability Mechanism</w:t>
      </w:r>
      <w:r w:rsidRPr="00A64A9F">
        <w:rPr>
          <w:rFonts w:eastAsiaTheme="majorEastAsia" w:cstheme="majorBidi"/>
        </w:rPr>
        <w:t xml:space="preserve">. In the event that the established GRM is not in a position to resolve the issue, the affected person can also use the ADB Accountability Mechanism (AM) through directly contacting (in writing) the Complaint Receiving Officer (CRO) at ADB headquarters or the ADB Bangladesh Resident Mission (BRM). </w:t>
      </w:r>
      <w:proofErr w:type="gramStart"/>
      <w:r w:rsidRPr="00A64A9F">
        <w:rPr>
          <w:rFonts w:eastAsiaTheme="majorEastAsia" w:cstheme="majorBidi"/>
        </w:rPr>
        <w:t>Before submitting a complaint to the Accountability Mechanism, it</w:t>
      </w:r>
      <w:proofErr w:type="gramEnd"/>
      <w:r w:rsidRPr="00A64A9F">
        <w:rPr>
          <w:rFonts w:eastAsiaTheme="majorEastAsia" w:cstheme="majorBidi"/>
        </w:rPr>
        <w:t xml:space="preserve"> is necessary that an affected person makes a good faith effort to solve the problem by working with the concerned ADB operations department and/or BRM. Only after doing that, and if they are still dissatisfied, will the Accountability Mechanism consider the compliant eligible for review. The complaint can be submitted in any of the official languages of ADB’s developing member countries. The ADB Accountability Mechanism information will be included in the project-relevant information to be distributed to the affected communities, as part of the project GRM.</w:t>
      </w:r>
    </w:p>
    <w:p w14:paraId="1D29A6CB" w14:textId="77777777" w:rsidR="003A15B6" w:rsidRPr="00A64A9F" w:rsidRDefault="003A15B6" w:rsidP="00876E38">
      <w:pPr>
        <w:rPr>
          <w:rFonts w:eastAsiaTheme="majorEastAsia" w:cstheme="majorBidi"/>
        </w:rPr>
      </w:pPr>
    </w:p>
    <w:p w14:paraId="61F079BC" w14:textId="77777777" w:rsidR="003A15B6" w:rsidRDefault="00876E38" w:rsidP="00876E38">
      <w:pPr>
        <w:numPr>
          <w:ilvl w:val="0"/>
          <w:numId w:val="2"/>
        </w:numPr>
        <w:ind w:left="0" w:firstLine="0"/>
        <w:rPr>
          <w:rFonts w:eastAsiaTheme="majorEastAsia" w:cstheme="majorBidi"/>
        </w:rPr>
      </w:pPr>
      <w:r>
        <w:rPr>
          <w:rFonts w:eastAsiaTheme="majorEastAsia" w:cstheme="majorBidi"/>
          <w:b/>
        </w:rPr>
        <w:lastRenderedPageBreak/>
        <w:t>Documentation and Record K</w:t>
      </w:r>
      <w:r w:rsidR="003A15B6" w:rsidRPr="004B6E8E">
        <w:rPr>
          <w:rFonts w:eastAsiaTheme="majorEastAsia" w:cstheme="majorBidi"/>
          <w:b/>
        </w:rPr>
        <w:t>eeping.</w:t>
      </w:r>
      <w:r w:rsidR="003A15B6" w:rsidRPr="00A64A9F">
        <w:rPr>
          <w:rFonts w:eastAsiaTheme="majorEastAsia" w:cstheme="majorBidi"/>
        </w:rPr>
        <w:t xml:space="preserve"> All GRC documents will be maintained by Contractor and PMU. Record of all complaints received, and action taken will be maintained at both at the field level and the PMU. This information will be available for review and verification by supervision consultants and ADB or any third party. All the grievance records will be updated regularly and easily accessible on-site.</w:t>
      </w:r>
    </w:p>
    <w:p w14:paraId="617AFFC8" w14:textId="77777777" w:rsidR="00876E38" w:rsidRPr="00A64A9F" w:rsidRDefault="00876E38" w:rsidP="00876E38">
      <w:pPr>
        <w:rPr>
          <w:rFonts w:eastAsiaTheme="majorEastAsia" w:cstheme="majorBidi"/>
        </w:rPr>
      </w:pPr>
    </w:p>
    <w:p w14:paraId="46B3775E" w14:textId="77777777" w:rsidR="003A15B6" w:rsidRPr="00380419" w:rsidRDefault="003A15B6" w:rsidP="00380419">
      <w:pPr>
        <w:numPr>
          <w:ilvl w:val="0"/>
          <w:numId w:val="2"/>
        </w:numPr>
        <w:ind w:left="0" w:firstLine="0"/>
        <w:rPr>
          <w:rFonts w:eastAsiaTheme="majorEastAsia" w:cstheme="majorBidi"/>
          <w:b/>
        </w:rPr>
      </w:pPr>
      <w:r w:rsidRPr="00876E38">
        <w:rPr>
          <w:rFonts w:eastAsiaTheme="majorEastAsia" w:cstheme="majorBidi"/>
          <w:b/>
        </w:rPr>
        <w:t>Information dissemination methods of the GRM:</w:t>
      </w:r>
      <w:r w:rsidRPr="00380419">
        <w:rPr>
          <w:rFonts w:eastAsiaTheme="majorEastAsia" w:cstheme="majorBidi"/>
          <w:b/>
        </w:rPr>
        <w:t xml:space="preserve"> </w:t>
      </w:r>
      <w:r w:rsidRPr="00380419">
        <w:rPr>
          <w:rFonts w:eastAsiaTheme="majorEastAsia" w:cstheme="majorBidi"/>
        </w:rPr>
        <w:t>GRC procedures and operational rules will be publicized widely through community meeting and pamphlets in Bengali so that the affected persons are aware of their rights and obligation, and procedures of grievance redress. Grievances received, and responses provided will be documented and reported back to the affected persons.</w:t>
      </w:r>
    </w:p>
    <w:p w14:paraId="6DF73793" w14:textId="77777777" w:rsidR="00876E38" w:rsidRPr="00876E38" w:rsidRDefault="00876E38" w:rsidP="00876E38">
      <w:pPr>
        <w:rPr>
          <w:rFonts w:eastAsiaTheme="majorEastAsia" w:cstheme="majorBidi"/>
        </w:rPr>
      </w:pPr>
    </w:p>
    <w:p w14:paraId="401BE7DB" w14:textId="77777777" w:rsidR="003A15B6" w:rsidRPr="00A64A9F" w:rsidRDefault="003A15B6" w:rsidP="006D7DBA">
      <w:pPr>
        <w:numPr>
          <w:ilvl w:val="0"/>
          <w:numId w:val="2"/>
        </w:numPr>
        <w:ind w:left="0" w:firstLine="0"/>
        <w:rPr>
          <w:rFonts w:eastAsiaTheme="majorEastAsia" w:cstheme="majorBidi"/>
        </w:rPr>
      </w:pPr>
      <w:r w:rsidRPr="004B6E8E">
        <w:rPr>
          <w:rFonts w:eastAsiaTheme="majorEastAsia" w:cstheme="majorBidi"/>
          <w:b/>
        </w:rPr>
        <w:t>Costs:</w:t>
      </w:r>
      <w:r w:rsidRPr="00A64A9F">
        <w:rPr>
          <w:rFonts w:eastAsiaTheme="majorEastAsia" w:cstheme="majorBidi"/>
        </w:rPr>
        <w:t xml:space="preserve"> All costs involved in resolving the complaints (meetings, consultations, communication, and reporting/information dissemination) will be borne by the PMU.</w:t>
      </w:r>
    </w:p>
    <w:p w14:paraId="099A944E" w14:textId="77777777" w:rsidR="003A15B6" w:rsidRDefault="003A15B6" w:rsidP="00876E38">
      <w:pPr>
        <w:rPr>
          <w:rFonts w:eastAsia="Times New Roman"/>
          <w:szCs w:val="20"/>
        </w:rPr>
      </w:pPr>
    </w:p>
    <w:p w14:paraId="0A381C5A" w14:textId="68548CB0" w:rsidR="003A15B6" w:rsidRPr="008551E3" w:rsidRDefault="003A15B6" w:rsidP="00FA36E8">
      <w:pPr>
        <w:pStyle w:val="Caption"/>
        <w:ind w:left="360"/>
        <w:rPr>
          <w:b/>
          <w:i w:val="0"/>
          <w:color w:val="000000" w:themeColor="text1"/>
          <w:sz w:val="22"/>
        </w:rPr>
      </w:pPr>
    </w:p>
    <w:p w14:paraId="164DD4A1" w14:textId="78283C37" w:rsidR="00FA36E8" w:rsidRPr="00FA36E8" w:rsidRDefault="00FA36E8" w:rsidP="00FA36E8">
      <w:pPr>
        <w:pStyle w:val="Caption"/>
        <w:keepNext/>
        <w:ind w:left="360"/>
        <w:jc w:val="center"/>
        <w:rPr>
          <w:b/>
          <w:i w:val="0"/>
          <w:color w:val="000000" w:themeColor="text1"/>
          <w:sz w:val="20"/>
          <w:szCs w:val="20"/>
        </w:rPr>
      </w:pPr>
      <w:bookmarkStart w:id="583" w:name="_Toc158043020"/>
      <w:r w:rsidRPr="00FA36E8">
        <w:rPr>
          <w:b/>
          <w:i w:val="0"/>
          <w:color w:val="000000" w:themeColor="text1"/>
          <w:sz w:val="20"/>
          <w:szCs w:val="20"/>
        </w:rPr>
        <w:t xml:space="preserve">Figure </w:t>
      </w:r>
      <w:r w:rsidRPr="00FA36E8">
        <w:rPr>
          <w:b/>
          <w:i w:val="0"/>
          <w:color w:val="000000" w:themeColor="text1"/>
          <w:sz w:val="20"/>
          <w:szCs w:val="20"/>
        </w:rPr>
        <w:fldChar w:fldCharType="begin"/>
      </w:r>
      <w:r w:rsidRPr="00FA36E8">
        <w:rPr>
          <w:b/>
          <w:i w:val="0"/>
          <w:color w:val="000000" w:themeColor="text1"/>
          <w:sz w:val="20"/>
          <w:szCs w:val="20"/>
        </w:rPr>
        <w:instrText xml:space="preserve"> SEQ Figure \* ARABIC </w:instrText>
      </w:r>
      <w:r w:rsidRPr="00FA36E8">
        <w:rPr>
          <w:b/>
          <w:i w:val="0"/>
          <w:color w:val="000000" w:themeColor="text1"/>
          <w:sz w:val="20"/>
          <w:szCs w:val="20"/>
        </w:rPr>
        <w:fldChar w:fldCharType="separate"/>
      </w:r>
      <w:r>
        <w:rPr>
          <w:b/>
          <w:i w:val="0"/>
          <w:noProof/>
          <w:color w:val="000000" w:themeColor="text1"/>
          <w:sz w:val="20"/>
          <w:szCs w:val="20"/>
        </w:rPr>
        <w:t>7</w:t>
      </w:r>
      <w:r w:rsidRPr="00FA36E8">
        <w:rPr>
          <w:b/>
          <w:i w:val="0"/>
          <w:color w:val="000000" w:themeColor="text1"/>
          <w:sz w:val="20"/>
          <w:szCs w:val="20"/>
        </w:rPr>
        <w:fldChar w:fldCharType="end"/>
      </w:r>
      <w:r w:rsidRPr="00FA36E8">
        <w:rPr>
          <w:b/>
          <w:i w:val="0"/>
          <w:color w:val="000000" w:themeColor="text1"/>
          <w:sz w:val="20"/>
          <w:szCs w:val="20"/>
        </w:rPr>
        <w:t>: Grievance Redress Process</w:t>
      </w:r>
      <w:bookmarkEnd w:id="583"/>
    </w:p>
    <w:p w14:paraId="25A45C06" w14:textId="78F5026D" w:rsidR="003A15B6" w:rsidRPr="00724886" w:rsidRDefault="00F86AAB" w:rsidP="003A15B6">
      <w:pPr>
        <w:ind w:left="270"/>
        <w:jc w:val="center"/>
        <w:rPr>
          <w:rFonts w:eastAsia="Times New Roman"/>
          <w:b/>
          <w:bCs/>
          <w:i/>
          <w:iCs/>
        </w:rPr>
      </w:pPr>
      <w:r w:rsidRPr="00470DCE">
        <w:rPr>
          <w:noProof/>
          <w:lang w:val="en-IN" w:eastAsia="en-IN"/>
        </w:rPr>
        <w:drawing>
          <wp:inline distT="0" distB="0" distL="0" distR="0" wp14:anchorId="6A6B09A7" wp14:editId="10FF0402">
            <wp:extent cx="5732145" cy="2806700"/>
            <wp:effectExtent l="19050" t="19050" r="20955" b="12700"/>
            <wp:docPr id="2009465502" name="Picture 20094655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465502" name="Picture 2009465502" descr="Diagram&#10;&#10;Description automatically generated"/>
                    <pic:cNvPicPr/>
                  </pic:nvPicPr>
                  <pic:blipFill>
                    <a:blip r:embed="rId88" cstate="screen">
                      <a:extLst>
                        <a:ext uri="{28A0092B-C50C-407E-A947-70E740481C1C}">
                          <a14:useLocalDpi xmlns:a14="http://schemas.microsoft.com/office/drawing/2010/main"/>
                        </a:ext>
                      </a:extLst>
                    </a:blip>
                    <a:stretch>
                      <a:fillRect/>
                    </a:stretch>
                  </pic:blipFill>
                  <pic:spPr>
                    <a:xfrm>
                      <a:off x="0" y="0"/>
                      <a:ext cx="5732145" cy="2806700"/>
                    </a:xfrm>
                    <a:prstGeom prst="rect">
                      <a:avLst/>
                    </a:prstGeom>
                    <a:ln>
                      <a:solidFill>
                        <a:srgbClr val="000000"/>
                      </a:solidFill>
                    </a:ln>
                  </pic:spPr>
                </pic:pic>
              </a:graphicData>
            </a:graphic>
          </wp:inline>
        </w:drawing>
      </w:r>
      <w:r w:rsidR="003A15B6" w:rsidRPr="00724886">
        <w:rPr>
          <w:rFonts w:eastAsia="Times New Roman" w:cs="Times New Roman"/>
          <w:noProof/>
          <w:sz w:val="24"/>
          <w:szCs w:val="20"/>
        </w:rPr>
        <w:t xml:space="preserve"> </w:t>
      </w:r>
    </w:p>
    <w:p w14:paraId="2D6B15EB" w14:textId="77777777" w:rsidR="003A15B6" w:rsidRPr="00724886" w:rsidRDefault="003A15B6" w:rsidP="003A15B6">
      <w:pPr>
        <w:ind w:left="270"/>
        <w:rPr>
          <w:rFonts w:eastAsia="Times New Roman"/>
          <w:sz w:val="18"/>
          <w:szCs w:val="18"/>
        </w:rPr>
      </w:pPr>
      <w:r w:rsidRPr="00724886">
        <w:rPr>
          <w:rFonts w:eastAsia="Times New Roman"/>
          <w:sz w:val="18"/>
          <w:szCs w:val="18"/>
        </w:rPr>
        <w:t xml:space="preserve">GRC = grievance redressal committee; PIU = project implementation unit; PMSC = project management and supervision consultants; PMU = project management unit </w:t>
      </w:r>
    </w:p>
    <w:p w14:paraId="003493A5" w14:textId="77777777" w:rsidR="003A15B6" w:rsidRDefault="003A15B6" w:rsidP="003A15B6">
      <w:pPr>
        <w:ind w:left="270"/>
        <w:rPr>
          <w:rFonts w:eastAsia="Times New Roman"/>
          <w:sz w:val="18"/>
          <w:szCs w:val="18"/>
        </w:rPr>
      </w:pPr>
      <w:r w:rsidRPr="00724886">
        <w:rPr>
          <w:rFonts w:eastAsia="Times New Roman"/>
          <w:sz w:val="18"/>
          <w:szCs w:val="18"/>
        </w:rPr>
        <w:t>Note:</w:t>
      </w:r>
      <w:r w:rsidRPr="00724886">
        <w:rPr>
          <w:rFonts w:eastAsia="Times New Roman" w:cs="Times New Roman"/>
          <w:sz w:val="18"/>
          <w:szCs w:val="18"/>
        </w:rPr>
        <w:t xml:space="preserve"> In case of project towns where impacts to SEC are assessed, </w:t>
      </w:r>
      <w:r w:rsidRPr="00724886">
        <w:rPr>
          <w:rFonts w:eastAsia="Times New Roman"/>
          <w:sz w:val="18"/>
          <w:szCs w:val="18"/>
        </w:rPr>
        <w:t>the PIU-level grievance redress committee/team will have representation of the affected SECs.</w:t>
      </w:r>
    </w:p>
    <w:p w14:paraId="7C10C80D" w14:textId="77777777" w:rsidR="003A15B6" w:rsidRDefault="003A15B6" w:rsidP="003A15B6">
      <w:pPr>
        <w:spacing w:after="160" w:line="259" w:lineRule="auto"/>
        <w:jc w:val="left"/>
        <w:rPr>
          <w:rFonts w:eastAsia="Times New Roman"/>
          <w:sz w:val="28"/>
          <w:szCs w:val="28"/>
        </w:rPr>
      </w:pPr>
      <w:r>
        <w:rPr>
          <w:rFonts w:eastAsia="Times New Roman"/>
          <w:sz w:val="28"/>
          <w:szCs w:val="28"/>
        </w:rPr>
        <w:br w:type="page"/>
      </w:r>
    </w:p>
    <w:p w14:paraId="2AD793E3" w14:textId="77777777" w:rsidR="009363DF" w:rsidRPr="008D4CC8" w:rsidRDefault="004517BE" w:rsidP="008D4CC8">
      <w:pPr>
        <w:pStyle w:val="IHEADING001"/>
        <w:keepNext/>
        <w:keepLines/>
        <w:numPr>
          <w:ilvl w:val="0"/>
          <w:numId w:val="1"/>
        </w:numPr>
        <w:outlineLvl w:val="0"/>
        <w:rPr>
          <w:rFonts w:eastAsiaTheme="majorEastAsia"/>
          <w:b/>
          <w:caps/>
          <w:szCs w:val="24"/>
          <w:lang w:bidi="en-US"/>
        </w:rPr>
      </w:pPr>
      <w:bookmarkStart w:id="584" w:name="_Toc158042486"/>
      <w:r w:rsidRPr="008D4CC8">
        <w:rPr>
          <w:rFonts w:eastAsiaTheme="majorEastAsia"/>
          <w:b/>
          <w:caps/>
          <w:szCs w:val="24"/>
          <w:lang w:bidi="en-US"/>
        </w:rPr>
        <w:lastRenderedPageBreak/>
        <w:t>ENVIRONMENTAL MANAGEMENT PLAN</w:t>
      </w:r>
      <w:bookmarkEnd w:id="584"/>
    </w:p>
    <w:p w14:paraId="2B512264" w14:textId="77777777" w:rsidR="004517BE" w:rsidRDefault="004517BE" w:rsidP="004517BE">
      <w:pPr>
        <w:numPr>
          <w:ilvl w:val="0"/>
          <w:numId w:val="2"/>
        </w:numPr>
        <w:ind w:left="0" w:firstLine="0"/>
      </w:pPr>
      <w:r w:rsidRPr="00FD592E">
        <w:t xml:space="preserve">This environmental management plan (EMP) has been prepared in accordance with the ADB’s Safeguard Policy Statement 2009. This EMP identifies the minimum requirements with regard to the appropriate mitigation, monitoring, </w:t>
      </w:r>
      <w:proofErr w:type="gramStart"/>
      <w:r w:rsidRPr="00FD592E">
        <w:t>inspection</w:t>
      </w:r>
      <w:proofErr w:type="gramEnd"/>
      <w:r w:rsidRPr="00FD592E">
        <w:t xml:space="preserve"> and reporting mechanisms that need to be implemented throughout design, construction and operation periods of the project, to avoid, minimize or offset the potential environmental impacts identified in the chapter on Anticipated Environmental Impacts and Mitigation Measures of this IEE. This chapter also discusses the institutional arrangement, roles, and responsibilities for the effective implementation of the EMP.</w:t>
      </w:r>
    </w:p>
    <w:p w14:paraId="62A10F46" w14:textId="77777777" w:rsidR="004517BE" w:rsidRDefault="004517BE" w:rsidP="004517BE"/>
    <w:p w14:paraId="57D3CC11" w14:textId="77777777" w:rsidR="004517BE" w:rsidRPr="00FD592E" w:rsidRDefault="004517BE" w:rsidP="00AC630A">
      <w:pPr>
        <w:pStyle w:val="AHEADING002"/>
        <w:numPr>
          <w:ilvl w:val="0"/>
          <w:numId w:val="90"/>
        </w:numPr>
      </w:pPr>
      <w:bookmarkStart w:id="585" w:name="_Toc94651475"/>
      <w:bookmarkStart w:id="586" w:name="_Toc94651717"/>
      <w:bookmarkStart w:id="587" w:name="_Toc99526671"/>
      <w:bookmarkStart w:id="588" w:name="_Toc158042487"/>
      <w:r w:rsidRPr="00FD592E">
        <w:t>Institutional Arrangement</w:t>
      </w:r>
      <w:bookmarkEnd w:id="585"/>
      <w:bookmarkEnd w:id="586"/>
      <w:bookmarkEnd w:id="587"/>
      <w:bookmarkEnd w:id="588"/>
    </w:p>
    <w:p w14:paraId="734887A2" w14:textId="77777777" w:rsidR="004517BE" w:rsidRDefault="004517BE" w:rsidP="005E51E6"/>
    <w:p w14:paraId="22B5846B" w14:textId="77777777" w:rsidR="00F86AAB" w:rsidRPr="00F86AAB" w:rsidRDefault="00F86AAB" w:rsidP="00F86AAB">
      <w:pPr>
        <w:pStyle w:val="ListParagraph"/>
        <w:numPr>
          <w:ilvl w:val="0"/>
          <w:numId w:val="2"/>
        </w:numPr>
        <w:ind w:left="0" w:firstLine="0"/>
      </w:pPr>
      <w:r w:rsidRPr="00F86AAB">
        <w:t xml:space="preserve">The Ministry of Local Government, Rural Development and Cooperatives, acting through its Local Government Engineering Department (LGED), will be the Executing Agency. </w:t>
      </w:r>
      <w:proofErr w:type="spellStart"/>
      <w:r w:rsidRPr="00F86AAB">
        <w:t>Pourashavas</w:t>
      </w:r>
      <w:proofErr w:type="spellEnd"/>
      <w:r w:rsidRPr="00F86AAB">
        <w:t xml:space="preserve"> or towns selected to be beneficiaries of the project are the implementing agencies.</w:t>
      </w:r>
    </w:p>
    <w:p w14:paraId="547901E8" w14:textId="77777777" w:rsidR="00FA36E8" w:rsidRDefault="003B7CE9" w:rsidP="00FA36E8">
      <w:pPr>
        <w:numPr>
          <w:ilvl w:val="0"/>
          <w:numId w:val="2"/>
        </w:numPr>
        <w:ind w:left="0" w:firstLine="0"/>
      </w:pPr>
      <w:r>
        <w:t xml:space="preserve"> </w:t>
      </w:r>
      <w:r w:rsidR="008A2D65">
        <w:t>Figure 8</w:t>
      </w:r>
      <w:r w:rsidR="00541474">
        <w:t xml:space="preserve"> </w:t>
      </w:r>
      <w:r w:rsidRPr="00FD592E">
        <w:t>below shows the institutional arrangement for safeguards of the overall project.</w:t>
      </w:r>
    </w:p>
    <w:p w14:paraId="7514DFFB" w14:textId="77777777" w:rsidR="00FA36E8" w:rsidRDefault="00FA36E8" w:rsidP="00FA36E8"/>
    <w:p w14:paraId="48751D60" w14:textId="414AFE91" w:rsidR="003517FE" w:rsidRPr="00FA36E8" w:rsidRDefault="003517FE" w:rsidP="00FA36E8">
      <w:r w:rsidRPr="00FA36E8">
        <w:rPr>
          <w:b/>
          <w:color w:val="000000" w:themeColor="text1"/>
        </w:rPr>
        <w:t xml:space="preserve"> </w:t>
      </w:r>
    </w:p>
    <w:p w14:paraId="60AC4C90" w14:textId="3CBA4AB2" w:rsidR="00FA36E8" w:rsidRPr="00FA36E8" w:rsidRDefault="00FA36E8" w:rsidP="00FA36E8">
      <w:pPr>
        <w:pStyle w:val="Caption"/>
        <w:keepNext/>
        <w:ind w:left="360"/>
        <w:jc w:val="center"/>
        <w:rPr>
          <w:b/>
          <w:i w:val="0"/>
          <w:color w:val="000000" w:themeColor="text1"/>
          <w:sz w:val="20"/>
          <w:szCs w:val="20"/>
        </w:rPr>
      </w:pPr>
      <w:bookmarkStart w:id="589" w:name="_Toc158043021"/>
      <w:r w:rsidRPr="00FA36E8">
        <w:rPr>
          <w:b/>
          <w:i w:val="0"/>
          <w:color w:val="000000" w:themeColor="text1"/>
          <w:sz w:val="20"/>
          <w:szCs w:val="20"/>
        </w:rPr>
        <w:t xml:space="preserve">Figure </w:t>
      </w:r>
      <w:r w:rsidRPr="00FA36E8">
        <w:rPr>
          <w:b/>
          <w:i w:val="0"/>
          <w:color w:val="000000" w:themeColor="text1"/>
          <w:sz w:val="20"/>
          <w:szCs w:val="20"/>
        </w:rPr>
        <w:fldChar w:fldCharType="begin"/>
      </w:r>
      <w:r w:rsidRPr="00FA36E8">
        <w:rPr>
          <w:b/>
          <w:i w:val="0"/>
          <w:color w:val="000000" w:themeColor="text1"/>
          <w:sz w:val="20"/>
          <w:szCs w:val="20"/>
        </w:rPr>
        <w:instrText xml:space="preserve"> SEQ Figure \* ARABIC </w:instrText>
      </w:r>
      <w:r w:rsidRPr="00FA36E8">
        <w:rPr>
          <w:b/>
          <w:i w:val="0"/>
          <w:color w:val="000000" w:themeColor="text1"/>
          <w:sz w:val="20"/>
          <w:szCs w:val="20"/>
        </w:rPr>
        <w:fldChar w:fldCharType="separate"/>
      </w:r>
      <w:r w:rsidRPr="00FA36E8">
        <w:rPr>
          <w:b/>
          <w:i w:val="0"/>
          <w:color w:val="000000" w:themeColor="text1"/>
          <w:sz w:val="20"/>
          <w:szCs w:val="20"/>
        </w:rPr>
        <w:t>8</w:t>
      </w:r>
      <w:r w:rsidRPr="00FA36E8">
        <w:rPr>
          <w:b/>
          <w:i w:val="0"/>
          <w:color w:val="000000" w:themeColor="text1"/>
          <w:sz w:val="20"/>
          <w:szCs w:val="20"/>
        </w:rPr>
        <w:fldChar w:fldCharType="end"/>
      </w:r>
      <w:r w:rsidRPr="00FA36E8">
        <w:rPr>
          <w:b/>
          <w:i w:val="0"/>
          <w:color w:val="000000" w:themeColor="text1"/>
          <w:sz w:val="20"/>
          <w:szCs w:val="20"/>
        </w:rPr>
        <w:t>: Institutional Arrangement for Safeguards</w:t>
      </w:r>
      <w:bookmarkEnd w:id="589"/>
    </w:p>
    <w:p w14:paraId="6CBB9287" w14:textId="388B4E6A" w:rsidR="003B7CE9" w:rsidRPr="00FD592E" w:rsidRDefault="00F86AAB" w:rsidP="0023562A">
      <w:pPr>
        <w:ind w:left="180"/>
      </w:pPr>
      <w:r w:rsidRPr="00470DCE">
        <w:rPr>
          <w:noProof/>
          <w:lang w:val="en-IN" w:eastAsia="en-IN"/>
        </w:rPr>
        <w:drawing>
          <wp:inline distT="0" distB="0" distL="0" distR="0" wp14:anchorId="534C0921" wp14:editId="209E27E9">
            <wp:extent cx="5732145" cy="4442474"/>
            <wp:effectExtent l="19050" t="19050" r="20955" b="15240"/>
            <wp:docPr id="157" name="Picture 1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89"/>
                    <a:stretch>
                      <a:fillRect/>
                    </a:stretch>
                  </pic:blipFill>
                  <pic:spPr>
                    <a:xfrm>
                      <a:off x="0" y="0"/>
                      <a:ext cx="5732145" cy="4442474"/>
                    </a:xfrm>
                    <a:prstGeom prst="rect">
                      <a:avLst/>
                    </a:prstGeom>
                    <a:ln>
                      <a:solidFill>
                        <a:srgbClr val="000000"/>
                      </a:solidFill>
                    </a:ln>
                  </pic:spPr>
                </pic:pic>
              </a:graphicData>
            </a:graphic>
          </wp:inline>
        </w:drawing>
      </w:r>
    </w:p>
    <w:p w14:paraId="1341DCA6" w14:textId="77777777" w:rsidR="00F86AAB" w:rsidRPr="00470DCE" w:rsidRDefault="00F86AAB" w:rsidP="00F86AAB">
      <w:r w:rsidRPr="00470DCE">
        <w:rPr>
          <w:sz w:val="18"/>
          <w:szCs w:val="18"/>
          <w:lang w:val="en-GB"/>
        </w:rPr>
        <w:t>DDSC = Detailed Design Service Consultant; EHS = Environment, Health, and Safety; PIU = Project Implementation Unit; PMSC = project management supervision consultant; PMU = project management unit</w:t>
      </w:r>
    </w:p>
    <w:p w14:paraId="72F12CE4" w14:textId="77777777" w:rsidR="004517BE" w:rsidRPr="00FD592E" w:rsidRDefault="004517BE" w:rsidP="00541474">
      <w:pPr>
        <w:ind w:left="540" w:hanging="360"/>
      </w:pPr>
    </w:p>
    <w:p w14:paraId="1B05BFB1" w14:textId="135F2196" w:rsidR="006426ED" w:rsidRPr="00F86AAB" w:rsidRDefault="006426ED" w:rsidP="00F86AAB">
      <w:pPr>
        <w:numPr>
          <w:ilvl w:val="0"/>
          <w:numId w:val="2"/>
        </w:numPr>
        <w:autoSpaceDE w:val="0"/>
        <w:autoSpaceDN w:val="0"/>
        <w:adjustRightInd w:val="0"/>
        <w:ind w:left="0" w:firstLine="0"/>
      </w:pPr>
      <w:r w:rsidRPr="00F86AAB">
        <w:rPr>
          <w:b/>
          <w:bCs/>
        </w:rPr>
        <w:lastRenderedPageBreak/>
        <w:t>Project Management Unit (PMU)</w:t>
      </w:r>
      <w:r w:rsidRPr="00FD592E">
        <w:t xml:space="preserve">. </w:t>
      </w:r>
      <w:r w:rsidR="00F86AAB" w:rsidRPr="00F86AAB">
        <w:t xml:space="preserve">PMU will be created within LGED to support the management and supervision of the project. The PMU will coordinate environment safeguards planning and implementation and ensure that the environmental assessment and review framework is followed during subproject implementation. The PMU will be headed by a project director (PD) of Executive Engineer rank. The PD will be supported by a Deputy Project Director (DPD) who is also a permanent staff of LGED and will serve as </w:t>
      </w:r>
      <w:proofErr w:type="gramStart"/>
      <w:r w:rsidR="00F86AAB" w:rsidRPr="00F86AAB">
        <w:t>the  environmental</w:t>
      </w:r>
      <w:proofErr w:type="gramEnd"/>
      <w:r w:rsidR="00F86AAB" w:rsidRPr="00F86AAB">
        <w:t xml:space="preserve"> safeguards focal person in the PMU on concurrent capacity. The PMU will be assisted by two consultant teams, namely: Detailed Design Service Consultant (DDSC) and Project Management and Supervision Consultant (PMSC). DDSC and PMSC will each include an Environment Specialist who will support in the efficient overall implementation of environmental safeguards of the project, through tasks described in relevant paragraphs below. The PMU will work closely with the Divisional/Regional Offices and project implementation units (PIUs) at the Pourashava level. The PMU will have the following responsibilities with regard to environmental safeguards:</w:t>
      </w:r>
    </w:p>
    <w:p w14:paraId="27A97A55" w14:textId="77777777" w:rsidR="00F86AAB" w:rsidRPr="00F86AAB" w:rsidRDefault="00F86AAB" w:rsidP="0001288A">
      <w:pPr>
        <w:pStyle w:val="ListParagraph"/>
        <w:numPr>
          <w:ilvl w:val="0"/>
          <w:numId w:val="114"/>
        </w:numPr>
        <w:ind w:left="1440" w:hanging="720"/>
        <w:rPr>
          <w:rFonts w:eastAsia="Calibri"/>
          <w:lang w:val="en-GB"/>
        </w:rPr>
      </w:pPr>
      <w:r w:rsidRPr="00F86AAB">
        <w:rPr>
          <w:rFonts w:eastAsia="Calibri"/>
          <w:lang w:val="en-GB"/>
        </w:rPr>
        <w:t xml:space="preserve">Ensure subprojects comply with the national and local statutory and legal environmental requirements, ADB SPS 2009, EARF and environmental safeguards provisions of the ADB loan </w:t>
      </w:r>
      <w:proofErr w:type="gramStart"/>
      <w:r w:rsidRPr="00F86AAB">
        <w:rPr>
          <w:rFonts w:eastAsia="Calibri"/>
          <w:lang w:val="en-GB"/>
        </w:rPr>
        <w:t>covenant;</w:t>
      </w:r>
      <w:proofErr w:type="gramEnd"/>
    </w:p>
    <w:p w14:paraId="2BC6D563"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Ensure subprojects conform to exclusion criteria and subproject selection guidelines as stipulated in the </w:t>
      </w:r>
      <w:proofErr w:type="gramStart"/>
      <w:r w:rsidRPr="00F86AAB">
        <w:rPr>
          <w:rFonts w:eastAsia="Calibri"/>
          <w:lang w:val="en-GB"/>
        </w:rPr>
        <w:t>EARF;</w:t>
      </w:r>
      <w:proofErr w:type="gramEnd"/>
      <w:r w:rsidRPr="00F86AAB">
        <w:rPr>
          <w:rFonts w:eastAsia="Calibri"/>
          <w:lang w:val="en-GB"/>
        </w:rPr>
        <w:t xml:space="preserve"> </w:t>
      </w:r>
    </w:p>
    <w:p w14:paraId="05F50DE3"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Review and approve the environmental categorization of future </w:t>
      </w:r>
      <w:proofErr w:type="gramStart"/>
      <w:r w:rsidRPr="00F86AAB">
        <w:rPr>
          <w:rFonts w:eastAsia="Calibri"/>
          <w:lang w:val="en-GB"/>
        </w:rPr>
        <w:t>subprojects;</w:t>
      </w:r>
      <w:proofErr w:type="gramEnd"/>
    </w:p>
    <w:p w14:paraId="2522658E"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Review and approve subproject IEE reports, including EMPs, and ensure that subproject IEEs and EMPs are updated based on final detailed designs and submit to ADB for review, clearance and disclosure prior to bid </w:t>
      </w:r>
      <w:proofErr w:type="gramStart"/>
      <w:r w:rsidRPr="00F86AAB">
        <w:rPr>
          <w:rFonts w:eastAsia="Calibri"/>
          <w:lang w:val="en-GB"/>
        </w:rPr>
        <w:t>invitation;</w:t>
      </w:r>
      <w:proofErr w:type="gramEnd"/>
    </w:p>
    <w:p w14:paraId="339EB2E2"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Ensure that robust chance find protocol is put in place and implemented </w:t>
      </w:r>
      <w:proofErr w:type="gramStart"/>
      <w:r w:rsidRPr="00F86AAB">
        <w:rPr>
          <w:rFonts w:eastAsia="Calibri"/>
          <w:lang w:val="en-GB"/>
        </w:rPr>
        <w:t>properly;</w:t>
      </w:r>
      <w:proofErr w:type="gramEnd"/>
    </w:p>
    <w:p w14:paraId="6A4147B7"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color w:val="000000"/>
          <w:lang w:val="en-GB"/>
        </w:rPr>
        <w:t xml:space="preserve">Engage competent heritage experts and oversee conduct of heritage assessment study </w:t>
      </w:r>
      <w:r w:rsidRPr="00F86AAB">
        <w:rPr>
          <w:rFonts w:eastAsia="Calibri"/>
          <w:lang w:val="en-GB"/>
        </w:rPr>
        <w:t>for towns where there are notified heritage areas close by</w:t>
      </w:r>
      <w:r w:rsidRPr="00F86AAB">
        <w:rPr>
          <w:rFonts w:eastAsia="Calibri"/>
          <w:color w:val="000000"/>
          <w:lang w:val="en-GB"/>
        </w:rPr>
        <w:t xml:space="preserve"> (such as for example in Bagerhat); and ensure that no works/sites are located within 1 km from the boundary of any UNESCO notified heritage area or within monuments protected by Department of Archaeology, Government of </w:t>
      </w:r>
      <w:proofErr w:type="gramStart"/>
      <w:r w:rsidRPr="00F86AAB">
        <w:rPr>
          <w:rFonts w:eastAsia="Calibri"/>
          <w:color w:val="000000"/>
          <w:lang w:val="en-GB"/>
        </w:rPr>
        <w:t>Bangladesh;</w:t>
      </w:r>
      <w:proofErr w:type="gramEnd"/>
    </w:p>
    <w:p w14:paraId="6569197C"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Ensure that updated/final IEEs based on final detailed design are provided to the construction contractor prior to start of </w:t>
      </w:r>
      <w:proofErr w:type="gramStart"/>
      <w:r w:rsidRPr="00F86AAB">
        <w:rPr>
          <w:rFonts w:eastAsia="Calibri"/>
          <w:lang w:val="en-GB"/>
        </w:rPr>
        <w:t>construction ;</w:t>
      </w:r>
      <w:proofErr w:type="gramEnd"/>
    </w:p>
    <w:p w14:paraId="0C039A5E"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Ensure that the IEEs including EMPs are updated in case of changes in detailed design that may occur during implementation phase, and submitted to ADB for review, clearance and </w:t>
      </w:r>
      <w:proofErr w:type="gramStart"/>
      <w:r w:rsidRPr="00F86AAB">
        <w:rPr>
          <w:rFonts w:eastAsia="Calibri"/>
          <w:lang w:val="en-GB"/>
        </w:rPr>
        <w:t>disclosure;</w:t>
      </w:r>
      <w:proofErr w:type="gramEnd"/>
    </w:p>
    <w:p w14:paraId="0145C658"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Ensure that IEEs with EMPs are included in bidding documents and civil works </w:t>
      </w:r>
      <w:proofErr w:type="gramStart"/>
      <w:r w:rsidRPr="00F86AAB">
        <w:rPr>
          <w:rFonts w:eastAsia="Calibri"/>
          <w:lang w:val="en-GB"/>
        </w:rPr>
        <w:t>contracts;</w:t>
      </w:r>
      <w:proofErr w:type="gramEnd"/>
    </w:p>
    <w:p w14:paraId="6CD6C84D"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Ensure that the requirement for contractors to prepare their respective Health and Safety (H&amp;S) Plans including COVID-19 H&amp;S Plans is included in bidding documents and civil works </w:t>
      </w:r>
      <w:proofErr w:type="gramStart"/>
      <w:r w:rsidRPr="00F86AAB">
        <w:rPr>
          <w:rFonts w:eastAsia="Calibri"/>
          <w:lang w:val="en-GB"/>
        </w:rPr>
        <w:t>contracts;</w:t>
      </w:r>
      <w:proofErr w:type="gramEnd"/>
    </w:p>
    <w:p w14:paraId="06CF23DE"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Review and approve site-specific EMPs (SEMPs) of </w:t>
      </w:r>
      <w:proofErr w:type="gramStart"/>
      <w:r w:rsidRPr="00F86AAB">
        <w:rPr>
          <w:rFonts w:eastAsia="Calibri"/>
          <w:lang w:val="en-GB"/>
        </w:rPr>
        <w:t>contractors;</w:t>
      </w:r>
      <w:proofErr w:type="gramEnd"/>
    </w:p>
    <w:p w14:paraId="539FBE42"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Provide oversight on environmental management aspects of the project, and ensure EMPs and SEMPs are implemented by </w:t>
      </w:r>
      <w:proofErr w:type="gramStart"/>
      <w:r w:rsidRPr="00F86AAB">
        <w:rPr>
          <w:rFonts w:eastAsia="Calibri"/>
          <w:lang w:val="en-GB"/>
        </w:rPr>
        <w:t>contractors;</w:t>
      </w:r>
      <w:proofErr w:type="gramEnd"/>
    </w:p>
    <w:p w14:paraId="3252D62D"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Establish a system to monitor environmental safeguards of the Project including monitoring the indicators set out in the monitoring plan of the </w:t>
      </w:r>
      <w:proofErr w:type="gramStart"/>
      <w:r w:rsidRPr="00F86AAB">
        <w:rPr>
          <w:rFonts w:eastAsia="Calibri"/>
          <w:lang w:val="en-GB"/>
        </w:rPr>
        <w:t>IEE;</w:t>
      </w:r>
      <w:proofErr w:type="gramEnd"/>
    </w:p>
    <w:p w14:paraId="2EEF3AEA"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Facilitate timely and ensure overall compliance with all national and local government rules and regulations regarding site and environmental permits/clearances/approvals as well as any other environmental requirements as </w:t>
      </w:r>
      <w:proofErr w:type="gramStart"/>
      <w:r w:rsidRPr="00F86AAB">
        <w:rPr>
          <w:rFonts w:eastAsia="Calibri"/>
          <w:lang w:val="en-GB"/>
        </w:rPr>
        <w:t>relevant;</w:t>
      </w:r>
      <w:proofErr w:type="gramEnd"/>
    </w:p>
    <w:p w14:paraId="2AB3F030"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Review, monitor and evaluate effectiveness with which the EMPs, SEMPs, and Health and Safety Plans are implemented, and recommend necessary corrective actions to be </w:t>
      </w:r>
      <w:proofErr w:type="gramStart"/>
      <w:r w:rsidRPr="00F86AAB">
        <w:rPr>
          <w:rFonts w:eastAsia="Calibri"/>
          <w:lang w:val="en-GB"/>
        </w:rPr>
        <w:t>taken;</w:t>
      </w:r>
      <w:proofErr w:type="gramEnd"/>
    </w:p>
    <w:p w14:paraId="5412185C"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lastRenderedPageBreak/>
        <w:t xml:space="preserve">With support from PMSC, consolidate quarterly monitoring reports from the Divisional/Regional Offices and/or PIUs and submit semi-annual environmental monitoring reports (SEMRs) to </w:t>
      </w:r>
      <w:proofErr w:type="gramStart"/>
      <w:r w:rsidRPr="00F86AAB">
        <w:rPr>
          <w:rFonts w:eastAsia="Calibri"/>
          <w:lang w:val="en-GB"/>
        </w:rPr>
        <w:t>ADB;</w:t>
      </w:r>
      <w:proofErr w:type="gramEnd"/>
    </w:p>
    <w:p w14:paraId="553D60BB"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Ensure availability of budget for safeguards </w:t>
      </w:r>
      <w:proofErr w:type="gramStart"/>
      <w:r w:rsidRPr="00F86AAB">
        <w:rPr>
          <w:rFonts w:eastAsia="Calibri"/>
          <w:lang w:val="en-GB"/>
        </w:rPr>
        <w:t>activities;</w:t>
      </w:r>
      <w:proofErr w:type="gramEnd"/>
    </w:p>
    <w:p w14:paraId="2EB4C193"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Ensure adequate awareness campaigns, information disclosure among affected communities and timely disclosure of final IEEs/EMPs and SEMRs, including corrective action plans, if any, in project website and in a form accessible to the </w:t>
      </w:r>
      <w:proofErr w:type="gramStart"/>
      <w:r w:rsidRPr="00F86AAB">
        <w:rPr>
          <w:rFonts w:eastAsia="Calibri"/>
          <w:lang w:val="en-GB"/>
        </w:rPr>
        <w:t>public;</w:t>
      </w:r>
      <w:proofErr w:type="gramEnd"/>
      <w:r w:rsidRPr="00F86AAB">
        <w:rPr>
          <w:rFonts w:eastAsia="Calibri"/>
          <w:lang w:val="en-GB"/>
        </w:rPr>
        <w:t xml:space="preserve"> </w:t>
      </w:r>
    </w:p>
    <w:p w14:paraId="6772DD7F"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Address any grievances brought through the grievance redress mechanism (GRM) described in this IEE report in a timely </w:t>
      </w:r>
      <w:proofErr w:type="gramStart"/>
      <w:r w:rsidRPr="00F86AAB">
        <w:rPr>
          <w:rFonts w:eastAsia="Calibri"/>
          <w:lang w:val="en-GB"/>
        </w:rPr>
        <w:t>manner;</w:t>
      </w:r>
      <w:proofErr w:type="gramEnd"/>
    </w:p>
    <w:p w14:paraId="3CA83AB6"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 xml:space="preserve">Undertake regular review of safeguards-related loan covenants, and the compliance during project implementation; and </w:t>
      </w:r>
    </w:p>
    <w:p w14:paraId="1CE12F56" w14:textId="77777777" w:rsidR="00F86AAB" w:rsidRPr="00F86AAB" w:rsidRDefault="00F86AAB" w:rsidP="00827C62">
      <w:pPr>
        <w:pStyle w:val="ListParagraph"/>
        <w:numPr>
          <w:ilvl w:val="0"/>
          <w:numId w:val="114"/>
        </w:numPr>
        <w:ind w:left="1440" w:hanging="720"/>
        <w:rPr>
          <w:rFonts w:eastAsia="Calibri"/>
          <w:lang w:val="en-GB"/>
        </w:rPr>
      </w:pPr>
      <w:r w:rsidRPr="00F86AAB">
        <w:rPr>
          <w:rFonts w:eastAsia="Calibri"/>
          <w:lang w:val="en-GB"/>
        </w:rPr>
        <w:t>Organize periodic capacity building and training programs on safeguards for stakeholders, PMU, Divisional/Regional Offices, PIUs and contractors.</w:t>
      </w:r>
    </w:p>
    <w:p w14:paraId="4738AD94" w14:textId="7DBA9BED" w:rsidR="00F86AAB" w:rsidRPr="00470DCE" w:rsidRDefault="00EB380C" w:rsidP="00F86AAB">
      <w:pPr>
        <w:numPr>
          <w:ilvl w:val="0"/>
          <w:numId w:val="2"/>
        </w:numPr>
        <w:ind w:left="0" w:firstLine="0"/>
        <w:rPr>
          <w:rFonts w:eastAsia="Times New Roman"/>
        </w:rPr>
      </w:pPr>
      <w:r w:rsidRPr="004444F6">
        <w:rPr>
          <w:rFonts w:eastAsia="Times New Roman"/>
          <w:b/>
          <w:bCs/>
          <w:lang w:val="en-GB"/>
        </w:rPr>
        <w:t xml:space="preserve">Divisional/Regional Office of LGED, </w:t>
      </w:r>
      <w:r w:rsidR="006426ED" w:rsidRPr="00FD592E">
        <w:rPr>
          <w:rFonts w:eastAsia="Times New Roman"/>
          <w:b/>
          <w:bCs/>
          <w:lang w:val="en-GB"/>
        </w:rPr>
        <w:t>Division Level</w:t>
      </w:r>
      <w:r w:rsidR="00F86AAB" w:rsidRPr="00F86AAB">
        <w:rPr>
          <w:rFonts w:eastAsia="Times New Roman"/>
          <w:lang w:val="en-GB"/>
        </w:rPr>
        <w:t xml:space="preserve"> </w:t>
      </w:r>
      <w:proofErr w:type="gramStart"/>
      <w:r w:rsidR="00F86AAB" w:rsidRPr="00470DCE">
        <w:rPr>
          <w:rFonts w:eastAsia="Times New Roman"/>
          <w:lang w:val="en-GB"/>
        </w:rPr>
        <w:t>The</w:t>
      </w:r>
      <w:proofErr w:type="gramEnd"/>
      <w:r w:rsidR="00F86AAB" w:rsidRPr="00470DCE">
        <w:rPr>
          <w:rFonts w:eastAsia="Times New Roman"/>
          <w:lang w:val="en-GB"/>
        </w:rPr>
        <w:t xml:space="preserve"> Divisional/Regional Office in </w:t>
      </w:r>
      <w:proofErr w:type="spellStart"/>
      <w:r w:rsidR="00F86AAB" w:rsidRPr="00470DCE">
        <w:rPr>
          <w:rFonts w:eastAsia="Times New Roman"/>
          <w:lang w:val="en-GB"/>
        </w:rPr>
        <w:t>Barishal</w:t>
      </w:r>
      <w:proofErr w:type="spellEnd"/>
      <w:r w:rsidR="00F86AAB" w:rsidRPr="00470DCE">
        <w:rPr>
          <w:rFonts w:eastAsia="Times New Roman"/>
          <w:lang w:val="en-GB"/>
        </w:rPr>
        <w:t xml:space="preserve"> will be responsible for overall implementation of the subprojects within the Division. The Assistant Director of the Regional Municipal Support Unit of the Divisional/Regional Office will be responsible for Social and Environmental Safeguards, Livelihoods and Gender, with support by PMSC in </w:t>
      </w:r>
      <w:r w:rsidR="00F86AAB" w:rsidRPr="00470DCE">
        <w:t>the</w:t>
      </w:r>
      <w:r w:rsidR="00F86AAB" w:rsidRPr="00470DCE">
        <w:rPr>
          <w:rFonts w:eastAsia="Times New Roman"/>
          <w:lang w:val="en-GB"/>
        </w:rPr>
        <w:t xml:space="preserve"> implementation of social and environmental safeguard plans and gender action plan (GAP). The Divisional/Regional Office will </w:t>
      </w:r>
      <w:r w:rsidR="00F86AAB" w:rsidRPr="00470DCE">
        <w:rPr>
          <w:rFonts w:eastAsia="Times New Roman"/>
        </w:rPr>
        <w:t xml:space="preserve">undertake internal monitoring and supervision and record observations throughout the project period to ensure that the safeguards and mitigation measures are provided as intended. </w:t>
      </w:r>
    </w:p>
    <w:p w14:paraId="6467D9A2" w14:textId="77777777" w:rsidR="00F86AAB" w:rsidRPr="00470DCE" w:rsidRDefault="00F86AAB" w:rsidP="00F86AAB">
      <w:pPr>
        <w:pBdr>
          <w:top w:val="nil"/>
          <w:left w:val="nil"/>
          <w:bottom w:val="nil"/>
          <w:right w:val="nil"/>
          <w:between w:val="nil"/>
        </w:pBdr>
        <w:rPr>
          <w:rFonts w:eastAsia="Times New Roman"/>
        </w:rPr>
      </w:pPr>
    </w:p>
    <w:p w14:paraId="7F151801" w14:textId="77777777" w:rsidR="00F86AAB" w:rsidRPr="00470DCE" w:rsidRDefault="00F86AAB" w:rsidP="00F86AAB">
      <w:pPr>
        <w:numPr>
          <w:ilvl w:val="0"/>
          <w:numId w:val="2"/>
        </w:numPr>
        <w:ind w:left="0" w:firstLine="0"/>
        <w:rPr>
          <w:rFonts w:eastAsia="Times New Roman"/>
        </w:rPr>
      </w:pPr>
      <w:r w:rsidRPr="00470DCE">
        <w:rPr>
          <w:rFonts w:eastAsia="Times New Roman"/>
        </w:rPr>
        <w:t xml:space="preserve">The PMU and Divisional/Regional Office of LGED </w:t>
      </w:r>
      <w:r w:rsidRPr="00470DCE">
        <w:t>will</w:t>
      </w:r>
      <w:r w:rsidRPr="00470DCE">
        <w:rPr>
          <w:rFonts w:eastAsia="Times New Roman"/>
        </w:rPr>
        <w:t xml:space="preserve"> jointly oversee safeguards implementation by the </w:t>
      </w:r>
      <w:proofErr w:type="spellStart"/>
      <w:r w:rsidRPr="00470DCE">
        <w:rPr>
          <w:rFonts w:eastAsia="Times New Roman"/>
          <w:i/>
          <w:iCs/>
        </w:rPr>
        <w:t>pourashava</w:t>
      </w:r>
      <w:proofErr w:type="spellEnd"/>
      <w:r w:rsidRPr="00470DCE">
        <w:rPr>
          <w:rFonts w:eastAsia="Times New Roman"/>
        </w:rPr>
        <w:t xml:space="preserve">/town level PIU, coordinate public consultations, information </w:t>
      </w:r>
      <w:r w:rsidRPr="00470DCE">
        <w:t>disclosure</w:t>
      </w:r>
      <w:r w:rsidRPr="00470DCE">
        <w:rPr>
          <w:rFonts w:eastAsia="Times New Roman"/>
        </w:rPr>
        <w:t>, regulatory clearances and approvals, implementation of resettlement plans, EMP implementation, and grievance redressal.</w:t>
      </w:r>
    </w:p>
    <w:p w14:paraId="6746DDBD" w14:textId="77777777" w:rsidR="00F86AAB" w:rsidRPr="00470DCE" w:rsidRDefault="00F86AAB" w:rsidP="00F86AAB"/>
    <w:p w14:paraId="24B593C6" w14:textId="77777777" w:rsidR="00F86AAB" w:rsidRPr="00470DCE" w:rsidRDefault="00F86AAB" w:rsidP="00F86AAB">
      <w:pPr>
        <w:numPr>
          <w:ilvl w:val="0"/>
          <w:numId w:val="2"/>
        </w:numPr>
        <w:ind w:left="0" w:firstLine="0"/>
        <w:rPr>
          <w:rFonts w:eastAsia="Times New Roman"/>
        </w:rPr>
      </w:pPr>
      <w:r w:rsidRPr="00470DCE">
        <w:t>The key tasks of the Divisional/Regional Office on environmental safeguards, through the Divisional/Regional Office Assistant Director (Environmental Safeguards) as lead and PMSC as support, will be as follows:</w:t>
      </w:r>
    </w:p>
    <w:p w14:paraId="7E56E111" w14:textId="2E77DBD1" w:rsidR="00541474" w:rsidRDefault="00541474" w:rsidP="00F86AAB">
      <w:pPr>
        <w:rPr>
          <w:rFonts w:eastAsiaTheme="majorEastAsia" w:cstheme="majorBidi"/>
        </w:rPr>
      </w:pPr>
    </w:p>
    <w:p w14:paraId="38B82595" w14:textId="77777777" w:rsidR="00F86AAB" w:rsidRPr="00470DCE" w:rsidRDefault="00F86AAB" w:rsidP="0001288A">
      <w:pPr>
        <w:numPr>
          <w:ilvl w:val="0"/>
          <w:numId w:val="117"/>
        </w:numPr>
        <w:spacing w:after="160" w:line="259" w:lineRule="auto"/>
        <w:ind w:left="1440" w:hanging="720"/>
        <w:contextualSpacing/>
        <w:rPr>
          <w:rFonts w:eastAsia="Times New Roman"/>
          <w:lang w:val="en-GB"/>
        </w:rPr>
      </w:pPr>
      <w:r w:rsidRPr="00470DCE">
        <w:rPr>
          <w:rFonts w:eastAsia="Times New Roman"/>
        </w:rPr>
        <w:t xml:space="preserve">Supervise PMSC to coordinate with PIU, conduct consultations with affected persons and key stakeholders, and update PMU accordingly for all subproject </w:t>
      </w:r>
      <w:proofErr w:type="gramStart"/>
      <w:r w:rsidRPr="00470DCE">
        <w:rPr>
          <w:rFonts w:eastAsia="Times New Roman"/>
        </w:rPr>
        <w:t>locations;</w:t>
      </w:r>
      <w:proofErr w:type="gramEnd"/>
    </w:p>
    <w:p w14:paraId="0B8685DF" w14:textId="77777777" w:rsidR="00F86AAB" w:rsidRPr="00470DCE" w:rsidRDefault="00F86AAB" w:rsidP="00827C62">
      <w:pPr>
        <w:numPr>
          <w:ilvl w:val="0"/>
          <w:numId w:val="117"/>
        </w:numPr>
        <w:spacing w:after="160" w:line="259" w:lineRule="auto"/>
        <w:ind w:left="1440" w:hanging="720"/>
        <w:contextualSpacing/>
        <w:rPr>
          <w:rFonts w:eastAsia="Times New Roman"/>
          <w:szCs w:val="20"/>
          <w:lang w:val="en-GB"/>
        </w:rPr>
      </w:pPr>
      <w:r w:rsidRPr="00470DCE">
        <w:rPr>
          <w:rFonts w:eastAsia="Times New Roman"/>
          <w:szCs w:val="20"/>
        </w:rPr>
        <w:t xml:space="preserve">Ensure and support preparation and/or updating of this IEE report by DDSC and submit to PMU for review and approval and submission to </w:t>
      </w:r>
      <w:proofErr w:type="gramStart"/>
      <w:r w:rsidRPr="00470DCE">
        <w:rPr>
          <w:rFonts w:eastAsia="Times New Roman"/>
          <w:szCs w:val="20"/>
        </w:rPr>
        <w:t>ADB;</w:t>
      </w:r>
      <w:proofErr w:type="gramEnd"/>
      <w:r w:rsidRPr="00470DCE">
        <w:rPr>
          <w:rFonts w:eastAsia="Times New Roman"/>
          <w:szCs w:val="20"/>
        </w:rPr>
        <w:t xml:space="preserve"> </w:t>
      </w:r>
    </w:p>
    <w:p w14:paraId="42CA6D17" w14:textId="77777777" w:rsidR="00F86AAB" w:rsidRPr="00470DCE" w:rsidRDefault="00F86AAB" w:rsidP="00827C62">
      <w:pPr>
        <w:numPr>
          <w:ilvl w:val="0"/>
          <w:numId w:val="117"/>
        </w:numPr>
        <w:spacing w:after="160" w:line="259" w:lineRule="auto"/>
        <w:ind w:left="1440" w:hanging="720"/>
        <w:contextualSpacing/>
        <w:rPr>
          <w:rFonts w:eastAsia="Times New Roman"/>
          <w:lang w:val="en-GB"/>
        </w:rPr>
      </w:pPr>
      <w:r w:rsidRPr="00470DCE">
        <w:rPr>
          <w:rFonts w:eastAsia="Times New Roman"/>
        </w:rPr>
        <w:t xml:space="preserve">Support PIU to obtain no objection certificates and/or permits required for the subproject at the local or </w:t>
      </w:r>
      <w:proofErr w:type="spellStart"/>
      <w:r w:rsidRPr="00470DCE">
        <w:rPr>
          <w:rFonts w:eastAsia="Times New Roman"/>
        </w:rPr>
        <w:t>pourashava</w:t>
      </w:r>
      <w:proofErr w:type="spellEnd"/>
      <w:r w:rsidRPr="00470DCE">
        <w:rPr>
          <w:rFonts w:eastAsia="Times New Roman"/>
        </w:rPr>
        <w:t xml:space="preserve"> level, other than those certificates or permits that are to be obtained by the </w:t>
      </w:r>
      <w:proofErr w:type="gramStart"/>
      <w:r w:rsidRPr="00470DCE">
        <w:rPr>
          <w:rFonts w:eastAsia="Times New Roman"/>
        </w:rPr>
        <w:t>contractor;</w:t>
      </w:r>
      <w:proofErr w:type="gramEnd"/>
    </w:p>
    <w:p w14:paraId="6AC7E438" w14:textId="77777777" w:rsidR="00F86AAB" w:rsidRPr="00470DCE" w:rsidRDefault="00F86AAB" w:rsidP="00827C62">
      <w:pPr>
        <w:numPr>
          <w:ilvl w:val="0"/>
          <w:numId w:val="117"/>
        </w:numPr>
        <w:spacing w:after="160" w:line="259" w:lineRule="auto"/>
        <w:ind w:left="1440" w:hanging="720"/>
        <w:contextualSpacing/>
        <w:rPr>
          <w:rFonts w:eastAsia="Times New Roman"/>
          <w:color w:val="000000"/>
          <w:szCs w:val="20"/>
        </w:rPr>
      </w:pPr>
      <w:r w:rsidRPr="00470DCE">
        <w:rPr>
          <w:rFonts w:eastAsia="Calibri"/>
          <w:color w:val="000000"/>
          <w:lang w:val="en-GB"/>
        </w:rPr>
        <w:t>Provide all necessary support to heritage expert in the conduct of heritage assessment study in subproject towns close to UNESCO heritage areas, and coordinate with DDSC to ensure that component sites are away from these UNESCO heritage areas (1.5-2 km), and in any case, no works/sites shall be located within 1 km from the boundary of any UNESCO heritage area or within monument/sites protected by Department of Archaeology, Government of Bangladesh;</w:t>
      </w:r>
    </w:p>
    <w:p w14:paraId="118B2285" w14:textId="77777777" w:rsidR="00F86AAB" w:rsidRPr="00470DCE" w:rsidRDefault="00F86AAB" w:rsidP="00827C62">
      <w:pPr>
        <w:numPr>
          <w:ilvl w:val="0"/>
          <w:numId w:val="117"/>
        </w:numPr>
        <w:spacing w:after="160" w:line="259" w:lineRule="auto"/>
        <w:ind w:left="1440" w:hanging="720"/>
        <w:contextualSpacing/>
        <w:rPr>
          <w:rFonts w:eastAsia="Times New Roman"/>
          <w:lang w:val="en-GB"/>
        </w:rPr>
      </w:pPr>
      <w:r w:rsidRPr="00470DCE">
        <w:rPr>
          <w:rFonts w:eastAsia="Times New Roman"/>
        </w:rPr>
        <w:t xml:space="preserve">Supervise PIU to ensure no subproject civil works will commence until all relevant statutory requirements are </w:t>
      </w:r>
      <w:proofErr w:type="gramStart"/>
      <w:r w:rsidRPr="00470DCE">
        <w:rPr>
          <w:rFonts w:eastAsia="Times New Roman"/>
        </w:rPr>
        <w:t>obtained;</w:t>
      </w:r>
      <w:proofErr w:type="gramEnd"/>
      <w:r w:rsidRPr="00470DCE">
        <w:rPr>
          <w:rFonts w:eastAsia="Times New Roman"/>
        </w:rPr>
        <w:t xml:space="preserve"> </w:t>
      </w:r>
    </w:p>
    <w:p w14:paraId="21B80AA1" w14:textId="77777777" w:rsidR="00F86AAB" w:rsidRPr="00470DCE" w:rsidRDefault="00F86AAB" w:rsidP="00827C62">
      <w:pPr>
        <w:numPr>
          <w:ilvl w:val="0"/>
          <w:numId w:val="117"/>
        </w:numPr>
        <w:spacing w:after="160" w:line="259" w:lineRule="auto"/>
        <w:ind w:left="1440" w:hanging="720"/>
        <w:contextualSpacing/>
        <w:rPr>
          <w:rFonts w:eastAsia="Times New Roman"/>
          <w:szCs w:val="20"/>
          <w:lang w:val="en-GB"/>
        </w:rPr>
      </w:pPr>
      <w:r w:rsidRPr="00470DCE">
        <w:rPr>
          <w:rFonts w:eastAsia="Times New Roman"/>
          <w:szCs w:val="20"/>
        </w:rPr>
        <w:t xml:space="preserve">Support PMU to ensure IEE report is included in bidding documents and civil works </w:t>
      </w:r>
      <w:proofErr w:type="gramStart"/>
      <w:r w:rsidRPr="00470DCE">
        <w:rPr>
          <w:rFonts w:eastAsia="Times New Roman"/>
          <w:szCs w:val="20"/>
        </w:rPr>
        <w:t>contracts;</w:t>
      </w:r>
      <w:proofErr w:type="gramEnd"/>
      <w:r w:rsidRPr="00470DCE">
        <w:rPr>
          <w:rFonts w:eastAsia="Times New Roman"/>
          <w:szCs w:val="20"/>
        </w:rPr>
        <w:t xml:space="preserve"> </w:t>
      </w:r>
    </w:p>
    <w:p w14:paraId="2C7C92D0" w14:textId="77777777" w:rsidR="00F86AAB" w:rsidRPr="00470DCE" w:rsidRDefault="00F86AAB" w:rsidP="00827C62">
      <w:pPr>
        <w:numPr>
          <w:ilvl w:val="0"/>
          <w:numId w:val="117"/>
        </w:numPr>
        <w:spacing w:after="160" w:line="259" w:lineRule="auto"/>
        <w:ind w:left="1440" w:hanging="720"/>
        <w:contextualSpacing/>
        <w:rPr>
          <w:rFonts w:eastAsia="Times New Roman"/>
          <w:lang w:val="en-GB"/>
        </w:rPr>
      </w:pPr>
      <w:r w:rsidRPr="00470DCE">
        <w:rPr>
          <w:rFonts w:eastAsia="Times New Roman"/>
        </w:rPr>
        <w:lastRenderedPageBreak/>
        <w:t xml:space="preserve">Guide PIU to ensure EMP of subproject is implemented effectively and </w:t>
      </w:r>
      <w:proofErr w:type="gramStart"/>
      <w:r w:rsidRPr="00470DCE">
        <w:rPr>
          <w:rFonts w:eastAsia="Times New Roman"/>
        </w:rPr>
        <w:t>efficiently;</w:t>
      </w:r>
      <w:proofErr w:type="gramEnd"/>
    </w:p>
    <w:p w14:paraId="4219049D" w14:textId="77777777" w:rsidR="00F86AAB" w:rsidRPr="00470DCE" w:rsidRDefault="00F86AAB" w:rsidP="00827C62">
      <w:pPr>
        <w:numPr>
          <w:ilvl w:val="0"/>
          <w:numId w:val="117"/>
        </w:numPr>
        <w:spacing w:after="160" w:line="259" w:lineRule="auto"/>
        <w:ind w:left="1440" w:hanging="720"/>
        <w:contextualSpacing/>
        <w:rPr>
          <w:rFonts w:eastAsia="Times New Roman"/>
          <w:lang w:val="en-GB"/>
        </w:rPr>
      </w:pPr>
      <w:r w:rsidRPr="00470DCE">
        <w:rPr>
          <w:rFonts w:eastAsia="Times New Roman"/>
        </w:rPr>
        <w:t xml:space="preserve">Consolidate monthly environmental monitoring reports received from PIU (and other PIUs in the Division) and prepare quarterly environmental monitoring reports to </w:t>
      </w:r>
      <w:proofErr w:type="gramStart"/>
      <w:r w:rsidRPr="00470DCE">
        <w:rPr>
          <w:rFonts w:eastAsia="Times New Roman"/>
        </w:rPr>
        <w:t>PMU;</w:t>
      </w:r>
      <w:proofErr w:type="gramEnd"/>
      <w:r w:rsidRPr="00470DCE">
        <w:rPr>
          <w:rFonts w:eastAsia="Times New Roman"/>
        </w:rPr>
        <w:t xml:space="preserve"> </w:t>
      </w:r>
    </w:p>
    <w:p w14:paraId="54D2C6B6" w14:textId="77777777" w:rsidR="00F86AAB" w:rsidRPr="00470DCE" w:rsidRDefault="00F86AAB" w:rsidP="00827C62">
      <w:pPr>
        <w:numPr>
          <w:ilvl w:val="0"/>
          <w:numId w:val="117"/>
        </w:numPr>
        <w:spacing w:after="160" w:line="259" w:lineRule="auto"/>
        <w:ind w:left="1440" w:hanging="720"/>
        <w:contextualSpacing/>
        <w:rPr>
          <w:rFonts w:eastAsia="Times New Roman"/>
          <w:lang w:val="en-GB"/>
        </w:rPr>
      </w:pPr>
      <w:r w:rsidRPr="00470DCE">
        <w:rPr>
          <w:rFonts w:eastAsia="Times New Roman"/>
        </w:rPr>
        <w:t xml:space="preserve">Guide PIU to conduct continuous public consultation and awareness with affected persons and other key </w:t>
      </w:r>
      <w:proofErr w:type="gramStart"/>
      <w:r w:rsidRPr="00470DCE">
        <w:rPr>
          <w:rFonts w:eastAsia="Times New Roman"/>
        </w:rPr>
        <w:t>stakeholders;</w:t>
      </w:r>
      <w:proofErr w:type="gramEnd"/>
      <w:r w:rsidRPr="00470DCE">
        <w:rPr>
          <w:rFonts w:eastAsia="Times New Roman"/>
        </w:rPr>
        <w:t xml:space="preserve"> </w:t>
      </w:r>
    </w:p>
    <w:p w14:paraId="351E1F7E" w14:textId="77777777" w:rsidR="00F86AAB" w:rsidRPr="00470DCE" w:rsidRDefault="00F86AAB" w:rsidP="00827C62">
      <w:pPr>
        <w:numPr>
          <w:ilvl w:val="0"/>
          <w:numId w:val="117"/>
        </w:numPr>
        <w:spacing w:after="160" w:line="259" w:lineRule="auto"/>
        <w:ind w:left="1440" w:hanging="720"/>
        <w:contextualSpacing/>
        <w:rPr>
          <w:rFonts w:eastAsia="Times New Roman"/>
          <w:szCs w:val="20"/>
          <w:lang w:val="en-GB"/>
        </w:rPr>
      </w:pPr>
      <w:r w:rsidRPr="00470DCE">
        <w:rPr>
          <w:rFonts w:eastAsia="Times New Roman"/>
          <w:szCs w:val="20"/>
        </w:rPr>
        <w:t xml:space="preserve">Address any environment-related grievances brought about through the GRM </w:t>
      </w:r>
      <w:proofErr w:type="gramStart"/>
      <w:r w:rsidRPr="00470DCE">
        <w:rPr>
          <w:rFonts w:eastAsia="Times New Roman"/>
          <w:szCs w:val="20"/>
        </w:rPr>
        <w:t>promptly;</w:t>
      </w:r>
      <w:proofErr w:type="gramEnd"/>
      <w:r w:rsidRPr="00470DCE">
        <w:rPr>
          <w:rFonts w:eastAsia="Times New Roman"/>
          <w:szCs w:val="20"/>
        </w:rPr>
        <w:t xml:space="preserve"> </w:t>
      </w:r>
    </w:p>
    <w:p w14:paraId="5FAAE369" w14:textId="77777777" w:rsidR="00F86AAB" w:rsidRPr="00470DCE" w:rsidRDefault="00F86AAB" w:rsidP="00827C62">
      <w:pPr>
        <w:numPr>
          <w:ilvl w:val="0"/>
          <w:numId w:val="117"/>
        </w:numPr>
        <w:spacing w:after="160" w:line="259" w:lineRule="auto"/>
        <w:ind w:left="1440" w:hanging="720"/>
        <w:contextualSpacing/>
        <w:rPr>
          <w:rFonts w:eastAsia="Times New Roman"/>
          <w:szCs w:val="20"/>
          <w:lang w:val="en-GB"/>
        </w:rPr>
      </w:pPr>
      <w:r w:rsidRPr="00470DCE">
        <w:rPr>
          <w:rFonts w:eastAsia="Times New Roman"/>
          <w:szCs w:val="20"/>
        </w:rPr>
        <w:t>Organize an induction course for the training of contractors, preparing them on EMP implementation and monitoring, GRM and actions towards any unanticipated environmental impacts that may occur during implementation; and</w:t>
      </w:r>
    </w:p>
    <w:p w14:paraId="39E32DA7" w14:textId="77777777" w:rsidR="00F86AAB" w:rsidRPr="00470DCE" w:rsidRDefault="00F86AAB" w:rsidP="00827C62">
      <w:pPr>
        <w:numPr>
          <w:ilvl w:val="0"/>
          <w:numId w:val="117"/>
        </w:numPr>
        <w:spacing w:after="160" w:line="259" w:lineRule="auto"/>
        <w:ind w:left="1440" w:hanging="720"/>
        <w:contextualSpacing/>
        <w:rPr>
          <w:rFonts w:eastAsia="Times New Roman"/>
          <w:szCs w:val="20"/>
          <w:lang w:val="en-GB"/>
        </w:rPr>
      </w:pPr>
      <w:r w:rsidRPr="00470DCE">
        <w:rPr>
          <w:rFonts w:eastAsia="Times New Roman"/>
          <w:szCs w:val="20"/>
        </w:rPr>
        <w:t>Liaise with the district administration, and other division-level stakeholders, as and when required.</w:t>
      </w:r>
    </w:p>
    <w:p w14:paraId="62C42653" w14:textId="77777777" w:rsidR="004E15D8" w:rsidRPr="00FD592E" w:rsidRDefault="004E15D8" w:rsidP="004E15D8">
      <w:pPr>
        <w:spacing w:after="160" w:line="259" w:lineRule="auto"/>
        <w:contextualSpacing/>
        <w:rPr>
          <w:rFonts w:eastAsia="Times New Roman"/>
          <w:szCs w:val="20"/>
          <w:lang w:val="en-GB"/>
        </w:rPr>
      </w:pPr>
    </w:p>
    <w:p w14:paraId="19FF20FC" w14:textId="6B99E02C" w:rsidR="0087643A" w:rsidRPr="0087643A" w:rsidRDefault="0087643A" w:rsidP="0087643A">
      <w:pPr>
        <w:numPr>
          <w:ilvl w:val="0"/>
          <w:numId w:val="2"/>
        </w:numPr>
        <w:ind w:left="0" w:firstLine="0"/>
        <w:rPr>
          <w:rFonts w:eastAsia="Times New Roman"/>
          <w:lang w:val="en-GB"/>
        </w:rPr>
      </w:pPr>
      <w:r w:rsidRPr="0087643A">
        <w:rPr>
          <w:rFonts w:eastAsia="Times New Roman"/>
          <w:b/>
          <w:bCs/>
          <w:lang w:val="en-GB"/>
        </w:rPr>
        <w:t xml:space="preserve">Project Implementation Unit (PIU), </w:t>
      </w:r>
      <w:proofErr w:type="spellStart"/>
      <w:r w:rsidR="00700141">
        <w:rPr>
          <w:rFonts w:eastAsia="Times New Roman"/>
          <w:b/>
          <w:bCs/>
          <w:iCs/>
          <w:lang w:val="en-GB"/>
        </w:rPr>
        <w:t>Pourashava</w:t>
      </w:r>
      <w:proofErr w:type="spellEnd"/>
      <w:r w:rsidRPr="0087643A">
        <w:rPr>
          <w:rFonts w:eastAsia="Times New Roman"/>
          <w:b/>
          <w:bCs/>
          <w:lang w:val="en-GB"/>
        </w:rPr>
        <w:t>/Town Level.</w:t>
      </w:r>
      <w:r w:rsidRPr="0087643A">
        <w:rPr>
          <w:rFonts w:eastAsia="Times New Roman"/>
          <w:lang w:val="en-GB"/>
        </w:rPr>
        <w:t xml:space="preserve"> The </w:t>
      </w:r>
      <w:proofErr w:type="spellStart"/>
      <w:r w:rsidR="008A2D65">
        <w:rPr>
          <w:rFonts w:eastAsia="Times New Roman"/>
          <w:lang w:val="en-GB"/>
        </w:rPr>
        <w:t>Gouranadi</w:t>
      </w:r>
      <w:proofErr w:type="spellEnd"/>
      <w:r w:rsidR="0071234E">
        <w:rPr>
          <w:rFonts w:eastAsia="Times New Roman"/>
          <w:lang w:val="en-GB"/>
        </w:rPr>
        <w:t xml:space="preserve"> </w:t>
      </w:r>
      <w:r w:rsidRPr="0087643A">
        <w:rPr>
          <w:rFonts w:eastAsia="Times New Roman"/>
        </w:rPr>
        <w:t>PIU</w:t>
      </w:r>
      <w:r w:rsidRPr="0087643A">
        <w:rPr>
          <w:rFonts w:eastAsia="Times New Roman"/>
          <w:lang w:val="en-GB"/>
        </w:rPr>
        <w:t xml:space="preserve"> will be established and staffed with a safeguards and gender focal person (Executive Engineer/Assistant Engineer, </w:t>
      </w:r>
      <w:proofErr w:type="spellStart"/>
      <w:r w:rsidR="00700141">
        <w:rPr>
          <w:rFonts w:eastAsia="Times New Roman"/>
          <w:iCs/>
          <w:lang w:val="en-GB"/>
        </w:rPr>
        <w:t>Pourashava</w:t>
      </w:r>
      <w:proofErr w:type="spellEnd"/>
      <w:r w:rsidRPr="0087643A">
        <w:rPr>
          <w:rFonts w:eastAsia="Times New Roman"/>
          <w:lang w:val="en-GB"/>
        </w:rPr>
        <w:t xml:space="preserve">). The </w:t>
      </w:r>
      <w:r w:rsidRPr="0087643A">
        <w:rPr>
          <w:rFonts w:eastAsia="Times New Roman"/>
        </w:rPr>
        <w:t>PIU</w:t>
      </w:r>
      <w:r w:rsidRPr="0087643A">
        <w:rPr>
          <w:rFonts w:eastAsia="Times New Roman"/>
          <w:lang w:val="en-GB"/>
        </w:rPr>
        <w:t xml:space="preserve"> will be assisted and will receive support from the </w:t>
      </w:r>
      <w:r w:rsidR="0071234E">
        <w:rPr>
          <w:rFonts w:eastAsia="Times New Roman"/>
          <w:lang w:val="en-GB"/>
        </w:rPr>
        <w:t xml:space="preserve">Divisional/Regional Office </w:t>
      </w:r>
      <w:r w:rsidRPr="0087643A">
        <w:rPr>
          <w:rFonts w:eastAsia="Times New Roman"/>
          <w:lang w:val="en-GB"/>
        </w:rPr>
        <w:t xml:space="preserve">environment, social and gender Assistant Directors and region level Construction Supervision and Safeguards Engineers, PMSC. The PIUs will be </w:t>
      </w:r>
      <w:r w:rsidRPr="0087643A">
        <w:rPr>
          <w:rFonts w:eastAsia="Times New Roman"/>
        </w:rPr>
        <w:t xml:space="preserve">responsible for implementation of the IEE/resettlement plan/RSECP/gender action plan. The Executive </w:t>
      </w:r>
      <w:r w:rsidRPr="0087643A">
        <w:t>Engineer</w:t>
      </w:r>
      <w:r w:rsidRPr="0087643A">
        <w:rPr>
          <w:rFonts w:eastAsia="Times New Roman"/>
        </w:rPr>
        <w:t xml:space="preserve"> (safeguards and gender focal person) with the support of Assistant Directors (social, environment and gender), </w:t>
      </w:r>
      <w:r w:rsidR="0071234E">
        <w:rPr>
          <w:rFonts w:eastAsia="Times New Roman"/>
        </w:rPr>
        <w:t xml:space="preserve">Divisional/Regional Office </w:t>
      </w:r>
      <w:r w:rsidRPr="0087643A">
        <w:rPr>
          <w:rFonts w:eastAsia="Times New Roman"/>
        </w:rPr>
        <w:t xml:space="preserve">and the </w:t>
      </w:r>
      <w:r w:rsidRPr="0087643A">
        <w:rPr>
          <w:rFonts w:eastAsia="Times New Roman"/>
          <w:lang w:val="en-GB"/>
        </w:rPr>
        <w:t>Construction Supervision and Safeguards Engineers, PMSC</w:t>
      </w:r>
      <w:r w:rsidRPr="0087643A">
        <w:rPr>
          <w:rFonts w:eastAsia="Times New Roman"/>
        </w:rPr>
        <w:t xml:space="preserve"> will support PMU safeguards Assistant Directors in subproject implementation. The Executive Engineer/ Assistant Engineer (safeguards and gender focal person) at PIU level will be assisted by Sub-Assistant Engineers (if available at the </w:t>
      </w:r>
      <w:r w:rsidR="00700141">
        <w:rPr>
          <w:rFonts w:eastAsia="Times New Roman"/>
          <w:iCs/>
        </w:rPr>
        <w:t>Pourashava</w:t>
      </w:r>
      <w:r w:rsidRPr="0087643A">
        <w:rPr>
          <w:rFonts w:eastAsia="Times New Roman"/>
        </w:rPr>
        <w:t xml:space="preserve"> level) with the safeguard and gender tasks. The Slum Improvement Officer at the </w:t>
      </w:r>
      <w:r w:rsidR="00700141">
        <w:rPr>
          <w:rFonts w:eastAsia="Times New Roman"/>
          <w:iCs/>
        </w:rPr>
        <w:t>Pourashava</w:t>
      </w:r>
      <w:r w:rsidRPr="0087643A">
        <w:rPr>
          <w:rFonts w:eastAsia="Times New Roman"/>
        </w:rPr>
        <w:t xml:space="preserve"> will be responsible for livelihood intervention tasks and responsibilities.</w:t>
      </w:r>
    </w:p>
    <w:p w14:paraId="6BA12D6D" w14:textId="77777777" w:rsidR="0087643A" w:rsidRPr="00FD592E" w:rsidRDefault="0087643A" w:rsidP="0087643A">
      <w:pPr>
        <w:rPr>
          <w:rFonts w:eastAsia="Times New Roman" w:cs="Times New Roman"/>
          <w:b/>
          <w:bCs/>
        </w:rPr>
      </w:pPr>
    </w:p>
    <w:p w14:paraId="21588C2F" w14:textId="77777777" w:rsidR="0087643A" w:rsidRPr="00FD592E" w:rsidRDefault="0087643A" w:rsidP="004771D2">
      <w:pPr>
        <w:numPr>
          <w:ilvl w:val="0"/>
          <w:numId w:val="2"/>
        </w:numPr>
        <w:ind w:left="0" w:firstLine="0"/>
        <w:rPr>
          <w:rFonts w:eastAsia="Times New Roman"/>
          <w:lang w:val="en-GB"/>
        </w:rPr>
      </w:pPr>
      <w:r w:rsidRPr="00FD592E">
        <w:rPr>
          <w:rFonts w:eastAsia="Times New Roman"/>
          <w:lang w:val="en-GB"/>
        </w:rPr>
        <w:t xml:space="preserve">Key tasks and </w:t>
      </w:r>
      <w:r w:rsidRPr="00FD592E">
        <w:t>responsibilities</w:t>
      </w:r>
      <w:r w:rsidRPr="00FD592E">
        <w:rPr>
          <w:rFonts w:eastAsia="Times New Roman"/>
          <w:lang w:val="en-GB"/>
        </w:rPr>
        <w:t xml:space="preserve"> of the PIUs on environmental safeguards, through the PIU safeguard and gender focal person as lead and division-level PMSC as support, are as follows:</w:t>
      </w:r>
    </w:p>
    <w:p w14:paraId="5D06BBF7" w14:textId="77777777" w:rsidR="000E0670" w:rsidRPr="000E0670" w:rsidRDefault="000E0670" w:rsidP="000E0670">
      <w:pPr>
        <w:rPr>
          <w:rFonts w:eastAsiaTheme="majorEastAsia" w:cstheme="majorBidi"/>
          <w:b/>
        </w:rPr>
      </w:pPr>
    </w:p>
    <w:p w14:paraId="6665EB37" w14:textId="77777777" w:rsidR="004771D2" w:rsidRPr="00FD592E" w:rsidRDefault="004771D2" w:rsidP="004771D2">
      <w:pPr>
        <w:numPr>
          <w:ilvl w:val="0"/>
          <w:numId w:val="2"/>
        </w:numPr>
        <w:ind w:left="0" w:firstLine="0"/>
        <w:rPr>
          <w:rFonts w:eastAsia="Times New Roman"/>
          <w:lang w:val="en-GB"/>
        </w:rPr>
      </w:pPr>
      <w:r w:rsidRPr="00FD592E">
        <w:rPr>
          <w:rFonts w:eastAsia="Times New Roman"/>
          <w:lang w:val="en-GB"/>
        </w:rPr>
        <w:t xml:space="preserve">Key tasks and </w:t>
      </w:r>
      <w:r w:rsidRPr="00FD592E">
        <w:t>responsibilities</w:t>
      </w:r>
      <w:r w:rsidRPr="00FD592E">
        <w:rPr>
          <w:rFonts w:eastAsia="Times New Roman"/>
          <w:lang w:val="en-GB"/>
        </w:rPr>
        <w:t xml:space="preserve"> of the PIUs on environmental safeguards, through the PIU safeguard and gender focal person as lead and division-level PMSC as support, are as follows:</w:t>
      </w:r>
    </w:p>
    <w:p w14:paraId="2C66AC76" w14:textId="77777777" w:rsidR="0071234E" w:rsidRPr="00470DCE" w:rsidRDefault="0071234E" w:rsidP="0001288A">
      <w:pPr>
        <w:numPr>
          <w:ilvl w:val="0"/>
          <w:numId w:val="119"/>
        </w:numPr>
        <w:ind w:left="1440" w:hanging="720"/>
        <w:contextualSpacing/>
        <w:rPr>
          <w:rFonts w:eastAsia="Times New Roman" w:cs="Times New Roman"/>
          <w:szCs w:val="20"/>
        </w:rPr>
      </w:pPr>
      <w:bookmarkStart w:id="590" w:name="_Hlk121316740"/>
      <w:r w:rsidRPr="00470DCE">
        <w:rPr>
          <w:rFonts w:eastAsia="Calibri"/>
          <w:lang w:val="en-GB"/>
        </w:rPr>
        <w:t xml:space="preserve">Ensure compliance with government and ADB requirements on environmental </w:t>
      </w:r>
      <w:proofErr w:type="gramStart"/>
      <w:r w:rsidRPr="00470DCE">
        <w:rPr>
          <w:rFonts w:eastAsia="Calibri"/>
          <w:lang w:val="en-GB"/>
        </w:rPr>
        <w:t>safeguards;</w:t>
      </w:r>
      <w:proofErr w:type="gramEnd"/>
    </w:p>
    <w:p w14:paraId="79F2EF0C" w14:textId="0939E1A3" w:rsidR="0071234E" w:rsidRPr="00470DCE" w:rsidRDefault="0071234E" w:rsidP="00827C62">
      <w:pPr>
        <w:numPr>
          <w:ilvl w:val="0"/>
          <w:numId w:val="119"/>
        </w:numPr>
        <w:ind w:left="1440" w:hanging="720"/>
        <w:contextualSpacing/>
        <w:rPr>
          <w:rFonts w:eastAsia="Calibri"/>
          <w:color w:val="000000"/>
          <w:lang w:val="en-GB"/>
        </w:rPr>
      </w:pPr>
      <w:r w:rsidRPr="00470DCE">
        <w:rPr>
          <w:rFonts w:eastAsia="Calibri"/>
          <w:color w:val="000000"/>
          <w:lang w:val="en-GB"/>
        </w:rPr>
        <w:t xml:space="preserve">Provide all necessary support to heritage expert in the conduct of heritage assessment study in subproject towns close to UNESCO heritage areas, and coordinate with DDSC to ensure that component sites are away from these UNESCO heritage area (1.5-2 km), and in any case, no works/sites shall be located within 1 km from the boundary of any UNESCO heritage area or within monument/sites protected by Department of Archaeology, Government of Bangladesh; </w:t>
      </w:r>
    </w:p>
    <w:p w14:paraId="77C9AACC" w14:textId="77777777" w:rsidR="0071234E" w:rsidRPr="00470DCE" w:rsidRDefault="0071234E" w:rsidP="00827C62">
      <w:pPr>
        <w:numPr>
          <w:ilvl w:val="0"/>
          <w:numId w:val="119"/>
        </w:numPr>
        <w:ind w:left="1440" w:hanging="720"/>
        <w:contextualSpacing/>
        <w:rPr>
          <w:rFonts w:eastAsia="Times New Roman" w:cs="Times New Roman"/>
          <w:szCs w:val="20"/>
        </w:rPr>
      </w:pPr>
      <w:r w:rsidRPr="00470DCE">
        <w:rPr>
          <w:rFonts w:eastAsia="Calibri"/>
          <w:lang w:val="en-GB"/>
        </w:rPr>
        <w:t xml:space="preserve">With support from PMSC, review and approve </w:t>
      </w:r>
      <w:r w:rsidRPr="00470DCE">
        <w:rPr>
          <w:rFonts w:eastAsia="Times New Roman" w:cs="Times New Roman"/>
          <w:szCs w:val="20"/>
        </w:rPr>
        <w:t xml:space="preserve">site-specific EMPs (SEMPs) prepared by </w:t>
      </w:r>
      <w:proofErr w:type="gramStart"/>
      <w:r w:rsidRPr="00470DCE">
        <w:rPr>
          <w:rFonts w:eastAsia="Times New Roman" w:cs="Times New Roman"/>
          <w:szCs w:val="20"/>
        </w:rPr>
        <w:t>contractor;</w:t>
      </w:r>
      <w:proofErr w:type="gramEnd"/>
    </w:p>
    <w:p w14:paraId="0EAA55AA" w14:textId="77777777" w:rsidR="0071234E" w:rsidRPr="00470DCE" w:rsidRDefault="0071234E" w:rsidP="00827C62">
      <w:pPr>
        <w:numPr>
          <w:ilvl w:val="0"/>
          <w:numId w:val="119"/>
        </w:numPr>
        <w:ind w:left="1440" w:hanging="720"/>
        <w:contextualSpacing/>
        <w:rPr>
          <w:rFonts w:eastAsia="Times New Roman" w:cs="Times New Roman"/>
          <w:szCs w:val="20"/>
        </w:rPr>
      </w:pPr>
      <w:r w:rsidRPr="00470DCE">
        <w:rPr>
          <w:rFonts w:eastAsia="Times New Roman" w:cs="Times New Roman"/>
          <w:szCs w:val="20"/>
        </w:rPr>
        <w:t xml:space="preserve">Conduct regular site visits, including spot checks, to ensure the EMP and/or SEMP are properly </w:t>
      </w:r>
      <w:proofErr w:type="gramStart"/>
      <w:r w:rsidRPr="00470DCE">
        <w:rPr>
          <w:rFonts w:eastAsia="Times New Roman" w:cs="Times New Roman"/>
          <w:szCs w:val="20"/>
        </w:rPr>
        <w:t>implemented;</w:t>
      </w:r>
      <w:proofErr w:type="gramEnd"/>
    </w:p>
    <w:p w14:paraId="37A5107B" w14:textId="77777777" w:rsidR="0071234E" w:rsidRPr="00470DCE" w:rsidRDefault="0071234E" w:rsidP="00827C62">
      <w:pPr>
        <w:numPr>
          <w:ilvl w:val="0"/>
          <w:numId w:val="119"/>
        </w:numPr>
        <w:ind w:left="1440" w:hanging="720"/>
        <w:contextualSpacing/>
        <w:rPr>
          <w:rFonts w:eastAsia="Times New Roman" w:cs="Times New Roman"/>
          <w:szCs w:val="20"/>
        </w:rPr>
      </w:pPr>
      <w:r w:rsidRPr="00470DCE">
        <w:rPr>
          <w:rFonts w:eastAsia="Calibri"/>
          <w:lang w:val="en-GB"/>
        </w:rPr>
        <w:t xml:space="preserve">Review monthly reports from </w:t>
      </w:r>
      <w:proofErr w:type="gramStart"/>
      <w:r w:rsidRPr="00470DCE">
        <w:rPr>
          <w:rFonts w:eastAsia="Calibri"/>
          <w:lang w:val="en-GB"/>
        </w:rPr>
        <w:t>contractor;</w:t>
      </w:r>
      <w:proofErr w:type="gramEnd"/>
    </w:p>
    <w:p w14:paraId="52762197" w14:textId="77777777" w:rsidR="0071234E" w:rsidRPr="00470DCE" w:rsidRDefault="0071234E" w:rsidP="00827C62">
      <w:pPr>
        <w:numPr>
          <w:ilvl w:val="0"/>
          <w:numId w:val="119"/>
        </w:numPr>
        <w:ind w:left="1440" w:hanging="720"/>
        <w:contextualSpacing/>
        <w:rPr>
          <w:rFonts w:eastAsia="Times New Roman" w:cs="Times New Roman"/>
          <w:szCs w:val="20"/>
        </w:rPr>
      </w:pPr>
      <w:r w:rsidRPr="00470DCE">
        <w:rPr>
          <w:rFonts w:eastAsia="Calibri"/>
          <w:lang w:val="en-GB"/>
        </w:rPr>
        <w:lastRenderedPageBreak/>
        <w:t xml:space="preserve">Prepare quarterly reports on all aspects concerning environmental assessment, management, and </w:t>
      </w:r>
      <w:proofErr w:type="gramStart"/>
      <w:r w:rsidRPr="00470DCE">
        <w:rPr>
          <w:rFonts w:eastAsia="Calibri"/>
          <w:lang w:val="en-GB"/>
        </w:rPr>
        <w:t>monitoring;</w:t>
      </w:r>
      <w:proofErr w:type="gramEnd"/>
    </w:p>
    <w:p w14:paraId="18F36EB5" w14:textId="77777777" w:rsidR="0071234E" w:rsidRPr="00470DCE" w:rsidRDefault="0071234E" w:rsidP="00827C62">
      <w:pPr>
        <w:numPr>
          <w:ilvl w:val="0"/>
          <w:numId w:val="119"/>
        </w:numPr>
        <w:ind w:left="1440" w:hanging="720"/>
        <w:contextualSpacing/>
        <w:rPr>
          <w:rFonts w:eastAsia="Times New Roman" w:cs="Times New Roman"/>
          <w:szCs w:val="20"/>
        </w:rPr>
      </w:pPr>
      <w:r w:rsidRPr="00470DCE">
        <w:rPr>
          <w:rFonts w:eastAsia="Calibri"/>
          <w:lang w:val="en-GB"/>
        </w:rPr>
        <w:t xml:space="preserve">Obtain approval of the quarterly reports from the Project Engineer, and submit approved reports to Divisional/Regional </w:t>
      </w:r>
      <w:proofErr w:type="gramStart"/>
      <w:r w:rsidRPr="00470DCE">
        <w:rPr>
          <w:rFonts w:eastAsia="Calibri"/>
          <w:lang w:val="en-GB"/>
        </w:rPr>
        <w:t>Office;</w:t>
      </w:r>
      <w:proofErr w:type="gramEnd"/>
    </w:p>
    <w:p w14:paraId="4DEAC8DB" w14:textId="77777777" w:rsidR="0071234E" w:rsidRPr="00470DCE" w:rsidRDefault="0071234E" w:rsidP="00827C62">
      <w:pPr>
        <w:numPr>
          <w:ilvl w:val="0"/>
          <w:numId w:val="119"/>
        </w:numPr>
        <w:ind w:left="1440" w:hanging="720"/>
        <w:contextualSpacing/>
        <w:rPr>
          <w:rFonts w:eastAsia="Times New Roman" w:cs="Times New Roman"/>
          <w:szCs w:val="20"/>
        </w:rPr>
      </w:pPr>
      <w:r w:rsidRPr="00470DCE">
        <w:rPr>
          <w:rFonts w:eastAsia="Times New Roman" w:cs="Times New Roman"/>
          <w:szCs w:val="20"/>
        </w:rPr>
        <w:t>Address any grievances brought about through the GRM as described in the IEE report in a timely manner; and</w:t>
      </w:r>
    </w:p>
    <w:p w14:paraId="43284EC1" w14:textId="123CCE3C" w:rsidR="0071234E" w:rsidRDefault="0071234E" w:rsidP="00827C62">
      <w:pPr>
        <w:numPr>
          <w:ilvl w:val="0"/>
          <w:numId w:val="119"/>
        </w:numPr>
        <w:ind w:left="1440" w:hanging="720"/>
        <w:contextualSpacing/>
        <w:rPr>
          <w:rFonts w:eastAsia="Times New Roman" w:cs="Times New Roman"/>
          <w:szCs w:val="20"/>
        </w:rPr>
      </w:pPr>
      <w:r w:rsidRPr="00470DCE">
        <w:rPr>
          <w:rFonts w:eastAsia="Times New Roman" w:cs="Times New Roman"/>
          <w:szCs w:val="20"/>
        </w:rPr>
        <w:t>Support all other environmental safeguards-related activities and tasks of the PMU/Divisional/Regional Office as may be needed.</w:t>
      </w:r>
    </w:p>
    <w:p w14:paraId="41C0998E" w14:textId="77777777" w:rsidR="0071234E" w:rsidRPr="00470DCE" w:rsidRDefault="0071234E" w:rsidP="0071234E">
      <w:pPr>
        <w:contextualSpacing/>
        <w:rPr>
          <w:rFonts w:eastAsia="Times New Roman" w:cs="Times New Roman"/>
          <w:szCs w:val="20"/>
        </w:rPr>
      </w:pPr>
    </w:p>
    <w:bookmarkEnd w:id="590"/>
    <w:p w14:paraId="148A5645" w14:textId="674B3075" w:rsidR="0071234E" w:rsidRDefault="003702E8" w:rsidP="0071234E">
      <w:pPr>
        <w:numPr>
          <w:ilvl w:val="0"/>
          <w:numId w:val="2"/>
        </w:numPr>
        <w:ind w:left="0" w:firstLine="0"/>
      </w:pPr>
      <w:r w:rsidRPr="0071234E">
        <w:rPr>
          <w:rFonts w:eastAsia="Times New Roman"/>
          <w:b/>
          <w:bCs/>
          <w:lang w:val="en-GB"/>
        </w:rPr>
        <w:t xml:space="preserve">Detailed Design </w:t>
      </w:r>
      <w:r w:rsidR="00A15596">
        <w:rPr>
          <w:rFonts w:eastAsia="Times New Roman"/>
          <w:b/>
          <w:bCs/>
          <w:lang w:val="en-GB"/>
        </w:rPr>
        <w:t xml:space="preserve">Service </w:t>
      </w:r>
      <w:r w:rsidRPr="0071234E">
        <w:rPr>
          <w:rFonts w:eastAsia="Times New Roman"/>
          <w:b/>
          <w:bCs/>
          <w:lang w:val="en-GB"/>
        </w:rPr>
        <w:t xml:space="preserve">Consultants (DDC). </w:t>
      </w:r>
      <w:r w:rsidR="0071234E" w:rsidRPr="00470DCE">
        <w:rPr>
          <w:rFonts w:eastAsia="Times New Roman"/>
          <w:lang w:val="en-GB"/>
        </w:rPr>
        <w:t>The project will be supported by the DDSC. The DDSC will be</w:t>
      </w:r>
      <w:r w:rsidR="0071234E" w:rsidRPr="00470DCE">
        <w:rPr>
          <w:rFonts w:eastAsia="PMingLiU"/>
          <w:color w:val="000000" w:themeColor="text1"/>
          <w:lang w:val="en-GB" w:eastAsia="en-GB"/>
        </w:rPr>
        <w:t xml:space="preserve"> staffed by an Environment Expert, Heritage / Archaeological Expert, and a Social Safeguard Expert. DDSC will support PMU in </w:t>
      </w:r>
      <w:r w:rsidR="0071234E" w:rsidRPr="00470DCE">
        <w:t>designing</w:t>
      </w:r>
      <w:r w:rsidR="0071234E" w:rsidRPr="00470DCE">
        <w:rPr>
          <w:rFonts w:eastAsia="PMingLiU"/>
          <w:color w:val="000000" w:themeColor="text1"/>
          <w:lang w:val="en-GB" w:eastAsia="en-GB"/>
        </w:rPr>
        <w:t xml:space="preserve"> and planning of subproject components. </w:t>
      </w:r>
      <w:r w:rsidR="0071234E" w:rsidRPr="00470DCE">
        <w:rPr>
          <w:rFonts w:eastAsia="Times New Roman"/>
          <w:lang w:val="en-GB"/>
        </w:rPr>
        <w:t xml:space="preserve">The DDSC will screen all subprojects </w:t>
      </w:r>
      <w:r w:rsidR="0071234E" w:rsidRPr="00470DCE">
        <w:t>for</w:t>
      </w:r>
      <w:r w:rsidR="0071234E" w:rsidRPr="00470DCE">
        <w:rPr>
          <w:rFonts w:eastAsia="Times New Roman"/>
          <w:lang w:val="en-GB"/>
        </w:rPr>
        <w:t xml:space="preserve"> climate resilience, conduct technical surveys </w:t>
      </w:r>
      <w:r w:rsidR="0071234E" w:rsidRPr="00470DCE">
        <w:t>and</w:t>
      </w:r>
      <w:r w:rsidR="0071234E" w:rsidRPr="00470DCE">
        <w:rPr>
          <w:rFonts w:eastAsia="Times New Roman"/>
          <w:lang w:val="en-GB"/>
        </w:rPr>
        <w:t xml:space="preserve"> detailed studies, heritage assessment studies, and prepare all engineering designs, </w:t>
      </w:r>
      <w:proofErr w:type="gramStart"/>
      <w:r w:rsidR="0071234E" w:rsidRPr="00470DCE">
        <w:rPr>
          <w:rFonts w:eastAsia="Times New Roman"/>
          <w:lang w:val="en-GB"/>
        </w:rPr>
        <w:t>bidding</w:t>
      </w:r>
      <w:proofErr w:type="gramEnd"/>
      <w:r w:rsidR="0071234E" w:rsidRPr="00470DCE">
        <w:rPr>
          <w:rFonts w:eastAsia="Times New Roman"/>
          <w:lang w:val="en-GB"/>
        </w:rPr>
        <w:t xml:space="preserve"> and safeguard documents. In collaboration with the PMSC Environmental Safeguards and Heritage/Archaeological Experts, the tasks of the DDSC Environmental Safeguards and Heritage Experts are as follows</w:t>
      </w:r>
      <w:r w:rsidR="0071234E">
        <w:t>:</w:t>
      </w:r>
    </w:p>
    <w:p w14:paraId="5582B6A7" w14:textId="77777777" w:rsidR="0071234E" w:rsidRPr="00470DCE" w:rsidRDefault="0071234E" w:rsidP="0071234E"/>
    <w:p w14:paraId="392B8834" w14:textId="77777777" w:rsidR="0071234E" w:rsidRPr="00470DCE" w:rsidRDefault="0071234E" w:rsidP="00601EF9">
      <w:pPr>
        <w:numPr>
          <w:ilvl w:val="0"/>
          <w:numId w:val="115"/>
        </w:numPr>
        <w:spacing w:after="160"/>
        <w:ind w:left="1418" w:hanging="709"/>
        <w:contextualSpacing/>
        <w:rPr>
          <w:rFonts w:eastAsia="Times New Roman"/>
          <w:szCs w:val="20"/>
        </w:rPr>
      </w:pPr>
      <w:r w:rsidRPr="00470DCE">
        <w:rPr>
          <w:rFonts w:eastAsia="Times New Roman"/>
          <w:szCs w:val="20"/>
        </w:rPr>
        <w:t xml:space="preserve">Screen and categorize the subproject based on the </w:t>
      </w:r>
      <w:proofErr w:type="gramStart"/>
      <w:r w:rsidRPr="00470DCE">
        <w:rPr>
          <w:rFonts w:eastAsia="Times New Roman"/>
          <w:szCs w:val="20"/>
        </w:rPr>
        <w:t>EARF;</w:t>
      </w:r>
      <w:proofErr w:type="gramEnd"/>
    </w:p>
    <w:p w14:paraId="56150A7B" w14:textId="77777777" w:rsidR="0071234E" w:rsidRPr="00470DCE" w:rsidRDefault="0071234E" w:rsidP="00601EF9">
      <w:pPr>
        <w:numPr>
          <w:ilvl w:val="0"/>
          <w:numId w:val="115"/>
        </w:numPr>
        <w:spacing w:after="160"/>
        <w:ind w:left="1418" w:hanging="709"/>
        <w:contextualSpacing/>
        <w:rPr>
          <w:rFonts w:eastAsia="Times New Roman"/>
          <w:szCs w:val="20"/>
        </w:rPr>
      </w:pPr>
      <w:r w:rsidRPr="00470DCE">
        <w:rPr>
          <w:rFonts w:eastAsia="Times New Roman"/>
          <w:szCs w:val="20"/>
        </w:rPr>
        <w:t xml:space="preserve">Update/Finalize the initial environmental examination (IEE) report including environmental management plans (EMP) based on final detailed design of the subproject and in accordance with ADB SPS and national laws, regulations, </w:t>
      </w:r>
      <w:proofErr w:type="gramStart"/>
      <w:r w:rsidRPr="00470DCE">
        <w:rPr>
          <w:rFonts w:eastAsia="Times New Roman"/>
          <w:szCs w:val="20"/>
        </w:rPr>
        <w:t>policies</w:t>
      </w:r>
      <w:proofErr w:type="gramEnd"/>
      <w:r w:rsidRPr="00470DCE">
        <w:rPr>
          <w:rFonts w:eastAsia="Times New Roman"/>
          <w:szCs w:val="20"/>
        </w:rPr>
        <w:t xml:space="preserve"> and guidelines; and</w:t>
      </w:r>
    </w:p>
    <w:p w14:paraId="003FF77D" w14:textId="77777777" w:rsidR="0071234E" w:rsidRPr="00470DCE" w:rsidRDefault="0071234E" w:rsidP="00601EF9">
      <w:pPr>
        <w:numPr>
          <w:ilvl w:val="0"/>
          <w:numId w:val="115"/>
        </w:numPr>
        <w:spacing w:after="160" w:line="259" w:lineRule="auto"/>
        <w:ind w:left="1418" w:hanging="709"/>
        <w:contextualSpacing/>
        <w:rPr>
          <w:rFonts w:eastAsia="Calibri"/>
          <w:color w:val="000000"/>
          <w:lang w:val="en-GB"/>
        </w:rPr>
      </w:pPr>
      <w:r w:rsidRPr="00470DCE">
        <w:rPr>
          <w:rFonts w:eastAsia="Calibri"/>
          <w:color w:val="000000"/>
          <w:lang w:val="en-GB"/>
        </w:rPr>
        <w:t xml:space="preserve">Ensure that technical design team works closely with the Heritage Expert; select subproject sites/work area as far as away from UNESCO heritage area if any, and in any case, no works/sites shall be located within 1 km from the boundary of UNESCO heritage area or within monument/sites protected by Department of Archaeology, Government of </w:t>
      </w:r>
      <w:proofErr w:type="gramStart"/>
      <w:r w:rsidRPr="00470DCE">
        <w:rPr>
          <w:rFonts w:eastAsia="Calibri"/>
          <w:color w:val="000000"/>
          <w:lang w:val="en-GB"/>
        </w:rPr>
        <w:t>Bangladesh;</w:t>
      </w:r>
      <w:proofErr w:type="gramEnd"/>
    </w:p>
    <w:p w14:paraId="17736158" w14:textId="77777777" w:rsidR="00601EF9" w:rsidRDefault="0071234E" w:rsidP="00601EF9">
      <w:pPr>
        <w:numPr>
          <w:ilvl w:val="0"/>
          <w:numId w:val="115"/>
        </w:numPr>
        <w:spacing w:after="160"/>
        <w:ind w:left="1418" w:hanging="709"/>
        <w:contextualSpacing/>
        <w:rPr>
          <w:rFonts w:eastAsia="Times New Roman"/>
          <w:szCs w:val="20"/>
        </w:rPr>
      </w:pPr>
      <w:r w:rsidRPr="00470DCE">
        <w:rPr>
          <w:color w:val="000000"/>
        </w:rPr>
        <w:t>Ensure that all recommendations made in the heritage assessment study are in integrated into finalization of subproject sites, detailed designs, and construction methodologies; and</w:t>
      </w:r>
    </w:p>
    <w:p w14:paraId="4652DDC4" w14:textId="1371FFEA" w:rsidR="004E15D8" w:rsidRPr="00601EF9" w:rsidRDefault="0071234E" w:rsidP="00601EF9">
      <w:pPr>
        <w:numPr>
          <w:ilvl w:val="0"/>
          <w:numId w:val="115"/>
        </w:numPr>
        <w:spacing w:after="160"/>
        <w:ind w:left="1418" w:hanging="709"/>
        <w:contextualSpacing/>
        <w:rPr>
          <w:rFonts w:eastAsia="Times New Roman"/>
          <w:szCs w:val="20"/>
        </w:rPr>
      </w:pPr>
      <w:r w:rsidRPr="00601EF9">
        <w:rPr>
          <w:rFonts w:eastAsia="Times New Roman"/>
          <w:szCs w:val="20"/>
        </w:rPr>
        <w:t xml:space="preserve">Conduct due diligence of associated facilities and/or audit of existing facilities, if any, during the detailed design phase, as defined in ADB </w:t>
      </w:r>
      <w:proofErr w:type="gramStart"/>
      <w:r w:rsidRPr="00601EF9">
        <w:rPr>
          <w:rFonts w:eastAsia="Times New Roman"/>
          <w:szCs w:val="20"/>
        </w:rPr>
        <w:t>SPS</w:t>
      </w:r>
      <w:r w:rsidRPr="00470DCE">
        <w:t>;</w:t>
      </w:r>
      <w:proofErr w:type="gramEnd"/>
    </w:p>
    <w:p w14:paraId="2D5E9ADE" w14:textId="77777777" w:rsidR="0071234E" w:rsidRPr="00FD592E" w:rsidRDefault="0071234E" w:rsidP="0071234E">
      <w:pPr>
        <w:spacing w:after="160" w:line="259" w:lineRule="auto"/>
        <w:contextualSpacing/>
        <w:rPr>
          <w:rFonts w:eastAsia="Times New Roman"/>
          <w:szCs w:val="20"/>
        </w:rPr>
      </w:pPr>
    </w:p>
    <w:p w14:paraId="74128436" w14:textId="078C7E73" w:rsidR="003702E8" w:rsidRPr="00FD592E" w:rsidRDefault="003702E8" w:rsidP="003702E8">
      <w:pPr>
        <w:numPr>
          <w:ilvl w:val="0"/>
          <w:numId w:val="2"/>
        </w:numPr>
        <w:ind w:left="0" w:firstLine="0"/>
        <w:rPr>
          <w:rFonts w:eastAsia="Times New Roman"/>
          <w:lang w:val="en-GB"/>
        </w:rPr>
      </w:pPr>
      <w:r w:rsidRPr="00FD592E">
        <w:rPr>
          <w:rFonts w:eastAsia="Times New Roman"/>
          <w:b/>
          <w:bCs/>
          <w:lang w:val="en-GB"/>
        </w:rPr>
        <w:t>Project Management Supervision Consultant (PMSC).</w:t>
      </w:r>
      <w:r w:rsidRPr="00FD592E">
        <w:rPr>
          <w:rFonts w:eastAsia="Times New Roman"/>
          <w:lang w:val="en-GB"/>
        </w:rPr>
        <w:t xml:space="preserve"> The PMSC will provide project management and supervision services to support the PMU, including overall project management and administration, construction supervision and </w:t>
      </w:r>
      <w:r w:rsidRPr="00FD592E">
        <w:t>quality</w:t>
      </w:r>
      <w:r w:rsidRPr="00FD592E">
        <w:rPr>
          <w:rFonts w:eastAsia="Times New Roman"/>
          <w:lang w:val="en-GB"/>
        </w:rPr>
        <w:t xml:space="preserve"> control, safeguard compliance, municipal services operation and maintenance, monitoring and evaluations, and other activities as appropriate. PMSC will have an Envir</w:t>
      </w:r>
      <w:r w:rsidR="00601EF9">
        <w:rPr>
          <w:rFonts w:eastAsia="Times New Roman"/>
          <w:lang w:val="en-GB"/>
        </w:rPr>
        <w:t xml:space="preserve">onment Specialist, a </w:t>
      </w:r>
      <w:r w:rsidR="00601EF9" w:rsidRPr="00470DCE">
        <w:rPr>
          <w:color w:val="262626" w:themeColor="text1" w:themeTint="D9"/>
          <w:lang w:val="en-GB"/>
        </w:rPr>
        <w:t>Social Safeguard Specialist, Heritage/Archaeological Expert, and a Gender Specialist</w:t>
      </w:r>
      <w:r w:rsidR="00601EF9">
        <w:rPr>
          <w:color w:val="262626" w:themeColor="text1" w:themeTint="D9"/>
          <w:lang w:val="en-GB"/>
        </w:rPr>
        <w:t>.</w:t>
      </w:r>
    </w:p>
    <w:p w14:paraId="05670DEC" w14:textId="77777777" w:rsidR="003702E8" w:rsidRPr="00FD592E" w:rsidRDefault="003702E8" w:rsidP="004E15D8">
      <w:pPr>
        <w:contextualSpacing/>
        <w:rPr>
          <w:rFonts w:eastAsia="Times New Roman"/>
          <w:szCs w:val="20"/>
          <w:lang w:val="en-GB"/>
        </w:rPr>
      </w:pPr>
    </w:p>
    <w:p w14:paraId="6DD9B3E0" w14:textId="77777777" w:rsidR="00601EF9" w:rsidRPr="00601EF9" w:rsidRDefault="00601EF9" w:rsidP="00601EF9">
      <w:pPr>
        <w:numPr>
          <w:ilvl w:val="0"/>
          <w:numId w:val="2"/>
        </w:numPr>
        <w:ind w:left="0" w:firstLine="0"/>
        <w:rPr>
          <w:rFonts w:eastAsia="Times New Roman"/>
          <w:lang w:val="en-GB"/>
        </w:rPr>
      </w:pPr>
      <w:r w:rsidRPr="00601EF9">
        <w:rPr>
          <w:rFonts w:eastAsia="Times New Roman"/>
          <w:lang w:val="en-GB"/>
        </w:rPr>
        <w:t xml:space="preserve">The key responsibilities of PMSC on environmental safeguards (PMU level and PIU level), with the support of heritage expert to be assigned in subproject towns where heritage areas are likely to be affected, are to fulfil collaborative tasks with the DDSC Environment Specialist and Heritage Expert and </w:t>
      </w:r>
      <w:proofErr w:type="gramStart"/>
      <w:r w:rsidRPr="00601EF9">
        <w:rPr>
          <w:rFonts w:eastAsia="Times New Roman"/>
          <w:lang w:val="en-GB"/>
        </w:rPr>
        <w:t>provide  expert</w:t>
      </w:r>
      <w:proofErr w:type="gramEnd"/>
      <w:r w:rsidRPr="00601EF9">
        <w:rPr>
          <w:rFonts w:eastAsia="Times New Roman"/>
          <w:lang w:val="en-GB"/>
        </w:rPr>
        <w:t xml:space="preserve"> support to PMU, Divisional/Regional Office and PIU on the following:</w:t>
      </w:r>
    </w:p>
    <w:p w14:paraId="22DB5391" w14:textId="77777777" w:rsidR="003702E8" w:rsidRPr="00FD592E" w:rsidRDefault="003702E8" w:rsidP="00601EF9">
      <w:pPr>
        <w:ind w:left="1134" w:hanging="567"/>
        <w:rPr>
          <w:rFonts w:eastAsia="Times New Roman" w:cs="Times New Roman"/>
          <w:b/>
          <w:bCs/>
        </w:rPr>
      </w:pPr>
    </w:p>
    <w:p w14:paraId="1056C88C" w14:textId="77777777" w:rsidR="00601EF9" w:rsidRPr="00601EF9" w:rsidRDefault="00601EF9" w:rsidP="00601EF9">
      <w:pPr>
        <w:numPr>
          <w:ilvl w:val="0"/>
          <w:numId w:val="121"/>
        </w:numPr>
        <w:ind w:left="1134" w:hanging="567"/>
        <w:rPr>
          <w:rFonts w:eastAsia="Times New Roman"/>
          <w:szCs w:val="20"/>
        </w:rPr>
      </w:pPr>
      <w:r w:rsidRPr="00601EF9">
        <w:rPr>
          <w:rFonts w:eastAsia="Times New Roman"/>
          <w:szCs w:val="20"/>
        </w:rPr>
        <w:t xml:space="preserve">Screen and categorize final components of the subproject based on the </w:t>
      </w:r>
      <w:proofErr w:type="gramStart"/>
      <w:r w:rsidRPr="00601EF9">
        <w:rPr>
          <w:rFonts w:eastAsia="Times New Roman"/>
          <w:szCs w:val="20"/>
        </w:rPr>
        <w:t>EARF;</w:t>
      </w:r>
      <w:proofErr w:type="gramEnd"/>
    </w:p>
    <w:p w14:paraId="6C585163" w14:textId="77777777" w:rsidR="00601EF9" w:rsidRPr="00601EF9" w:rsidRDefault="00601EF9" w:rsidP="00601EF9">
      <w:pPr>
        <w:numPr>
          <w:ilvl w:val="0"/>
          <w:numId w:val="121"/>
        </w:numPr>
        <w:ind w:left="1134" w:hanging="567"/>
        <w:rPr>
          <w:rFonts w:eastAsia="Times New Roman"/>
          <w:szCs w:val="20"/>
        </w:rPr>
      </w:pPr>
      <w:r w:rsidRPr="00601EF9">
        <w:rPr>
          <w:rFonts w:eastAsia="Times New Roman"/>
          <w:szCs w:val="20"/>
        </w:rPr>
        <w:t xml:space="preserve">Update/Finalize the initial environmental examination (IEE) report including environmental management plans (EMP) based on final detailed design of the subproject and in accordance with ADB SPS and national laws, regulations, policies and </w:t>
      </w:r>
      <w:proofErr w:type="gramStart"/>
      <w:r w:rsidRPr="00601EF9">
        <w:rPr>
          <w:rFonts w:eastAsia="Times New Roman"/>
          <w:szCs w:val="20"/>
        </w:rPr>
        <w:t>guidelines;</w:t>
      </w:r>
      <w:proofErr w:type="gramEnd"/>
    </w:p>
    <w:p w14:paraId="13373B74" w14:textId="77777777" w:rsidR="00601EF9" w:rsidRPr="00601EF9" w:rsidRDefault="00601EF9" w:rsidP="00601EF9">
      <w:pPr>
        <w:numPr>
          <w:ilvl w:val="0"/>
          <w:numId w:val="121"/>
        </w:numPr>
        <w:ind w:left="1134" w:hanging="567"/>
        <w:rPr>
          <w:rFonts w:eastAsia="Times New Roman"/>
          <w:szCs w:val="20"/>
        </w:rPr>
      </w:pPr>
      <w:r w:rsidRPr="00601EF9">
        <w:rPr>
          <w:rFonts w:eastAsia="Times New Roman"/>
          <w:szCs w:val="20"/>
        </w:rPr>
        <w:t xml:space="preserve">Engage heritage expert to review the works sites before the start of works, and confirm on site by joint verification with PIU and heritage management authority </w:t>
      </w:r>
      <w:r w:rsidRPr="00601EF9">
        <w:rPr>
          <w:rFonts w:eastAsia="Times New Roman"/>
          <w:szCs w:val="20"/>
        </w:rPr>
        <w:lastRenderedPageBreak/>
        <w:t xml:space="preserve">that project component sites are away from UNESCO notified heritage area, and no works are located within 1 km of the boundary and are not within the monument/sites protected by Department of Archaeology, Government of </w:t>
      </w:r>
      <w:proofErr w:type="gramStart"/>
      <w:r w:rsidRPr="00601EF9">
        <w:rPr>
          <w:rFonts w:eastAsia="Times New Roman"/>
          <w:szCs w:val="20"/>
        </w:rPr>
        <w:t>Bangladesh;</w:t>
      </w:r>
      <w:proofErr w:type="gramEnd"/>
    </w:p>
    <w:p w14:paraId="48F0879D" w14:textId="77777777" w:rsidR="00601EF9" w:rsidRPr="00601EF9" w:rsidRDefault="00601EF9" w:rsidP="00601EF9">
      <w:pPr>
        <w:numPr>
          <w:ilvl w:val="0"/>
          <w:numId w:val="121"/>
        </w:numPr>
        <w:ind w:left="1134" w:hanging="567"/>
        <w:rPr>
          <w:rFonts w:eastAsia="Times New Roman"/>
          <w:szCs w:val="20"/>
        </w:rPr>
      </w:pPr>
      <w:r w:rsidRPr="00601EF9">
        <w:rPr>
          <w:rFonts w:eastAsia="Times New Roman"/>
          <w:szCs w:val="20"/>
        </w:rPr>
        <w:t xml:space="preserve">Ensure that all recommendations made in the heritage assessment study are </w:t>
      </w:r>
      <w:proofErr w:type="gramStart"/>
      <w:r w:rsidRPr="00601EF9">
        <w:rPr>
          <w:rFonts w:eastAsia="Times New Roman"/>
          <w:szCs w:val="20"/>
        </w:rPr>
        <w:t>implemented;</w:t>
      </w:r>
      <w:proofErr w:type="gramEnd"/>
    </w:p>
    <w:p w14:paraId="4E8F6DE6" w14:textId="77777777" w:rsidR="00601EF9" w:rsidRPr="00601EF9" w:rsidRDefault="00601EF9" w:rsidP="00601EF9">
      <w:pPr>
        <w:numPr>
          <w:ilvl w:val="0"/>
          <w:numId w:val="121"/>
        </w:numPr>
        <w:ind w:left="1134" w:hanging="567"/>
        <w:rPr>
          <w:rFonts w:eastAsia="Times New Roman"/>
          <w:szCs w:val="20"/>
        </w:rPr>
      </w:pPr>
      <w:r w:rsidRPr="00601EF9">
        <w:rPr>
          <w:rFonts w:eastAsia="Times New Roman"/>
          <w:szCs w:val="20"/>
        </w:rPr>
        <w:t xml:space="preserve">Conduct due diligence of associated facilities and/or audit of existing facilities, if any, during the detailed design phase, as defined in ADB </w:t>
      </w:r>
      <w:proofErr w:type="gramStart"/>
      <w:r w:rsidRPr="00601EF9">
        <w:rPr>
          <w:rFonts w:eastAsia="Times New Roman"/>
          <w:szCs w:val="20"/>
        </w:rPr>
        <w:t>SPS;</w:t>
      </w:r>
      <w:proofErr w:type="gramEnd"/>
      <w:r w:rsidRPr="00601EF9">
        <w:rPr>
          <w:rFonts w:eastAsia="Times New Roman"/>
          <w:szCs w:val="20"/>
        </w:rPr>
        <w:t xml:space="preserve"> </w:t>
      </w:r>
    </w:p>
    <w:p w14:paraId="6F77DE8D" w14:textId="77777777" w:rsidR="00601EF9" w:rsidRPr="00601EF9" w:rsidRDefault="00601EF9" w:rsidP="00601EF9">
      <w:pPr>
        <w:numPr>
          <w:ilvl w:val="0"/>
          <w:numId w:val="121"/>
        </w:numPr>
        <w:ind w:left="1134" w:hanging="567"/>
        <w:rPr>
          <w:rFonts w:eastAsia="Times New Roman"/>
          <w:szCs w:val="20"/>
        </w:rPr>
      </w:pPr>
      <w:r w:rsidRPr="00601EF9">
        <w:rPr>
          <w:rFonts w:eastAsia="Times New Roman"/>
          <w:szCs w:val="20"/>
        </w:rPr>
        <w:t xml:space="preserve">Conduct of meaningful consultations and ensure issues/concerns/suggestions raised are incorporated in the design and updated/final IEE </w:t>
      </w:r>
      <w:proofErr w:type="gramStart"/>
      <w:r w:rsidRPr="00601EF9">
        <w:rPr>
          <w:rFonts w:eastAsia="Times New Roman"/>
          <w:szCs w:val="20"/>
        </w:rPr>
        <w:t>report;</w:t>
      </w:r>
      <w:proofErr w:type="gramEnd"/>
    </w:p>
    <w:p w14:paraId="64A1CACB" w14:textId="77777777" w:rsidR="00601EF9" w:rsidRPr="00601EF9" w:rsidRDefault="00601EF9" w:rsidP="00601EF9">
      <w:pPr>
        <w:numPr>
          <w:ilvl w:val="0"/>
          <w:numId w:val="121"/>
        </w:numPr>
        <w:ind w:left="1134" w:hanging="567"/>
        <w:rPr>
          <w:rFonts w:eastAsia="Times New Roman"/>
          <w:szCs w:val="20"/>
        </w:rPr>
      </w:pPr>
      <w:r w:rsidRPr="00601EF9">
        <w:rPr>
          <w:rFonts w:eastAsia="Times New Roman"/>
          <w:szCs w:val="20"/>
        </w:rPr>
        <w:t xml:space="preserve">Ensure relevant provisions from the updated/final IEE report and EMP are incorporated in the bid and contract </w:t>
      </w:r>
      <w:proofErr w:type="gramStart"/>
      <w:r w:rsidRPr="00601EF9">
        <w:rPr>
          <w:rFonts w:eastAsia="Times New Roman"/>
          <w:szCs w:val="20"/>
        </w:rPr>
        <w:t>documents;</w:t>
      </w:r>
      <w:proofErr w:type="gramEnd"/>
    </w:p>
    <w:p w14:paraId="2DEDCC74" w14:textId="77777777" w:rsidR="00601EF9" w:rsidRPr="00601EF9" w:rsidRDefault="00601EF9" w:rsidP="00601EF9">
      <w:pPr>
        <w:numPr>
          <w:ilvl w:val="0"/>
          <w:numId w:val="121"/>
        </w:numPr>
        <w:ind w:left="1134" w:hanging="567"/>
        <w:rPr>
          <w:rFonts w:eastAsia="Times New Roman"/>
          <w:szCs w:val="20"/>
        </w:rPr>
      </w:pPr>
      <w:r w:rsidRPr="00601EF9">
        <w:rPr>
          <w:rFonts w:eastAsia="Times New Roman"/>
          <w:szCs w:val="20"/>
        </w:rPr>
        <w:t>Establish grievance redressal mechanism and ensure members of the grievance committee have the necessary capacity to resolve project-related issues/</w:t>
      </w:r>
      <w:proofErr w:type="gramStart"/>
      <w:r w:rsidRPr="00601EF9">
        <w:rPr>
          <w:rFonts w:eastAsia="Times New Roman"/>
          <w:szCs w:val="20"/>
        </w:rPr>
        <w:t>concerns;</w:t>
      </w:r>
      <w:proofErr w:type="gramEnd"/>
    </w:p>
    <w:p w14:paraId="16C9378A" w14:textId="77777777" w:rsidR="00601EF9" w:rsidRPr="00601EF9" w:rsidRDefault="00601EF9" w:rsidP="00601EF9">
      <w:pPr>
        <w:numPr>
          <w:ilvl w:val="0"/>
          <w:numId w:val="121"/>
        </w:numPr>
        <w:ind w:left="1134" w:hanging="567"/>
        <w:rPr>
          <w:rFonts w:eastAsia="Times New Roman"/>
          <w:szCs w:val="20"/>
        </w:rPr>
      </w:pPr>
      <w:r w:rsidRPr="00601EF9">
        <w:rPr>
          <w:rFonts w:eastAsia="Times New Roman"/>
          <w:szCs w:val="20"/>
        </w:rPr>
        <w:t xml:space="preserve">Together with the social </w:t>
      </w:r>
      <w:proofErr w:type="gramStart"/>
      <w:r w:rsidRPr="00601EF9">
        <w:rPr>
          <w:rFonts w:eastAsia="Times New Roman"/>
          <w:szCs w:val="20"/>
        </w:rPr>
        <w:t>safeguards</w:t>
      </w:r>
      <w:proofErr w:type="gramEnd"/>
      <w:r w:rsidRPr="00601EF9">
        <w:rPr>
          <w:rFonts w:eastAsia="Times New Roman"/>
          <w:szCs w:val="20"/>
        </w:rPr>
        <w:t xml:space="preserve"> experts, conduct safeguards capacity building to ensure PMU, Divisional/Regional Office and PIU have the capacity to implement, monitor, and report on implementation of EMP, resettlement plans and indigenous peoples plans (if any); and</w:t>
      </w:r>
    </w:p>
    <w:p w14:paraId="406461DB" w14:textId="77777777" w:rsidR="00601EF9" w:rsidRPr="00601EF9" w:rsidRDefault="00601EF9" w:rsidP="00601EF9">
      <w:pPr>
        <w:numPr>
          <w:ilvl w:val="0"/>
          <w:numId w:val="121"/>
        </w:numPr>
        <w:ind w:left="1134" w:hanging="567"/>
        <w:rPr>
          <w:rFonts w:eastAsia="Times New Roman"/>
          <w:szCs w:val="20"/>
        </w:rPr>
      </w:pPr>
      <w:r w:rsidRPr="00601EF9">
        <w:rPr>
          <w:rFonts w:eastAsia="Times New Roman"/>
          <w:szCs w:val="20"/>
        </w:rPr>
        <w:t xml:space="preserve">Monitor implementation of EMP at all work sites, including all potential safeguard issues identified in the safeguard documentation mentioned </w:t>
      </w:r>
      <w:proofErr w:type="gramStart"/>
      <w:r w:rsidRPr="00601EF9">
        <w:rPr>
          <w:rFonts w:eastAsia="Times New Roman"/>
          <w:szCs w:val="20"/>
        </w:rPr>
        <w:t>above;</w:t>
      </w:r>
      <w:proofErr w:type="gramEnd"/>
    </w:p>
    <w:p w14:paraId="660AD54A" w14:textId="77777777" w:rsidR="00601EF9" w:rsidRPr="00601EF9" w:rsidRDefault="00601EF9" w:rsidP="00601EF9">
      <w:pPr>
        <w:numPr>
          <w:ilvl w:val="0"/>
          <w:numId w:val="121"/>
        </w:numPr>
        <w:ind w:left="1134" w:hanging="567"/>
        <w:rPr>
          <w:rFonts w:eastAsia="Times New Roman"/>
          <w:szCs w:val="20"/>
        </w:rPr>
      </w:pPr>
      <w:r w:rsidRPr="00601EF9">
        <w:rPr>
          <w:rFonts w:eastAsia="Times New Roman"/>
          <w:szCs w:val="20"/>
        </w:rPr>
        <w:t xml:space="preserve">Monitor any unanticipated environmental risks or impacts that arise during construction, implementation or operation of the subproject that were not considered in the IEE report and EMP. Prepare corrective action plans and ensure that these are implemented by the contractor and reported accordingly in environmental monitoring reports to ADB; and </w:t>
      </w:r>
    </w:p>
    <w:p w14:paraId="48A563B4" w14:textId="32BA8437" w:rsidR="00601EF9" w:rsidRDefault="00601EF9" w:rsidP="00601EF9">
      <w:pPr>
        <w:numPr>
          <w:ilvl w:val="0"/>
          <w:numId w:val="121"/>
        </w:numPr>
        <w:ind w:left="1134" w:hanging="567"/>
        <w:rPr>
          <w:rFonts w:eastAsia="Times New Roman"/>
          <w:szCs w:val="20"/>
        </w:rPr>
      </w:pPr>
      <w:r w:rsidRPr="00601EF9">
        <w:rPr>
          <w:rFonts w:eastAsia="Times New Roman"/>
          <w:szCs w:val="20"/>
        </w:rPr>
        <w:t>Undertake all other tasks to ensure the subproject complies with ADB SPS and national environmental laws, rules, and regulations.</w:t>
      </w:r>
    </w:p>
    <w:p w14:paraId="386EFDE2" w14:textId="77777777" w:rsidR="00601EF9" w:rsidRPr="00601EF9" w:rsidRDefault="00601EF9" w:rsidP="00601EF9">
      <w:pPr>
        <w:ind w:left="720"/>
        <w:rPr>
          <w:rFonts w:eastAsia="Times New Roman"/>
          <w:szCs w:val="20"/>
        </w:rPr>
      </w:pPr>
    </w:p>
    <w:p w14:paraId="4E9695EA" w14:textId="77777777" w:rsidR="00601EF9" w:rsidRPr="00601EF9" w:rsidRDefault="00FE11A5" w:rsidP="00601EF9">
      <w:pPr>
        <w:numPr>
          <w:ilvl w:val="0"/>
          <w:numId w:val="2"/>
        </w:numPr>
        <w:ind w:left="0" w:firstLine="0"/>
        <w:rPr>
          <w:rFonts w:eastAsia="Times New Roman" w:cs="Times New Roman"/>
        </w:rPr>
      </w:pPr>
      <w:r w:rsidRPr="00601EF9">
        <w:rPr>
          <w:rFonts w:eastAsia="Times New Roman" w:cs="Times New Roman"/>
          <w:b/>
          <w:bCs/>
        </w:rPr>
        <w:t>Civil Works Contract and Contractor.</w:t>
      </w:r>
      <w:r w:rsidRPr="00601EF9">
        <w:rPr>
          <w:rFonts w:eastAsia="Times New Roman" w:cs="Times New Roman"/>
        </w:rPr>
        <w:t xml:space="preserve"> </w:t>
      </w:r>
      <w:r w:rsidR="00601EF9" w:rsidRPr="00601EF9">
        <w:rPr>
          <w:rFonts w:eastAsia="Times New Roman" w:cs="Times New Roman"/>
        </w:rPr>
        <w:t xml:space="preserve">The IEE with EMP will form part of bidding and contract documents and verified by PMU. The Contractor will be required to designate an environment, </w:t>
      </w:r>
      <w:proofErr w:type="gramStart"/>
      <w:r w:rsidR="00601EF9" w:rsidRPr="00601EF9">
        <w:rPr>
          <w:rFonts w:eastAsia="Times New Roman" w:cs="Times New Roman"/>
        </w:rPr>
        <w:t>health</w:t>
      </w:r>
      <w:proofErr w:type="gramEnd"/>
      <w:r w:rsidR="00601EF9" w:rsidRPr="00601EF9">
        <w:rPr>
          <w:rFonts w:eastAsia="Times New Roman" w:cs="Times New Roman"/>
        </w:rPr>
        <w:t xml:space="preserve"> and safety officer (or equivalent) to ensure implementation of EMP during civil works. Contractor is to carry out all environmental mitigation and monitoring measures outlined in their contract and the IEE. The Contractor will be required to submit to PMU, for review and approval, a SEMP including (</w:t>
      </w:r>
      <w:proofErr w:type="spellStart"/>
      <w:r w:rsidR="00601EF9" w:rsidRPr="00601EF9">
        <w:rPr>
          <w:rFonts w:eastAsia="Times New Roman" w:cs="Times New Roman"/>
        </w:rPr>
        <w:t>i</w:t>
      </w:r>
      <w:proofErr w:type="spellEnd"/>
      <w:r w:rsidR="00601EF9" w:rsidRPr="00601EF9">
        <w:rPr>
          <w:rFonts w:eastAsia="Times New Roman" w:cs="Times New Roman"/>
        </w:rPr>
        <w:t>) proposed sites/locations for construction work camps, storage areas, hauling roads, lay down areas, disposal areas for solid and hazardous wastes; (ii) specific mitigation measures following the approved EMP; (iii) monitoring program per EMP; and (iv) budget for SEMP and EMP implementation. No works can commence until SEMP is approved by PMU.</w:t>
      </w:r>
    </w:p>
    <w:p w14:paraId="020204A8" w14:textId="77777777" w:rsidR="00601EF9" w:rsidRPr="00601EF9" w:rsidRDefault="00601EF9" w:rsidP="00601EF9">
      <w:pPr>
        <w:rPr>
          <w:rFonts w:eastAsia="Times New Roman" w:cs="Times New Roman"/>
        </w:rPr>
      </w:pPr>
    </w:p>
    <w:p w14:paraId="227961EC" w14:textId="77777777" w:rsidR="00601EF9" w:rsidRPr="00601EF9" w:rsidRDefault="00601EF9" w:rsidP="00601EF9">
      <w:pPr>
        <w:numPr>
          <w:ilvl w:val="0"/>
          <w:numId w:val="2"/>
        </w:numPr>
        <w:ind w:left="0" w:firstLine="0"/>
        <w:rPr>
          <w:rFonts w:eastAsia="Times New Roman" w:cs="Times New Roman"/>
        </w:rPr>
      </w:pPr>
      <w:r w:rsidRPr="00601EF9">
        <w:rPr>
          <w:rFonts w:eastAsia="Times New Roman" w:cs="Times New Roman"/>
        </w:rPr>
        <w:t>Specifically, the Contractor will have the following responsibilities, among others that will be included in the bid and contract documents:</w:t>
      </w:r>
    </w:p>
    <w:p w14:paraId="6E94A997" w14:textId="7901A151" w:rsidR="00541474" w:rsidRDefault="00541474" w:rsidP="00601EF9">
      <w:pPr>
        <w:rPr>
          <w:rFonts w:eastAsiaTheme="majorEastAsia" w:cstheme="majorBidi"/>
        </w:rPr>
      </w:pPr>
    </w:p>
    <w:p w14:paraId="511FE557" w14:textId="77777777" w:rsidR="00601EF9" w:rsidRPr="00470DCE" w:rsidRDefault="00601EF9" w:rsidP="00601EF9">
      <w:pPr>
        <w:numPr>
          <w:ilvl w:val="0"/>
          <w:numId w:val="123"/>
        </w:numPr>
        <w:ind w:hanging="720"/>
      </w:pPr>
      <w:r w:rsidRPr="00470DCE">
        <w:t xml:space="preserve">Ensure that the infrastructure development works are carried out in an environmentally friendly manner, minimizing environmental impacts while ensuring the health and safety of all its workers and the minimizing disturbance to the surrounding environment and </w:t>
      </w:r>
      <w:proofErr w:type="gramStart"/>
      <w:r w:rsidRPr="00470DCE">
        <w:t>communities;</w:t>
      </w:r>
      <w:proofErr w:type="gramEnd"/>
    </w:p>
    <w:p w14:paraId="4FAE09BB" w14:textId="77777777" w:rsidR="00601EF9" w:rsidRPr="00470DCE" w:rsidRDefault="00601EF9" w:rsidP="00601EF9">
      <w:pPr>
        <w:numPr>
          <w:ilvl w:val="0"/>
          <w:numId w:val="123"/>
        </w:numPr>
        <w:ind w:hanging="720"/>
      </w:pPr>
      <w:r w:rsidRPr="00470DCE">
        <w:t xml:space="preserve">Consideration of ADB SPS, national regulations and the EMP during bid preparation and cost </w:t>
      </w:r>
      <w:proofErr w:type="gramStart"/>
      <w:r w:rsidRPr="00470DCE">
        <w:t>estimation;</w:t>
      </w:r>
      <w:proofErr w:type="gramEnd"/>
    </w:p>
    <w:p w14:paraId="62B81D94" w14:textId="77777777" w:rsidR="00601EF9" w:rsidRPr="00470DCE" w:rsidRDefault="00601EF9" w:rsidP="00601EF9">
      <w:pPr>
        <w:numPr>
          <w:ilvl w:val="0"/>
          <w:numId w:val="123"/>
        </w:numPr>
        <w:ind w:hanging="720"/>
      </w:pPr>
      <w:r w:rsidRPr="00470DCE">
        <w:t xml:space="preserve">Hire or designate a </w:t>
      </w:r>
      <w:proofErr w:type="gramStart"/>
      <w:r w:rsidRPr="00470DCE">
        <w:t>full time</w:t>
      </w:r>
      <w:proofErr w:type="gramEnd"/>
      <w:r w:rsidRPr="00470DCE">
        <w:t xml:space="preserve"> Environment, </w:t>
      </w:r>
      <w:proofErr w:type="gramStart"/>
      <w:r w:rsidRPr="00470DCE">
        <w:t>Health</w:t>
      </w:r>
      <w:proofErr w:type="gramEnd"/>
      <w:r w:rsidRPr="00470DCE">
        <w:t xml:space="preserve"> and Safety Officer (or equivalent) responsible for compliance to ADB SPS requirements, national regulations and the EMP. The officer/staff must have a </w:t>
      </w:r>
      <w:proofErr w:type="gramStart"/>
      <w:r w:rsidRPr="00470DCE">
        <w:t>clear terms</w:t>
      </w:r>
      <w:proofErr w:type="gramEnd"/>
      <w:r w:rsidRPr="00470DCE">
        <w:t xml:space="preserve"> of reference and responsibilities to ensure that all environmental and social concerns are properly managed;</w:t>
      </w:r>
    </w:p>
    <w:p w14:paraId="4C539E04" w14:textId="77777777" w:rsidR="00601EF9" w:rsidRPr="00470DCE" w:rsidRDefault="00601EF9" w:rsidP="00601EF9">
      <w:pPr>
        <w:numPr>
          <w:ilvl w:val="0"/>
          <w:numId w:val="123"/>
        </w:numPr>
        <w:ind w:hanging="720"/>
      </w:pPr>
      <w:r w:rsidRPr="00470DCE">
        <w:t xml:space="preserve">Ensure regular reporting to the PIU on work progress and alert management on any potential issues or </w:t>
      </w:r>
      <w:proofErr w:type="gramStart"/>
      <w:r w:rsidRPr="00470DCE">
        <w:t>delays;</w:t>
      </w:r>
      <w:proofErr w:type="gramEnd"/>
    </w:p>
    <w:p w14:paraId="3EE1E4D5" w14:textId="77777777" w:rsidR="00601EF9" w:rsidRPr="00470DCE" w:rsidRDefault="00601EF9" w:rsidP="00601EF9">
      <w:pPr>
        <w:numPr>
          <w:ilvl w:val="0"/>
          <w:numId w:val="123"/>
        </w:numPr>
        <w:ind w:hanging="720"/>
      </w:pPr>
      <w:r w:rsidRPr="00470DCE">
        <w:lastRenderedPageBreak/>
        <w:t xml:space="preserve">Strictly follow National COVID 19 protocols and other COVID-19 related instructions issued by the government, and immediately report to the PIU upon detection of COVID positive cases at the subproject </w:t>
      </w:r>
      <w:proofErr w:type="gramStart"/>
      <w:r w:rsidRPr="00470DCE">
        <w:t>site;</w:t>
      </w:r>
      <w:proofErr w:type="gramEnd"/>
    </w:p>
    <w:p w14:paraId="7B149000" w14:textId="77777777" w:rsidR="00601EF9" w:rsidRPr="00470DCE" w:rsidRDefault="00601EF9" w:rsidP="00601EF9">
      <w:pPr>
        <w:numPr>
          <w:ilvl w:val="0"/>
          <w:numId w:val="123"/>
        </w:numPr>
        <w:ind w:hanging="720"/>
      </w:pPr>
      <w:r w:rsidRPr="00470DCE">
        <w:t xml:space="preserve">Obtain the necessary permits and clearances, if any is required for the contractor, to implement the </w:t>
      </w:r>
      <w:proofErr w:type="gramStart"/>
      <w:r w:rsidRPr="00470DCE">
        <w:t>subproject;</w:t>
      </w:r>
      <w:proofErr w:type="gramEnd"/>
    </w:p>
    <w:p w14:paraId="5EE53AEC" w14:textId="77777777" w:rsidR="00601EF9" w:rsidRPr="00470DCE" w:rsidRDefault="00601EF9" w:rsidP="00601EF9">
      <w:pPr>
        <w:numPr>
          <w:ilvl w:val="0"/>
          <w:numId w:val="123"/>
        </w:numPr>
        <w:ind w:hanging="720"/>
      </w:pPr>
      <w:r w:rsidRPr="00470DCE">
        <w:t xml:space="preserve">Ensure that all worker recruitment and OHS requirements are </w:t>
      </w:r>
      <w:proofErr w:type="spellStart"/>
      <w:proofErr w:type="gramStart"/>
      <w:r w:rsidRPr="00470DCE">
        <w:t>complied</w:t>
      </w:r>
      <w:proofErr w:type="spellEnd"/>
      <w:r w:rsidRPr="00470DCE">
        <w:t>;</w:t>
      </w:r>
      <w:proofErr w:type="gramEnd"/>
    </w:p>
    <w:p w14:paraId="1B12515E" w14:textId="77777777" w:rsidR="00601EF9" w:rsidRPr="00470DCE" w:rsidRDefault="00601EF9" w:rsidP="00601EF9">
      <w:pPr>
        <w:numPr>
          <w:ilvl w:val="0"/>
          <w:numId w:val="123"/>
        </w:numPr>
        <w:ind w:hanging="720"/>
      </w:pPr>
      <w:r w:rsidRPr="00470DCE">
        <w:t xml:space="preserve">Take necessary corrective action to rectify any non-conformance, including actions related to </w:t>
      </w:r>
      <w:proofErr w:type="gramStart"/>
      <w:r w:rsidRPr="00470DCE">
        <w:t>grievances;</w:t>
      </w:r>
      <w:proofErr w:type="gramEnd"/>
    </w:p>
    <w:p w14:paraId="28C850A0" w14:textId="77777777" w:rsidR="00601EF9" w:rsidRPr="00470DCE" w:rsidRDefault="00601EF9" w:rsidP="00601EF9">
      <w:pPr>
        <w:numPr>
          <w:ilvl w:val="0"/>
          <w:numId w:val="123"/>
        </w:numPr>
        <w:ind w:hanging="720"/>
      </w:pPr>
      <w:r w:rsidRPr="00470DCE">
        <w:t>Institute an emergency plan for natural calamities/disasters and accidents at the site; and</w:t>
      </w:r>
    </w:p>
    <w:p w14:paraId="27C9DCEC" w14:textId="77777777" w:rsidR="00601EF9" w:rsidRPr="00470DCE" w:rsidRDefault="00601EF9" w:rsidP="00601EF9">
      <w:pPr>
        <w:numPr>
          <w:ilvl w:val="0"/>
          <w:numId w:val="123"/>
        </w:numPr>
        <w:ind w:hanging="720"/>
      </w:pPr>
      <w:r w:rsidRPr="00470DCE">
        <w:t>Follow chance finds procedures to discovery of any physical cultural artifact.</w:t>
      </w:r>
    </w:p>
    <w:p w14:paraId="179A1146" w14:textId="77777777" w:rsidR="00E8458D" w:rsidRDefault="00E8458D" w:rsidP="00601EF9">
      <w:pPr>
        <w:numPr>
          <w:ilvl w:val="0"/>
          <w:numId w:val="123"/>
        </w:numPr>
        <w:ind w:hanging="720"/>
        <w:rPr>
          <w:rFonts w:eastAsia="Times New Roman" w:cs="Times New Roman"/>
        </w:rPr>
      </w:pPr>
      <w:r w:rsidRPr="00FD592E">
        <w:rPr>
          <w:rFonts w:eastAsia="Times New Roman" w:cs="Times New Roman"/>
        </w:rPr>
        <w:t xml:space="preserve">A copy of the </w:t>
      </w:r>
      <w:r w:rsidRPr="00FD592E">
        <w:rPr>
          <w:rFonts w:eastAsia="Calibri"/>
          <w:lang w:val="en-GB"/>
        </w:rPr>
        <w:t>EMP</w:t>
      </w:r>
      <w:r w:rsidRPr="00FD592E">
        <w:rPr>
          <w:rFonts w:eastAsia="Times New Roman" w:cs="Times New Roman"/>
        </w:rPr>
        <w:t>/approved SEMP will be kept on-site during the construction period at all times. Non-</w:t>
      </w:r>
      <w:r w:rsidRPr="00FD592E">
        <w:rPr>
          <w:rFonts w:eastAsia="Calibri"/>
        </w:rPr>
        <w:t>compliance</w:t>
      </w:r>
      <w:r w:rsidRPr="00FD592E">
        <w:rPr>
          <w:rFonts w:eastAsia="Times New Roman" w:cs="Times New Roman"/>
        </w:rPr>
        <w:t xml:space="preserve"> with, or any deviation from, the conditions set out in the EMP/SEMP constitutes a failure in compliance and will require corrective actions.</w:t>
      </w:r>
    </w:p>
    <w:p w14:paraId="0C9572AB" w14:textId="77777777" w:rsidR="00E8458D" w:rsidRDefault="00E8458D" w:rsidP="00E8458D">
      <w:pPr>
        <w:rPr>
          <w:rFonts w:eastAsia="Times New Roman" w:cs="Times New Roman"/>
        </w:rPr>
      </w:pPr>
    </w:p>
    <w:p w14:paraId="77EB20D5" w14:textId="77777777" w:rsidR="00601EF9" w:rsidRPr="00601EF9" w:rsidRDefault="00601EF9" w:rsidP="00601EF9">
      <w:pPr>
        <w:numPr>
          <w:ilvl w:val="0"/>
          <w:numId w:val="2"/>
        </w:numPr>
        <w:ind w:left="0" w:firstLine="0"/>
        <w:rPr>
          <w:rFonts w:eastAsia="Times New Roman" w:cs="Times New Roman"/>
        </w:rPr>
      </w:pPr>
      <w:r w:rsidRPr="00601EF9">
        <w:rPr>
          <w:rFonts w:eastAsia="Times New Roman" w:cs="Times New Roman"/>
        </w:rPr>
        <w:t>A copy of the EMP/approved SEMP will be kept on-site during the construction period at all times. Non-compliance with, or any deviation from, the conditions set out in the EMP/SEMP constitutes a failure in compliance and will require corrective actions.</w:t>
      </w:r>
    </w:p>
    <w:p w14:paraId="12579061" w14:textId="77777777" w:rsidR="00601EF9" w:rsidRPr="00601EF9" w:rsidRDefault="00601EF9" w:rsidP="00601EF9">
      <w:pPr>
        <w:rPr>
          <w:rFonts w:eastAsia="Times New Roman" w:cs="Times New Roman"/>
        </w:rPr>
      </w:pPr>
    </w:p>
    <w:p w14:paraId="444A9C99" w14:textId="77777777" w:rsidR="00601EF9" w:rsidRPr="00601EF9" w:rsidRDefault="00601EF9" w:rsidP="00601EF9">
      <w:pPr>
        <w:numPr>
          <w:ilvl w:val="0"/>
          <w:numId w:val="2"/>
        </w:numPr>
        <w:ind w:left="0" w:firstLine="0"/>
        <w:rPr>
          <w:rFonts w:eastAsia="Times New Roman" w:cs="Times New Roman"/>
        </w:rPr>
      </w:pPr>
      <w:r w:rsidRPr="00601EF9">
        <w:rPr>
          <w:rFonts w:eastAsia="Times New Roman" w:cs="Times New Roman"/>
        </w:rPr>
        <w:t>PMU will ensure that bidding and contract documents include specific provisions requiring contractors to comply with: (</w:t>
      </w:r>
      <w:proofErr w:type="spellStart"/>
      <w:r w:rsidRPr="00601EF9">
        <w:rPr>
          <w:rFonts w:eastAsia="Times New Roman" w:cs="Times New Roman"/>
        </w:rPr>
        <w:t>i</w:t>
      </w:r>
      <w:proofErr w:type="spellEnd"/>
      <w:r w:rsidRPr="00601EF9">
        <w:rPr>
          <w:rFonts w:eastAsia="Times New Roman" w:cs="Times New Roman"/>
        </w:rPr>
        <w:t>) all applicable labor laws and core labor standards on (a) prohibition of child labor as defined in national legislation for construction and maintenance activities; (b) equal pay for equal work of equal value regardless of gender, ethnicity, or caste; and (c) elimination of forced labor; and with (ii) the requirement to disseminate information on sexually transmitted diseases, including HIV/AIDS, to employees and local communities surrounding the proposed project sites.</w:t>
      </w:r>
    </w:p>
    <w:p w14:paraId="6B2A9C0A" w14:textId="77777777" w:rsidR="00F03452" w:rsidRPr="00D550C0" w:rsidRDefault="00F03452" w:rsidP="00F03452">
      <w:pPr>
        <w:rPr>
          <w:rFonts w:eastAsia="Times New Roman" w:cs="Times New Roman"/>
        </w:rPr>
      </w:pPr>
    </w:p>
    <w:p w14:paraId="5CB115BB" w14:textId="77777777" w:rsidR="00E8458D" w:rsidRPr="00FD592E" w:rsidRDefault="004E15D8" w:rsidP="00AC630A">
      <w:pPr>
        <w:pStyle w:val="AHEADING002"/>
        <w:numPr>
          <w:ilvl w:val="0"/>
          <w:numId w:val="90"/>
        </w:numPr>
      </w:pPr>
      <w:bookmarkStart w:id="591" w:name="_Toc158042488"/>
      <w:r w:rsidRPr="00FD592E">
        <w:t>Environmental Management Plan (EMP)</w:t>
      </w:r>
      <w:bookmarkEnd w:id="591"/>
    </w:p>
    <w:p w14:paraId="109B8892" w14:textId="3E7681F1" w:rsidR="00F03452" w:rsidRPr="00FD592E" w:rsidRDefault="00F03452" w:rsidP="00F03452">
      <w:pPr>
        <w:numPr>
          <w:ilvl w:val="0"/>
          <w:numId w:val="2"/>
        </w:numPr>
        <w:ind w:left="0" w:firstLine="0"/>
      </w:pPr>
      <w:r w:rsidRPr="00F03452">
        <w:rPr>
          <w:rFonts w:eastAsia="Times New Roman" w:cs="Times New Roman"/>
        </w:rPr>
        <w:t>The</w:t>
      </w:r>
      <w:r w:rsidRPr="00FD592E">
        <w:t xml:space="preserve"> EMP is necessary on the grounds that it will manage the environment by offsetting the negative impacts with possible mitigation measures and enhancing the positive impacts within the allocated fund from the project. Thus, the main objectives of the EMP for the </w:t>
      </w:r>
      <w:r w:rsidR="00A76A28">
        <w:t xml:space="preserve">road construction and improvement </w:t>
      </w:r>
      <w:r w:rsidRPr="00FD592E">
        <w:t>subproject are:</w:t>
      </w:r>
    </w:p>
    <w:p w14:paraId="39D2F027" w14:textId="77777777" w:rsidR="00F03452" w:rsidRPr="00FD592E" w:rsidRDefault="00F03452" w:rsidP="00F03452">
      <w:pPr>
        <w:ind w:left="540"/>
      </w:pPr>
    </w:p>
    <w:p w14:paraId="6C53DAF6" w14:textId="77777777" w:rsidR="00F03452" w:rsidRPr="00FD592E" w:rsidRDefault="00F03452" w:rsidP="00827C62">
      <w:pPr>
        <w:numPr>
          <w:ilvl w:val="0"/>
          <w:numId w:val="176"/>
        </w:numPr>
        <w:tabs>
          <w:tab w:val="clear" w:pos="720"/>
        </w:tabs>
        <w:spacing w:after="160" w:line="259" w:lineRule="auto"/>
        <w:ind w:left="1440"/>
      </w:pPr>
      <w:r w:rsidRPr="00FD592E">
        <w:t>Define the responsibilities of the project proponents in accordance with the three project phases (design, construction and operation</w:t>
      </w:r>
      <w:proofErr w:type="gramStart"/>
      <w:r w:rsidRPr="00FD592E">
        <w:t>);</w:t>
      </w:r>
      <w:proofErr w:type="gramEnd"/>
    </w:p>
    <w:p w14:paraId="6804048E" w14:textId="77777777" w:rsidR="00F03452" w:rsidRPr="00FD592E" w:rsidRDefault="00F03452" w:rsidP="00827C62">
      <w:pPr>
        <w:numPr>
          <w:ilvl w:val="0"/>
          <w:numId w:val="176"/>
        </w:numPr>
        <w:tabs>
          <w:tab w:val="clear" w:pos="720"/>
        </w:tabs>
        <w:spacing w:after="160" w:line="259" w:lineRule="auto"/>
        <w:ind w:left="1440"/>
      </w:pPr>
      <w:r w:rsidRPr="00FD592E">
        <w:t xml:space="preserve">Facilitate the implementation of the mitigation measures by providing the technical details of each project impact, and proposing an implementation schedule of the proposed mitigation </w:t>
      </w:r>
      <w:proofErr w:type="gramStart"/>
      <w:r w:rsidRPr="00FD592E">
        <w:t>measures;</w:t>
      </w:r>
      <w:proofErr w:type="gramEnd"/>
    </w:p>
    <w:p w14:paraId="7D2F98B8" w14:textId="77777777" w:rsidR="00F03452" w:rsidRPr="00FD592E" w:rsidRDefault="00F03452" w:rsidP="00827C62">
      <w:pPr>
        <w:numPr>
          <w:ilvl w:val="0"/>
          <w:numId w:val="176"/>
        </w:numPr>
        <w:tabs>
          <w:tab w:val="clear" w:pos="720"/>
        </w:tabs>
        <w:spacing w:after="160" w:line="259" w:lineRule="auto"/>
        <w:ind w:left="1440"/>
      </w:pPr>
      <w:r w:rsidRPr="00FD592E">
        <w:t xml:space="preserve">Define a monitoring mechanism and identify monitoring parameters to ensure that all proposed mitigation measures are completely and effectively </w:t>
      </w:r>
      <w:proofErr w:type="gramStart"/>
      <w:r w:rsidRPr="00FD592E">
        <w:t>implemented;</w:t>
      </w:r>
      <w:proofErr w:type="gramEnd"/>
    </w:p>
    <w:p w14:paraId="2602C295" w14:textId="1D046F4E" w:rsidR="00F03452" w:rsidRPr="00FD592E" w:rsidRDefault="00F03452" w:rsidP="00827C62">
      <w:pPr>
        <w:numPr>
          <w:ilvl w:val="0"/>
          <w:numId w:val="176"/>
        </w:numPr>
        <w:tabs>
          <w:tab w:val="clear" w:pos="720"/>
        </w:tabs>
        <w:spacing w:after="160" w:line="259" w:lineRule="auto"/>
        <w:ind w:left="1440"/>
      </w:pPr>
      <w:r w:rsidRPr="00FD592E">
        <w:t>Identify training requirements at various levels and provide a plan for the implementation of training sessions;</w:t>
      </w:r>
      <w:r w:rsidR="00343B93">
        <w:t xml:space="preserve"> and</w:t>
      </w:r>
    </w:p>
    <w:p w14:paraId="5A50A7C1" w14:textId="0F908DC2" w:rsidR="00D30F70" w:rsidRPr="00D30F70" w:rsidRDefault="00F03452" w:rsidP="00D30F70">
      <w:pPr>
        <w:numPr>
          <w:ilvl w:val="0"/>
          <w:numId w:val="176"/>
        </w:numPr>
        <w:tabs>
          <w:tab w:val="clear" w:pos="720"/>
        </w:tabs>
        <w:spacing w:after="160" w:line="259" w:lineRule="auto"/>
        <w:ind w:left="1440"/>
      </w:pPr>
      <w:r w:rsidRPr="00FD592E">
        <w:t xml:space="preserve">Identify the resources required to implement the EMP and outline corresponding financing arrangements; and </w:t>
      </w:r>
      <w:proofErr w:type="gramStart"/>
      <w:r w:rsidRPr="00FD592E">
        <w:t>Providing</w:t>
      </w:r>
      <w:proofErr w:type="gramEnd"/>
      <w:r w:rsidRPr="00FD592E">
        <w:t xml:space="preserve"> a cost estimate for all proposed EMP actions</w:t>
      </w:r>
      <w:r w:rsidR="00343B93">
        <w:t>.</w:t>
      </w:r>
    </w:p>
    <w:p w14:paraId="159DFFB5" w14:textId="62122AA5" w:rsidR="00F03452" w:rsidRPr="005320B5" w:rsidRDefault="00F03452" w:rsidP="00F03452">
      <w:pPr>
        <w:numPr>
          <w:ilvl w:val="0"/>
          <w:numId w:val="2"/>
        </w:numPr>
        <w:ind w:left="0" w:firstLine="0"/>
      </w:pPr>
      <w:r w:rsidRPr="00F03452">
        <w:rPr>
          <w:rFonts w:eastAsiaTheme="majorEastAsia" w:cstheme="majorBidi"/>
        </w:rPr>
        <w:t>T</w:t>
      </w:r>
      <w:r w:rsidRPr="00FD592E">
        <w:t xml:space="preserve">he </w:t>
      </w:r>
      <w:r w:rsidRPr="00F03452">
        <w:rPr>
          <w:rFonts w:eastAsia="Times New Roman" w:cs="Times New Roman"/>
        </w:rPr>
        <w:t>Environmental</w:t>
      </w:r>
      <w:r w:rsidRPr="00FD592E">
        <w:t xml:space="preserve"> Management Plan (EMP) matrix is </w:t>
      </w:r>
      <w:r w:rsidRPr="005320B5">
        <w:t xml:space="preserve">presented in </w:t>
      </w:r>
      <w:r w:rsidR="0012266D" w:rsidRPr="008C2929">
        <w:rPr>
          <w:b/>
        </w:rPr>
        <w:fldChar w:fldCharType="begin"/>
      </w:r>
      <w:r w:rsidR="0012266D" w:rsidRPr="008C2929">
        <w:rPr>
          <w:b/>
        </w:rPr>
        <w:instrText xml:space="preserve"> REF _Ref108547971 \h </w:instrText>
      </w:r>
      <w:r w:rsidR="005320B5" w:rsidRPr="008C2929">
        <w:rPr>
          <w:b/>
        </w:rPr>
        <w:instrText xml:space="preserve"> \* MERGEFORMAT </w:instrText>
      </w:r>
      <w:r w:rsidR="0012266D" w:rsidRPr="008C2929">
        <w:rPr>
          <w:b/>
        </w:rPr>
      </w:r>
      <w:r w:rsidR="0012266D" w:rsidRPr="008C2929">
        <w:rPr>
          <w:b/>
        </w:rPr>
        <w:fldChar w:fldCharType="separate"/>
      </w:r>
      <w:r w:rsidR="00601EF9" w:rsidRPr="00C535DD">
        <w:rPr>
          <w:b/>
        </w:rPr>
        <w:t xml:space="preserve">Table </w:t>
      </w:r>
      <w:r w:rsidR="00601EF9">
        <w:rPr>
          <w:b/>
        </w:rPr>
        <w:t>1</w:t>
      </w:r>
      <w:r w:rsidR="0012266D" w:rsidRPr="008C2929">
        <w:rPr>
          <w:b/>
        </w:rPr>
        <w:fldChar w:fldCharType="end"/>
      </w:r>
      <w:r w:rsidR="007A78F7">
        <w:rPr>
          <w:b/>
        </w:rPr>
        <w:t>4</w:t>
      </w:r>
      <w:r w:rsidRPr="008C2929">
        <w:rPr>
          <w:b/>
        </w:rPr>
        <w:t>.</w:t>
      </w:r>
      <w:r w:rsidRPr="005320B5">
        <w:t xml:space="preserve"> This summarizes the potential environmental impacts, mitigation measures, responsible entity for implementation and monitoring, and cost of implementation.</w:t>
      </w:r>
    </w:p>
    <w:p w14:paraId="69677734" w14:textId="77777777" w:rsidR="00FE5049" w:rsidRDefault="00FE5049" w:rsidP="00FE5049"/>
    <w:p w14:paraId="00752677" w14:textId="5FF99F12" w:rsidR="00B46CA3" w:rsidRPr="008073DC" w:rsidRDefault="00B46CA3" w:rsidP="00D30F70">
      <w:pPr>
        <w:tabs>
          <w:tab w:val="left" w:pos="2445"/>
        </w:tabs>
        <w:rPr>
          <w:rFonts w:eastAsiaTheme="majorEastAsia" w:cstheme="majorBidi"/>
        </w:rPr>
        <w:sectPr w:rsidR="00B46CA3" w:rsidRPr="008073DC" w:rsidSect="00074774">
          <w:pgSz w:w="11907" w:h="16839" w:code="9"/>
          <w:pgMar w:top="1440" w:right="1440" w:bottom="1440" w:left="1440" w:header="720" w:footer="720" w:gutter="0"/>
          <w:cols w:space="720"/>
          <w:docGrid w:linePitch="360"/>
        </w:sectPr>
      </w:pPr>
    </w:p>
    <w:p w14:paraId="29515F79" w14:textId="77777777" w:rsidR="00913750" w:rsidRDefault="00913750" w:rsidP="00541474">
      <w:pPr>
        <w:ind w:left="540" w:hanging="360"/>
        <w:rPr>
          <w:rFonts w:eastAsiaTheme="majorEastAsia" w:cstheme="majorBidi"/>
        </w:rPr>
      </w:pPr>
    </w:p>
    <w:p w14:paraId="31C8804C" w14:textId="4BA0D72F" w:rsidR="00C535DD" w:rsidRPr="00C535DD" w:rsidRDefault="00C535DD" w:rsidP="00C535DD">
      <w:pPr>
        <w:ind w:left="540" w:hanging="360"/>
        <w:rPr>
          <w:b/>
        </w:rPr>
      </w:pPr>
      <w:bookmarkStart w:id="592" w:name="_Ref108547971"/>
      <w:bookmarkStart w:id="593" w:name="_Toc158042507"/>
      <w:r w:rsidRPr="00C535DD">
        <w:rPr>
          <w:b/>
        </w:rPr>
        <w:t xml:space="preserve">Table </w:t>
      </w:r>
      <w:r w:rsidRPr="00C535DD">
        <w:rPr>
          <w:b/>
        </w:rPr>
        <w:fldChar w:fldCharType="begin"/>
      </w:r>
      <w:r w:rsidRPr="00C535DD">
        <w:rPr>
          <w:b/>
        </w:rPr>
        <w:instrText xml:space="preserve"> SEQ Table \* ARABIC </w:instrText>
      </w:r>
      <w:r w:rsidRPr="00C535DD">
        <w:rPr>
          <w:b/>
        </w:rPr>
        <w:fldChar w:fldCharType="separate"/>
      </w:r>
      <w:r w:rsidR="00CE34B7">
        <w:rPr>
          <w:b/>
          <w:noProof/>
        </w:rPr>
        <w:t>14</w:t>
      </w:r>
      <w:r w:rsidRPr="00C535DD">
        <w:rPr>
          <w:b/>
        </w:rPr>
        <w:fldChar w:fldCharType="end"/>
      </w:r>
      <w:bookmarkEnd w:id="592"/>
      <w:r w:rsidRPr="00C535DD">
        <w:rPr>
          <w:b/>
        </w:rPr>
        <w:t xml:space="preserve">: Environmental Management Plan </w:t>
      </w:r>
      <w:r w:rsidR="00DB24CC">
        <w:rPr>
          <w:b/>
        </w:rPr>
        <w:t>(EMP)</w:t>
      </w:r>
      <w:bookmarkEnd w:id="593"/>
    </w:p>
    <w:tbl>
      <w:tblPr>
        <w:tblW w:w="139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0"/>
        <w:gridCol w:w="2520"/>
        <w:gridCol w:w="4410"/>
        <w:gridCol w:w="1749"/>
        <w:gridCol w:w="2755"/>
      </w:tblGrid>
      <w:tr w:rsidR="00C535DD" w:rsidRPr="00417895" w14:paraId="729723F8" w14:textId="77777777" w:rsidTr="008A29CD">
        <w:trPr>
          <w:tblHeader/>
        </w:trPr>
        <w:tc>
          <w:tcPr>
            <w:tcW w:w="2520" w:type="dxa"/>
            <w:vMerge w:val="restart"/>
          </w:tcPr>
          <w:p w14:paraId="73EEB2B1" w14:textId="77777777" w:rsidR="00C535DD" w:rsidRPr="00417895" w:rsidRDefault="00C535DD" w:rsidP="007B0CBD">
            <w:pPr>
              <w:jc w:val="center"/>
              <w:rPr>
                <w:rFonts w:eastAsiaTheme="majorEastAsia" w:cstheme="majorBidi"/>
                <w:b/>
              </w:rPr>
            </w:pPr>
            <w:r w:rsidRPr="00417895">
              <w:rPr>
                <w:rFonts w:eastAsiaTheme="majorEastAsia" w:cstheme="majorBidi"/>
                <w:b/>
              </w:rPr>
              <w:t>Parameter</w:t>
            </w:r>
          </w:p>
        </w:tc>
        <w:tc>
          <w:tcPr>
            <w:tcW w:w="2520" w:type="dxa"/>
            <w:vMerge w:val="restart"/>
          </w:tcPr>
          <w:p w14:paraId="274A3902" w14:textId="77777777" w:rsidR="00C535DD" w:rsidRPr="00417895" w:rsidRDefault="00C535DD" w:rsidP="007B0CBD">
            <w:pPr>
              <w:jc w:val="center"/>
              <w:rPr>
                <w:rFonts w:eastAsiaTheme="majorEastAsia" w:cstheme="majorBidi"/>
                <w:b/>
              </w:rPr>
            </w:pPr>
            <w:r w:rsidRPr="00417895">
              <w:rPr>
                <w:rFonts w:eastAsiaTheme="majorEastAsia" w:cstheme="majorBidi"/>
                <w:b/>
              </w:rPr>
              <w:t>Environmental Impacts</w:t>
            </w:r>
          </w:p>
        </w:tc>
        <w:tc>
          <w:tcPr>
            <w:tcW w:w="4410" w:type="dxa"/>
            <w:vMerge w:val="restart"/>
          </w:tcPr>
          <w:p w14:paraId="6579D7F8" w14:textId="77777777" w:rsidR="00C535DD" w:rsidRPr="00417895" w:rsidRDefault="00C535DD" w:rsidP="007B0CBD">
            <w:pPr>
              <w:jc w:val="center"/>
              <w:rPr>
                <w:rFonts w:eastAsiaTheme="majorEastAsia" w:cstheme="majorBidi"/>
                <w:b/>
              </w:rPr>
            </w:pPr>
            <w:r w:rsidRPr="00417895">
              <w:rPr>
                <w:rFonts w:eastAsiaTheme="majorEastAsia" w:cstheme="majorBidi"/>
                <w:b/>
              </w:rPr>
              <w:t>Mitigation Measures</w:t>
            </w:r>
          </w:p>
        </w:tc>
        <w:tc>
          <w:tcPr>
            <w:tcW w:w="4504" w:type="dxa"/>
            <w:gridSpan w:val="2"/>
          </w:tcPr>
          <w:p w14:paraId="0E5F218F" w14:textId="77777777" w:rsidR="00C535DD" w:rsidRPr="00417895" w:rsidRDefault="00C535DD" w:rsidP="007B0CBD">
            <w:pPr>
              <w:jc w:val="center"/>
              <w:rPr>
                <w:rFonts w:eastAsiaTheme="majorEastAsia" w:cstheme="majorBidi"/>
                <w:b/>
              </w:rPr>
            </w:pPr>
            <w:r w:rsidRPr="00417895">
              <w:rPr>
                <w:rFonts w:eastAsiaTheme="majorEastAsia" w:cstheme="majorBidi"/>
                <w:b/>
              </w:rPr>
              <w:t>Institutional Responsibility</w:t>
            </w:r>
          </w:p>
        </w:tc>
      </w:tr>
      <w:tr w:rsidR="00C535DD" w14:paraId="63EE1C51" w14:textId="77777777" w:rsidTr="00524140">
        <w:tc>
          <w:tcPr>
            <w:tcW w:w="2520" w:type="dxa"/>
            <w:vMerge/>
          </w:tcPr>
          <w:p w14:paraId="2B4BC3B3" w14:textId="77777777" w:rsidR="00C535DD" w:rsidRPr="00265B1D" w:rsidRDefault="00C535DD" w:rsidP="007B0CBD">
            <w:pPr>
              <w:jc w:val="center"/>
              <w:rPr>
                <w:rFonts w:eastAsiaTheme="majorEastAsia" w:cstheme="majorBidi"/>
              </w:rPr>
            </w:pPr>
          </w:p>
        </w:tc>
        <w:tc>
          <w:tcPr>
            <w:tcW w:w="2520" w:type="dxa"/>
            <w:vMerge/>
          </w:tcPr>
          <w:p w14:paraId="149F855E" w14:textId="77777777" w:rsidR="00C535DD" w:rsidRPr="00265B1D" w:rsidRDefault="00C535DD" w:rsidP="007B0CBD">
            <w:pPr>
              <w:jc w:val="center"/>
              <w:rPr>
                <w:rFonts w:eastAsiaTheme="majorEastAsia" w:cstheme="majorBidi"/>
              </w:rPr>
            </w:pPr>
          </w:p>
        </w:tc>
        <w:tc>
          <w:tcPr>
            <w:tcW w:w="4410" w:type="dxa"/>
            <w:vMerge/>
          </w:tcPr>
          <w:p w14:paraId="46CC2ABC" w14:textId="77777777" w:rsidR="00C535DD" w:rsidRPr="00265B1D" w:rsidRDefault="00C535DD" w:rsidP="007B0CBD">
            <w:pPr>
              <w:jc w:val="center"/>
              <w:rPr>
                <w:rFonts w:eastAsiaTheme="majorEastAsia" w:cstheme="majorBidi"/>
              </w:rPr>
            </w:pPr>
          </w:p>
        </w:tc>
        <w:tc>
          <w:tcPr>
            <w:tcW w:w="1749" w:type="dxa"/>
          </w:tcPr>
          <w:p w14:paraId="219041FE" w14:textId="77777777" w:rsidR="00C535DD" w:rsidRPr="00265B1D" w:rsidRDefault="00C535DD" w:rsidP="007B0CBD">
            <w:pPr>
              <w:jc w:val="center"/>
              <w:rPr>
                <w:rFonts w:eastAsiaTheme="majorEastAsia" w:cstheme="majorBidi"/>
              </w:rPr>
            </w:pPr>
            <w:r w:rsidRPr="00265B1D">
              <w:rPr>
                <w:rFonts w:eastAsiaTheme="majorEastAsia" w:cstheme="majorBidi"/>
              </w:rPr>
              <w:t>Implementation</w:t>
            </w:r>
          </w:p>
        </w:tc>
        <w:tc>
          <w:tcPr>
            <w:tcW w:w="2755" w:type="dxa"/>
          </w:tcPr>
          <w:p w14:paraId="364082FE" w14:textId="77777777" w:rsidR="00C535DD" w:rsidRPr="00265B1D" w:rsidRDefault="00C535DD" w:rsidP="007B0CBD">
            <w:pPr>
              <w:jc w:val="center"/>
              <w:rPr>
                <w:rFonts w:eastAsiaTheme="majorEastAsia" w:cstheme="majorBidi"/>
              </w:rPr>
            </w:pPr>
            <w:r w:rsidRPr="00265B1D">
              <w:rPr>
                <w:rFonts w:eastAsiaTheme="majorEastAsia" w:cstheme="majorBidi"/>
              </w:rPr>
              <w:t>Monitoring/Supervision</w:t>
            </w:r>
          </w:p>
        </w:tc>
      </w:tr>
      <w:tr w:rsidR="00C535DD" w:rsidRPr="00417895" w14:paraId="1EF10315" w14:textId="77777777" w:rsidTr="008A29CD">
        <w:tc>
          <w:tcPr>
            <w:tcW w:w="13954" w:type="dxa"/>
            <w:gridSpan w:val="5"/>
            <w:shd w:val="clear" w:color="auto" w:fill="D9D9D9" w:themeFill="background1" w:themeFillShade="D9"/>
          </w:tcPr>
          <w:p w14:paraId="52804C03" w14:textId="3CD0DFC5" w:rsidR="00C535DD" w:rsidRPr="00417895" w:rsidRDefault="008F257A" w:rsidP="00601EF9">
            <w:pPr>
              <w:rPr>
                <w:rFonts w:eastAsiaTheme="majorEastAsia" w:cstheme="majorBidi"/>
                <w:b/>
              </w:rPr>
            </w:pPr>
            <w:r>
              <w:rPr>
                <w:rFonts w:eastAsiaTheme="majorEastAsia" w:cstheme="majorBidi"/>
                <w:b/>
              </w:rPr>
              <w:t>Design Phase and Pre-Construction Phase</w:t>
            </w:r>
          </w:p>
        </w:tc>
      </w:tr>
      <w:tr w:rsidR="00601EF9" w14:paraId="2B79598C" w14:textId="77777777" w:rsidTr="00524140">
        <w:tc>
          <w:tcPr>
            <w:tcW w:w="2520" w:type="dxa"/>
          </w:tcPr>
          <w:p w14:paraId="1F0FF700" w14:textId="209B9515" w:rsidR="00601EF9" w:rsidRDefault="00601EF9" w:rsidP="00601EF9">
            <w:pPr>
              <w:ind w:left="162" w:firstLine="18"/>
              <w:rPr>
                <w:rFonts w:eastAsiaTheme="majorEastAsia" w:cstheme="majorBidi"/>
              </w:rPr>
            </w:pPr>
            <w:r w:rsidRPr="00470DCE">
              <w:t>Integration of EMP in bidding documents and contracts</w:t>
            </w:r>
          </w:p>
        </w:tc>
        <w:tc>
          <w:tcPr>
            <w:tcW w:w="2520" w:type="dxa"/>
          </w:tcPr>
          <w:p w14:paraId="4A0F0F04" w14:textId="0BB3063F" w:rsidR="00601EF9" w:rsidRDefault="00601EF9" w:rsidP="00601EF9">
            <w:pPr>
              <w:rPr>
                <w:rFonts w:eastAsiaTheme="majorEastAsia" w:cstheme="majorBidi"/>
              </w:rPr>
            </w:pPr>
            <w:r w:rsidRPr="00470DCE">
              <w:t xml:space="preserve">Lack of awareness by contractors on ADB SPS requirements may result in insufficient budget and non-implementation of EMP </w:t>
            </w:r>
          </w:p>
        </w:tc>
        <w:tc>
          <w:tcPr>
            <w:tcW w:w="4410" w:type="dxa"/>
          </w:tcPr>
          <w:p w14:paraId="6E035A87" w14:textId="77777777" w:rsidR="00601EF9" w:rsidRPr="00E27DD1" w:rsidRDefault="00601EF9" w:rsidP="00E27DD1">
            <w:pPr>
              <w:pStyle w:val="ListParagraph"/>
              <w:numPr>
                <w:ilvl w:val="0"/>
                <w:numId w:val="126"/>
              </w:numPr>
              <w:tabs>
                <w:tab w:val="clear" w:pos="720"/>
                <w:tab w:val="num" w:pos="391"/>
              </w:tabs>
              <w:ind w:left="391" w:hanging="391"/>
              <w:rPr>
                <w:color w:val="000000"/>
              </w:rPr>
            </w:pPr>
            <w:r w:rsidRPr="00E27DD1">
              <w:rPr>
                <w:color w:val="000000"/>
              </w:rPr>
              <w:t xml:space="preserve">The PMU will incorporate the costs of implementing OHS and the EMP as well as specific provisions requiring contractors to comply with all other conditions required by ADB into the bidding and contract document. </w:t>
            </w:r>
          </w:p>
          <w:p w14:paraId="609F97B0" w14:textId="747E473F" w:rsidR="00601EF9" w:rsidRDefault="00601EF9" w:rsidP="00601EF9">
            <w:pPr>
              <w:pStyle w:val="ListParagraph"/>
              <w:numPr>
                <w:ilvl w:val="0"/>
                <w:numId w:val="49"/>
              </w:numPr>
              <w:spacing w:after="0"/>
              <w:rPr>
                <w:rFonts w:eastAsiaTheme="majorEastAsia" w:cstheme="majorBidi"/>
              </w:rPr>
            </w:pPr>
            <w:r w:rsidRPr="00470DCE">
              <w:rPr>
                <w:color w:val="000000"/>
              </w:rPr>
              <w:t>Once the Contractor is selected, the PIU with support from PMSC will inform contractors of their responsibilities in EMP implementation, in compliance with ADB and government requirements, self -monitoring and reporting procedures.</w:t>
            </w:r>
          </w:p>
        </w:tc>
        <w:tc>
          <w:tcPr>
            <w:tcW w:w="1749" w:type="dxa"/>
          </w:tcPr>
          <w:p w14:paraId="658B1D64" w14:textId="629CF70C" w:rsidR="00601EF9" w:rsidRDefault="00601EF9" w:rsidP="00601EF9">
            <w:pPr>
              <w:jc w:val="center"/>
              <w:rPr>
                <w:rFonts w:eastAsiaTheme="majorEastAsia" w:cstheme="majorBidi"/>
              </w:rPr>
            </w:pPr>
            <w:r w:rsidRPr="00470DCE">
              <w:t>PMU, PMSC</w:t>
            </w:r>
          </w:p>
        </w:tc>
        <w:tc>
          <w:tcPr>
            <w:tcW w:w="2755" w:type="dxa"/>
          </w:tcPr>
          <w:p w14:paraId="24F37918" w14:textId="3ABE8564" w:rsidR="00601EF9" w:rsidRDefault="00601EF9" w:rsidP="00601EF9">
            <w:pPr>
              <w:jc w:val="center"/>
              <w:rPr>
                <w:rFonts w:eastAsiaTheme="majorEastAsia" w:cstheme="majorBidi"/>
              </w:rPr>
            </w:pPr>
            <w:r w:rsidRPr="00470DCE">
              <w:t>EA</w:t>
            </w:r>
          </w:p>
        </w:tc>
      </w:tr>
      <w:tr w:rsidR="00E27DD1" w14:paraId="3EE4992F" w14:textId="77777777" w:rsidTr="00524140">
        <w:tc>
          <w:tcPr>
            <w:tcW w:w="2520" w:type="dxa"/>
          </w:tcPr>
          <w:p w14:paraId="2EA540F3" w14:textId="77777777" w:rsidR="00E27DD1" w:rsidRPr="00470DCE" w:rsidRDefault="00E27DD1" w:rsidP="00E27DD1">
            <w:pPr>
              <w:ind w:firstLine="185"/>
            </w:pPr>
            <w:r w:rsidRPr="00470DCE">
              <w:t>Updating of IEE</w:t>
            </w:r>
          </w:p>
          <w:p w14:paraId="2274E7C8" w14:textId="77777777" w:rsidR="00E27DD1" w:rsidRDefault="00E27DD1" w:rsidP="00E27DD1">
            <w:pPr>
              <w:rPr>
                <w:rFonts w:eastAsiaTheme="majorEastAsia" w:cstheme="majorBidi"/>
              </w:rPr>
            </w:pPr>
          </w:p>
        </w:tc>
        <w:tc>
          <w:tcPr>
            <w:tcW w:w="2520" w:type="dxa"/>
          </w:tcPr>
          <w:p w14:paraId="79EC9E06" w14:textId="14B97E80" w:rsidR="00E27DD1" w:rsidRDefault="00E27DD1" w:rsidP="00E27DD1">
            <w:pPr>
              <w:rPr>
                <w:rFonts w:eastAsiaTheme="majorEastAsia" w:cstheme="majorBidi"/>
              </w:rPr>
            </w:pPr>
            <w:r w:rsidRPr="00470DCE">
              <w:t>IEE and EMP out of date due to changing conditions or design</w:t>
            </w:r>
          </w:p>
        </w:tc>
        <w:tc>
          <w:tcPr>
            <w:tcW w:w="4410" w:type="dxa"/>
          </w:tcPr>
          <w:p w14:paraId="2B36AE45" w14:textId="77777777" w:rsidR="00E27DD1" w:rsidRPr="00470DCE" w:rsidRDefault="00E27DD1" w:rsidP="00E27DD1">
            <w:pPr>
              <w:rPr>
                <w:color w:val="000000"/>
              </w:rPr>
            </w:pPr>
            <w:r w:rsidRPr="00470DCE">
              <w:rPr>
                <w:color w:val="000000"/>
              </w:rPr>
              <w:t>The PMU shall update the IEE in case of change in design/based on the final detailed design and submit the same for review and clearance of ADB.</w:t>
            </w:r>
          </w:p>
          <w:p w14:paraId="05773921" w14:textId="77777777" w:rsidR="00E27DD1" w:rsidRPr="00E27DD1" w:rsidRDefault="00E27DD1" w:rsidP="00E27DD1">
            <w:pPr>
              <w:rPr>
                <w:rFonts w:eastAsiaTheme="majorEastAsia" w:cstheme="majorBidi"/>
              </w:rPr>
            </w:pPr>
          </w:p>
        </w:tc>
        <w:tc>
          <w:tcPr>
            <w:tcW w:w="1749" w:type="dxa"/>
          </w:tcPr>
          <w:p w14:paraId="49D75EA9" w14:textId="6BC868A0" w:rsidR="00E27DD1" w:rsidRDefault="00E27DD1" w:rsidP="00E27DD1">
            <w:pPr>
              <w:jc w:val="center"/>
              <w:rPr>
                <w:rFonts w:eastAsiaTheme="majorEastAsia" w:cstheme="majorBidi"/>
              </w:rPr>
            </w:pPr>
            <w:r w:rsidRPr="00470DCE">
              <w:t>PMU, PMSC</w:t>
            </w:r>
          </w:p>
        </w:tc>
        <w:tc>
          <w:tcPr>
            <w:tcW w:w="2755" w:type="dxa"/>
          </w:tcPr>
          <w:p w14:paraId="665751A8" w14:textId="0262C0FC" w:rsidR="00E27DD1" w:rsidRDefault="00E27DD1" w:rsidP="00E27DD1">
            <w:pPr>
              <w:jc w:val="center"/>
              <w:rPr>
                <w:rFonts w:eastAsiaTheme="majorEastAsia" w:cstheme="majorBidi"/>
              </w:rPr>
            </w:pPr>
            <w:r w:rsidRPr="00470DCE">
              <w:t>EA</w:t>
            </w:r>
          </w:p>
        </w:tc>
      </w:tr>
      <w:tr w:rsidR="00E27DD1" w14:paraId="69B731A8" w14:textId="77777777" w:rsidTr="00524140">
        <w:tc>
          <w:tcPr>
            <w:tcW w:w="2520" w:type="dxa"/>
          </w:tcPr>
          <w:p w14:paraId="0FF2B8AD" w14:textId="21922498" w:rsidR="00E27DD1" w:rsidRDefault="00E27DD1" w:rsidP="00E27DD1">
            <w:pPr>
              <w:ind w:left="162" w:firstLine="18"/>
              <w:rPr>
                <w:rFonts w:eastAsiaTheme="majorEastAsia" w:cstheme="majorBidi"/>
              </w:rPr>
            </w:pPr>
            <w:r w:rsidRPr="00470DCE">
              <w:t>Provisions for connection to service infrastructure</w:t>
            </w:r>
          </w:p>
        </w:tc>
        <w:tc>
          <w:tcPr>
            <w:tcW w:w="2520" w:type="dxa"/>
          </w:tcPr>
          <w:p w14:paraId="6DA385CF" w14:textId="7E9292AA" w:rsidR="00E27DD1" w:rsidRDefault="00E27DD1" w:rsidP="00E27DD1">
            <w:pPr>
              <w:rPr>
                <w:rFonts w:eastAsiaTheme="majorEastAsia" w:cstheme="majorBidi"/>
              </w:rPr>
            </w:pPr>
            <w:r w:rsidRPr="00470DCE">
              <w:t>Potential for unplanned construction activity due to absence of service infrastructure</w:t>
            </w:r>
          </w:p>
        </w:tc>
        <w:tc>
          <w:tcPr>
            <w:tcW w:w="4410" w:type="dxa"/>
          </w:tcPr>
          <w:p w14:paraId="3551428C" w14:textId="5811847C" w:rsidR="00E27DD1" w:rsidRDefault="00E27DD1" w:rsidP="00E27DD1">
            <w:pPr>
              <w:pStyle w:val="ListParagraph"/>
              <w:numPr>
                <w:ilvl w:val="0"/>
                <w:numId w:val="49"/>
              </w:numPr>
              <w:spacing w:after="0"/>
              <w:rPr>
                <w:rFonts w:eastAsiaTheme="majorEastAsia" w:cstheme="majorBidi"/>
              </w:rPr>
            </w:pPr>
            <w:r w:rsidRPr="00470DCE">
              <w:rPr>
                <w:color w:val="000000"/>
              </w:rPr>
              <w:t xml:space="preserve">Confirm location, capacity, functionality and connection readiness of water, sewerage, electricity, </w:t>
            </w:r>
            <w:proofErr w:type="gramStart"/>
            <w:r w:rsidRPr="00470DCE">
              <w:rPr>
                <w:color w:val="000000"/>
              </w:rPr>
              <w:t>heating</w:t>
            </w:r>
            <w:proofErr w:type="gramEnd"/>
            <w:r w:rsidRPr="00470DCE">
              <w:rPr>
                <w:color w:val="000000"/>
              </w:rPr>
              <w:t xml:space="preserve"> and legal landfills to avoid wastewater dumping, ad-hoc connection arrangements, or inappropriate waste disposal during the construction phase.</w:t>
            </w:r>
          </w:p>
        </w:tc>
        <w:tc>
          <w:tcPr>
            <w:tcW w:w="1749" w:type="dxa"/>
          </w:tcPr>
          <w:p w14:paraId="0972C184" w14:textId="33146549" w:rsidR="00E27DD1" w:rsidRDefault="00E27DD1" w:rsidP="00E27DD1">
            <w:pPr>
              <w:jc w:val="center"/>
              <w:rPr>
                <w:rFonts w:eastAsiaTheme="majorEastAsia" w:cstheme="majorBidi"/>
              </w:rPr>
            </w:pPr>
            <w:r w:rsidRPr="00470DCE">
              <w:t>PIU, DDC</w:t>
            </w:r>
          </w:p>
        </w:tc>
        <w:tc>
          <w:tcPr>
            <w:tcW w:w="2755" w:type="dxa"/>
          </w:tcPr>
          <w:p w14:paraId="12769177" w14:textId="307E6C00" w:rsidR="00E27DD1" w:rsidRDefault="00E27DD1" w:rsidP="00E27DD1">
            <w:pPr>
              <w:jc w:val="center"/>
              <w:rPr>
                <w:rFonts w:eastAsiaTheme="majorEastAsia" w:cstheme="majorBidi"/>
              </w:rPr>
            </w:pPr>
            <w:r w:rsidRPr="00470DCE">
              <w:t>PMU, PMSC</w:t>
            </w:r>
          </w:p>
        </w:tc>
      </w:tr>
      <w:tr w:rsidR="00E27DD1" w14:paraId="42C143F3" w14:textId="77777777" w:rsidTr="00524140">
        <w:tc>
          <w:tcPr>
            <w:tcW w:w="2520" w:type="dxa"/>
          </w:tcPr>
          <w:p w14:paraId="58771EEA" w14:textId="68A013CB" w:rsidR="00E27DD1" w:rsidRDefault="00E27DD1" w:rsidP="0009406A">
            <w:pPr>
              <w:ind w:left="162" w:firstLine="18"/>
              <w:rPr>
                <w:rFonts w:eastAsiaTheme="majorEastAsia" w:cstheme="majorBidi"/>
              </w:rPr>
            </w:pPr>
            <w:r w:rsidRPr="00470DCE">
              <w:t xml:space="preserve">Integration of climate change </w:t>
            </w:r>
            <w:r w:rsidR="0009406A">
              <w:t>c</w:t>
            </w:r>
            <w:r w:rsidRPr="00470DCE">
              <w:t>onsiderations in design</w:t>
            </w:r>
          </w:p>
        </w:tc>
        <w:tc>
          <w:tcPr>
            <w:tcW w:w="2520" w:type="dxa"/>
          </w:tcPr>
          <w:p w14:paraId="6CE9D62A" w14:textId="58A79D1D" w:rsidR="00E27DD1" w:rsidRDefault="00E27DD1" w:rsidP="00E27DD1">
            <w:pPr>
              <w:rPr>
                <w:rFonts w:eastAsiaTheme="majorEastAsia" w:cstheme="majorBidi"/>
              </w:rPr>
            </w:pPr>
            <w:r w:rsidRPr="00470DCE">
              <w:t>Extreme weather events such as heavy rainfalls and tidal surges leading to flooding in the area</w:t>
            </w:r>
          </w:p>
        </w:tc>
        <w:tc>
          <w:tcPr>
            <w:tcW w:w="4410" w:type="dxa"/>
          </w:tcPr>
          <w:p w14:paraId="676F70A3" w14:textId="77777777" w:rsidR="00A15596" w:rsidRPr="00065A3D" w:rsidRDefault="00A15596" w:rsidP="00A15596">
            <w:pPr>
              <w:pStyle w:val="ListParagraph"/>
              <w:numPr>
                <w:ilvl w:val="0"/>
                <w:numId w:val="49"/>
              </w:numPr>
              <w:spacing w:after="0"/>
            </w:pPr>
            <w:r w:rsidRPr="00065A3D">
              <w:t xml:space="preserve">Detail design of the subproject roads provides for possible measures, both structural and non-structural, to integrate climate resilient design </w:t>
            </w:r>
            <w:r w:rsidRPr="00065A3D">
              <w:lastRenderedPageBreak/>
              <w:t xml:space="preserve">standard into the road subproject. Such actions are to include: </w:t>
            </w:r>
          </w:p>
          <w:p w14:paraId="39410E82" w14:textId="77777777" w:rsidR="00A15596" w:rsidRPr="00065A3D" w:rsidRDefault="00A15596" w:rsidP="00A15596">
            <w:pPr>
              <w:pStyle w:val="ListParagraph"/>
              <w:numPr>
                <w:ilvl w:val="0"/>
                <w:numId w:val="0"/>
              </w:numPr>
              <w:spacing w:after="0"/>
              <w:ind w:left="360"/>
            </w:pPr>
            <w:r w:rsidRPr="00065A3D">
              <w:t xml:space="preserve">(a) raising of road levels to optimum </w:t>
            </w:r>
            <w:proofErr w:type="gramStart"/>
            <w:r w:rsidRPr="00065A3D">
              <w:t>heights;</w:t>
            </w:r>
            <w:proofErr w:type="gramEnd"/>
            <w:r w:rsidRPr="00065A3D">
              <w:t xml:space="preserve"> </w:t>
            </w:r>
          </w:p>
          <w:p w14:paraId="0FD65D48" w14:textId="77777777" w:rsidR="00A15596" w:rsidRPr="00065A3D" w:rsidRDefault="00A15596" w:rsidP="00A15596">
            <w:pPr>
              <w:pStyle w:val="ListParagraph"/>
              <w:numPr>
                <w:ilvl w:val="0"/>
                <w:numId w:val="0"/>
              </w:numPr>
              <w:spacing w:after="0"/>
              <w:ind w:left="360"/>
            </w:pPr>
            <w:r w:rsidRPr="00065A3D">
              <w:t xml:space="preserve">(b) bitumen carpeting increased to required </w:t>
            </w:r>
            <w:proofErr w:type="gramStart"/>
            <w:r w:rsidRPr="00065A3D">
              <w:t>thickness;</w:t>
            </w:r>
            <w:proofErr w:type="gramEnd"/>
            <w:r w:rsidRPr="00065A3D">
              <w:t xml:space="preserve"> </w:t>
            </w:r>
          </w:p>
          <w:p w14:paraId="2DC554A5" w14:textId="77777777" w:rsidR="00A15596" w:rsidRPr="00065A3D" w:rsidRDefault="00A15596" w:rsidP="00A15596">
            <w:pPr>
              <w:pStyle w:val="ListParagraph"/>
              <w:numPr>
                <w:ilvl w:val="0"/>
                <w:numId w:val="0"/>
              </w:numPr>
              <w:spacing w:after="0"/>
              <w:ind w:left="360"/>
            </w:pPr>
            <w:r w:rsidRPr="00065A3D">
              <w:t xml:space="preserve">(c) proper compaction of soil beneath carpeted </w:t>
            </w:r>
            <w:proofErr w:type="gramStart"/>
            <w:r w:rsidRPr="00065A3D">
              <w:t>layers;</w:t>
            </w:r>
            <w:proofErr w:type="gramEnd"/>
            <w:r w:rsidRPr="00065A3D">
              <w:t xml:space="preserve"> </w:t>
            </w:r>
          </w:p>
          <w:p w14:paraId="29FC9DF2" w14:textId="77777777" w:rsidR="00A15596" w:rsidRPr="00065A3D" w:rsidRDefault="00A15596" w:rsidP="00A15596">
            <w:pPr>
              <w:pStyle w:val="ListParagraph"/>
              <w:numPr>
                <w:ilvl w:val="0"/>
                <w:numId w:val="0"/>
              </w:numPr>
              <w:spacing w:after="0"/>
              <w:ind w:left="360"/>
            </w:pPr>
            <w:r w:rsidRPr="00065A3D">
              <w:t xml:space="preserve">(d) preference to cement concrete (CC) pavement with appropriate temperature reinforcement and guide wall to protect erosion and sliding where there are threats of inundation; and </w:t>
            </w:r>
          </w:p>
          <w:p w14:paraId="61C9FD52" w14:textId="4E202FB5" w:rsidR="00944563" w:rsidRPr="00065A3D" w:rsidRDefault="00A15596" w:rsidP="0038086D">
            <w:r w:rsidRPr="00065A3D">
              <w:t>(e) turf and tree plantation along the road shoulders and roadside slopes.</w:t>
            </w:r>
          </w:p>
        </w:tc>
        <w:tc>
          <w:tcPr>
            <w:tcW w:w="1749" w:type="dxa"/>
          </w:tcPr>
          <w:p w14:paraId="1D081A91" w14:textId="2777177E" w:rsidR="00E27DD1" w:rsidRDefault="00E27DD1" w:rsidP="00E27DD1">
            <w:pPr>
              <w:jc w:val="center"/>
              <w:rPr>
                <w:rFonts w:eastAsiaTheme="majorEastAsia" w:cstheme="majorBidi"/>
              </w:rPr>
            </w:pPr>
            <w:r w:rsidRPr="00470DCE">
              <w:lastRenderedPageBreak/>
              <w:t>PIU, DDC</w:t>
            </w:r>
          </w:p>
        </w:tc>
        <w:tc>
          <w:tcPr>
            <w:tcW w:w="2755" w:type="dxa"/>
          </w:tcPr>
          <w:p w14:paraId="5AEFF61B" w14:textId="1ECD0827" w:rsidR="00E27DD1" w:rsidRDefault="00E27DD1" w:rsidP="00E27DD1">
            <w:pPr>
              <w:jc w:val="center"/>
              <w:rPr>
                <w:rFonts w:eastAsiaTheme="majorEastAsia" w:cstheme="majorBidi"/>
              </w:rPr>
            </w:pPr>
            <w:r w:rsidRPr="00470DCE">
              <w:t xml:space="preserve">PMU, </w:t>
            </w:r>
            <w:r w:rsidRPr="00470DCE">
              <w:rPr>
                <w:color w:val="000000"/>
              </w:rPr>
              <w:t>Divisional/Regional Office</w:t>
            </w:r>
            <w:r w:rsidRPr="00470DCE">
              <w:t>, PMSC</w:t>
            </w:r>
          </w:p>
        </w:tc>
      </w:tr>
      <w:tr w:rsidR="0009406A" w14:paraId="089B24E2" w14:textId="77777777" w:rsidTr="00524140">
        <w:tc>
          <w:tcPr>
            <w:tcW w:w="2520" w:type="dxa"/>
          </w:tcPr>
          <w:p w14:paraId="6AB0D7C4" w14:textId="30B92483" w:rsidR="0009406A" w:rsidRDefault="0009406A" w:rsidP="0009406A">
            <w:pPr>
              <w:ind w:left="162" w:firstLine="18"/>
              <w:rPr>
                <w:rFonts w:eastAsiaTheme="majorEastAsia" w:cstheme="majorBidi"/>
              </w:rPr>
            </w:pPr>
            <w:r w:rsidRPr="00470DCE">
              <w:t>Local hydrology</w:t>
            </w:r>
          </w:p>
        </w:tc>
        <w:tc>
          <w:tcPr>
            <w:tcW w:w="2520" w:type="dxa"/>
          </w:tcPr>
          <w:p w14:paraId="1D525937" w14:textId="49BA82FE" w:rsidR="0009406A" w:rsidRDefault="0009406A" w:rsidP="0009406A">
            <w:pPr>
              <w:rPr>
                <w:rFonts w:eastAsiaTheme="majorEastAsia" w:cstheme="majorBidi"/>
              </w:rPr>
            </w:pPr>
            <w:r w:rsidRPr="00470DCE">
              <w:t>Local waterlogging problems and obstruction of natural water flows in the vicinity</w:t>
            </w:r>
          </w:p>
        </w:tc>
        <w:tc>
          <w:tcPr>
            <w:tcW w:w="4410" w:type="dxa"/>
          </w:tcPr>
          <w:p w14:paraId="5752F5CA" w14:textId="77777777" w:rsidR="0009406A" w:rsidRPr="00065A3D" w:rsidRDefault="0009406A" w:rsidP="0009406A">
            <w:pPr>
              <w:pStyle w:val="ListParagraph"/>
              <w:numPr>
                <w:ilvl w:val="0"/>
                <w:numId w:val="49"/>
              </w:numPr>
              <w:spacing w:after="0"/>
              <w:rPr>
                <w:rFonts w:eastAsiaTheme="majorEastAsia" w:cstheme="majorBidi"/>
              </w:rPr>
            </w:pPr>
            <w:r w:rsidRPr="00065A3D">
              <w:t xml:space="preserve">Detailed assessment of the </w:t>
            </w:r>
            <w:proofErr w:type="spellStart"/>
            <w:r w:rsidRPr="00065A3D">
              <w:t>microhydrology</w:t>
            </w:r>
            <w:proofErr w:type="spellEnd"/>
            <w:r w:rsidRPr="00065A3D">
              <w:t xml:space="preserve"> and topography of the project </w:t>
            </w:r>
            <w:proofErr w:type="gramStart"/>
            <w:r w:rsidRPr="00065A3D">
              <w:t>site;</w:t>
            </w:r>
            <w:proofErr w:type="gramEnd"/>
          </w:p>
          <w:p w14:paraId="39ECA2AD" w14:textId="77777777" w:rsidR="0009406A" w:rsidRPr="00065A3D" w:rsidRDefault="0009406A" w:rsidP="0009406A">
            <w:pPr>
              <w:pStyle w:val="ListParagraph"/>
              <w:numPr>
                <w:ilvl w:val="0"/>
                <w:numId w:val="49"/>
              </w:numPr>
              <w:spacing w:after="0"/>
              <w:rPr>
                <w:rFonts w:eastAsiaTheme="majorEastAsia" w:cstheme="majorBidi"/>
              </w:rPr>
            </w:pPr>
            <w:r w:rsidRPr="00065A3D">
              <w:t>Design the roads according to the slope and elevation relative to the water bodies that may exist in the area; and</w:t>
            </w:r>
          </w:p>
          <w:p w14:paraId="7B3552BE" w14:textId="35C1B825" w:rsidR="0009406A" w:rsidRPr="00065A3D" w:rsidRDefault="0009406A" w:rsidP="0009406A">
            <w:pPr>
              <w:pStyle w:val="ListParagraph"/>
              <w:numPr>
                <w:ilvl w:val="0"/>
                <w:numId w:val="49"/>
              </w:numPr>
              <w:spacing w:after="0"/>
              <w:rPr>
                <w:rFonts w:eastAsiaTheme="majorEastAsia" w:cstheme="majorBidi"/>
              </w:rPr>
            </w:pPr>
            <w:r w:rsidRPr="00065A3D">
              <w:t>Provide the appropriate design of drains for road stretches that do not have existing drainage or where persistent flooding has been recorded</w:t>
            </w:r>
          </w:p>
        </w:tc>
        <w:tc>
          <w:tcPr>
            <w:tcW w:w="1749" w:type="dxa"/>
          </w:tcPr>
          <w:p w14:paraId="47B432F7" w14:textId="5ECA4211" w:rsidR="0009406A" w:rsidRDefault="0009406A" w:rsidP="0009406A">
            <w:pPr>
              <w:jc w:val="center"/>
              <w:rPr>
                <w:rFonts w:eastAsiaTheme="majorEastAsia" w:cstheme="majorBidi"/>
              </w:rPr>
            </w:pPr>
            <w:r w:rsidRPr="00470DCE">
              <w:t>PIU, DDC</w:t>
            </w:r>
          </w:p>
        </w:tc>
        <w:tc>
          <w:tcPr>
            <w:tcW w:w="2755" w:type="dxa"/>
          </w:tcPr>
          <w:p w14:paraId="671415F4" w14:textId="10556D0E" w:rsidR="0009406A" w:rsidRDefault="0009406A" w:rsidP="0009406A">
            <w:pPr>
              <w:jc w:val="center"/>
              <w:rPr>
                <w:rFonts w:eastAsiaTheme="majorEastAsia" w:cstheme="majorBidi"/>
              </w:rPr>
            </w:pPr>
            <w:r w:rsidRPr="00470DCE">
              <w:t xml:space="preserve">PMU, </w:t>
            </w:r>
            <w:r w:rsidRPr="00470DCE">
              <w:rPr>
                <w:color w:val="000000"/>
              </w:rPr>
              <w:t>Divisional/Regional Office</w:t>
            </w:r>
            <w:r w:rsidRPr="00470DCE">
              <w:t>, PMSC</w:t>
            </w:r>
          </w:p>
        </w:tc>
      </w:tr>
      <w:tr w:rsidR="0009406A" w14:paraId="58BADF9B" w14:textId="77777777" w:rsidTr="00524140">
        <w:tc>
          <w:tcPr>
            <w:tcW w:w="2520" w:type="dxa"/>
          </w:tcPr>
          <w:p w14:paraId="1BE4E4AA" w14:textId="0F7C1CCD" w:rsidR="0009406A" w:rsidRDefault="0009406A" w:rsidP="0009406A">
            <w:pPr>
              <w:ind w:left="162" w:firstLine="18"/>
              <w:rPr>
                <w:rFonts w:eastAsiaTheme="majorEastAsia" w:cstheme="majorBidi"/>
              </w:rPr>
            </w:pPr>
            <w:r w:rsidRPr="00470DCE">
              <w:t>Disruption of Existing Utilities</w:t>
            </w:r>
          </w:p>
        </w:tc>
        <w:tc>
          <w:tcPr>
            <w:tcW w:w="2520" w:type="dxa"/>
          </w:tcPr>
          <w:p w14:paraId="37251996" w14:textId="27699361" w:rsidR="0009406A" w:rsidRDefault="0009406A" w:rsidP="0009406A">
            <w:pPr>
              <w:rPr>
                <w:rFonts w:eastAsiaTheme="majorEastAsia" w:cstheme="majorBidi"/>
              </w:rPr>
            </w:pPr>
            <w:r w:rsidRPr="00470DCE">
              <w:t>Disruption of infrastructure and services</w:t>
            </w:r>
          </w:p>
        </w:tc>
        <w:tc>
          <w:tcPr>
            <w:tcW w:w="4410" w:type="dxa"/>
          </w:tcPr>
          <w:p w14:paraId="4C4C2C13" w14:textId="2E8C9958" w:rsidR="0009406A" w:rsidRPr="00065A3D" w:rsidRDefault="0009406A" w:rsidP="00944563">
            <w:pPr>
              <w:pStyle w:val="ListParagraph"/>
              <w:numPr>
                <w:ilvl w:val="0"/>
                <w:numId w:val="49"/>
              </w:numPr>
              <w:rPr>
                <w:rFonts w:eastAsiaTheme="majorEastAsia" w:cstheme="majorBidi"/>
              </w:rPr>
            </w:pPr>
            <w:r w:rsidRPr="00065A3D">
              <w:rPr>
                <w:rFonts w:eastAsiaTheme="majorEastAsia" w:cstheme="majorBidi"/>
              </w:rPr>
              <w:t xml:space="preserve">Conduct investigation at site to determine all </w:t>
            </w:r>
            <w:r w:rsidR="00944563" w:rsidRPr="00065A3D">
              <w:rPr>
                <w:rFonts w:eastAsiaTheme="majorEastAsia" w:cstheme="majorBidi"/>
              </w:rPr>
              <w:t>t</w:t>
            </w:r>
            <w:r w:rsidRPr="00065A3D">
              <w:rPr>
                <w:rFonts w:eastAsiaTheme="majorEastAsia" w:cstheme="majorBidi"/>
              </w:rPr>
              <w:t xml:space="preserve">he existing utilities that will likely be disturbed during construction phase; and </w:t>
            </w:r>
          </w:p>
          <w:p w14:paraId="25536271" w14:textId="75304105" w:rsidR="0009406A" w:rsidRPr="00065A3D" w:rsidRDefault="0009406A" w:rsidP="00944563">
            <w:pPr>
              <w:pStyle w:val="ListParagraph"/>
              <w:numPr>
                <w:ilvl w:val="0"/>
                <w:numId w:val="49"/>
              </w:numPr>
              <w:rPr>
                <w:rFonts w:eastAsiaTheme="majorEastAsia" w:cstheme="majorBidi"/>
              </w:rPr>
            </w:pPr>
            <w:r w:rsidRPr="00065A3D">
              <w:rPr>
                <w:rFonts w:eastAsiaTheme="majorEastAsia" w:cstheme="majorBidi"/>
              </w:rPr>
              <w:t xml:space="preserve">Coordinate with agencies responsible for the maintenance of the utilities and formulate a plan to minimize disruption of services during construction phase. </w:t>
            </w:r>
            <w:r w:rsidRPr="00065A3D">
              <w:rPr>
                <w:rFonts w:eastAsiaTheme="majorEastAsia" w:cstheme="majorBidi"/>
              </w:rPr>
              <w:lastRenderedPageBreak/>
              <w:t xml:space="preserve">The plan must be formulated in coordination with LGED and </w:t>
            </w:r>
            <w:r w:rsidR="00944563" w:rsidRPr="00065A3D">
              <w:rPr>
                <w:rFonts w:eastAsiaTheme="majorEastAsia" w:cstheme="majorBidi"/>
              </w:rPr>
              <w:t>s</w:t>
            </w:r>
            <w:r w:rsidRPr="00065A3D">
              <w:rPr>
                <w:rFonts w:eastAsiaTheme="majorEastAsia" w:cstheme="majorBidi"/>
              </w:rPr>
              <w:t>takeholders at the site</w:t>
            </w:r>
            <w:r w:rsidR="00944563" w:rsidRPr="00065A3D">
              <w:rPr>
                <w:rFonts w:eastAsiaTheme="majorEastAsia" w:cstheme="majorBidi"/>
              </w:rPr>
              <w:t>.</w:t>
            </w:r>
            <w:r w:rsidRPr="00065A3D">
              <w:rPr>
                <w:rFonts w:eastAsiaTheme="majorEastAsia" w:cstheme="majorBidi"/>
              </w:rPr>
              <w:t xml:space="preserve"> Where required, the responsible agency shall be requested by PIU to carry out the necessary works at the time required and at cost of the subproject</w:t>
            </w:r>
            <w:r w:rsidR="00944563" w:rsidRPr="00065A3D">
              <w:rPr>
                <w:rFonts w:eastAsiaTheme="majorEastAsia" w:cstheme="majorBidi"/>
              </w:rPr>
              <w:t>.</w:t>
            </w:r>
          </w:p>
        </w:tc>
        <w:tc>
          <w:tcPr>
            <w:tcW w:w="1749" w:type="dxa"/>
          </w:tcPr>
          <w:p w14:paraId="0AF43F74" w14:textId="058D3E17" w:rsidR="0009406A" w:rsidRDefault="0009406A" w:rsidP="0009406A">
            <w:pPr>
              <w:jc w:val="center"/>
              <w:rPr>
                <w:rFonts w:eastAsiaTheme="majorEastAsia" w:cstheme="majorBidi"/>
              </w:rPr>
            </w:pPr>
            <w:r w:rsidRPr="00470DCE">
              <w:lastRenderedPageBreak/>
              <w:t>PIU, DDC</w:t>
            </w:r>
          </w:p>
        </w:tc>
        <w:tc>
          <w:tcPr>
            <w:tcW w:w="2755" w:type="dxa"/>
          </w:tcPr>
          <w:p w14:paraId="5732F3AC" w14:textId="1693BAF8" w:rsidR="0009406A" w:rsidRDefault="0009406A" w:rsidP="0009406A">
            <w:pPr>
              <w:jc w:val="center"/>
              <w:rPr>
                <w:rFonts w:eastAsiaTheme="majorEastAsia" w:cstheme="majorBidi"/>
              </w:rPr>
            </w:pPr>
            <w:r w:rsidRPr="00470DCE">
              <w:t>PMU, PMSC</w:t>
            </w:r>
          </w:p>
        </w:tc>
      </w:tr>
      <w:tr w:rsidR="00524140" w14:paraId="3DCEE960" w14:textId="77777777" w:rsidTr="00524140">
        <w:tc>
          <w:tcPr>
            <w:tcW w:w="2520" w:type="dxa"/>
          </w:tcPr>
          <w:p w14:paraId="6E526007" w14:textId="77777777" w:rsidR="00524140" w:rsidRDefault="00524140" w:rsidP="00524140">
            <w:pPr>
              <w:ind w:left="162" w:firstLine="18"/>
            </w:pPr>
            <w:r>
              <w:t xml:space="preserve">Physical Cultural </w:t>
            </w:r>
          </w:p>
          <w:p w14:paraId="693ACE14" w14:textId="77777777" w:rsidR="00524140" w:rsidRDefault="00524140" w:rsidP="00524140">
            <w:pPr>
              <w:ind w:left="162" w:firstLine="18"/>
            </w:pPr>
            <w:r>
              <w:t xml:space="preserve">Resources - private </w:t>
            </w:r>
          </w:p>
          <w:p w14:paraId="1000CA15" w14:textId="77777777" w:rsidR="00524140" w:rsidRDefault="00524140" w:rsidP="00524140">
            <w:pPr>
              <w:ind w:left="162" w:firstLine="18"/>
            </w:pPr>
            <w:r>
              <w:t xml:space="preserve">and common </w:t>
            </w:r>
          </w:p>
          <w:p w14:paraId="33AAEE08" w14:textId="095541ED" w:rsidR="00524140" w:rsidRPr="00470DCE" w:rsidRDefault="00524140" w:rsidP="00524140">
            <w:pPr>
              <w:ind w:left="162" w:firstLine="18"/>
            </w:pPr>
            <w:r>
              <w:t>properties</w:t>
            </w:r>
          </w:p>
        </w:tc>
        <w:tc>
          <w:tcPr>
            <w:tcW w:w="2520" w:type="dxa"/>
          </w:tcPr>
          <w:p w14:paraId="43A43AAC" w14:textId="2D305A0A" w:rsidR="00524140" w:rsidRDefault="00524140" w:rsidP="00524140">
            <w:r>
              <w:t xml:space="preserve">Disturbance to private and common properties (such as boundary walls, ramps, </w:t>
            </w:r>
          </w:p>
          <w:p w14:paraId="0E6BAC55" w14:textId="77777777" w:rsidR="00524140" w:rsidRDefault="00524140" w:rsidP="00524140">
            <w:r>
              <w:t xml:space="preserve">fences, telephone and </w:t>
            </w:r>
          </w:p>
          <w:p w14:paraId="53BEF62B" w14:textId="77777777" w:rsidR="00524140" w:rsidRDefault="00524140" w:rsidP="00524140">
            <w:r>
              <w:t xml:space="preserve">electric poles/posts, </w:t>
            </w:r>
          </w:p>
          <w:p w14:paraId="5FF6BFCA" w14:textId="77777777" w:rsidR="00524140" w:rsidRDefault="00524140" w:rsidP="00524140">
            <w:r>
              <w:t xml:space="preserve">roadside business </w:t>
            </w:r>
          </w:p>
          <w:p w14:paraId="757A1754" w14:textId="57330BC5" w:rsidR="00524140" w:rsidRDefault="00524140" w:rsidP="00524140">
            <w:r>
              <w:t xml:space="preserve">structures, houses), and physical cultural resources such as graveyards and </w:t>
            </w:r>
          </w:p>
          <w:p w14:paraId="44676171" w14:textId="3D504397" w:rsidR="00524140" w:rsidRDefault="00524140" w:rsidP="00524140">
            <w:r>
              <w:t xml:space="preserve">mosque will be avoided. Common property </w:t>
            </w:r>
          </w:p>
          <w:p w14:paraId="4D1202AB" w14:textId="77777777" w:rsidR="00524140" w:rsidRDefault="00524140" w:rsidP="00524140">
            <w:r>
              <w:t xml:space="preserve">resources/community </w:t>
            </w:r>
          </w:p>
          <w:p w14:paraId="693C0055" w14:textId="5FDC7B06" w:rsidR="00524140" w:rsidRDefault="00524140" w:rsidP="00524140">
            <w:r>
              <w:t xml:space="preserve">facilities in the subproject  area include mosques, temples, cremation ground, </w:t>
            </w:r>
          </w:p>
          <w:p w14:paraId="3DE5AD0C" w14:textId="77777777" w:rsidR="00524140" w:rsidRDefault="00524140" w:rsidP="00524140">
            <w:r>
              <w:t xml:space="preserve">playground, open water </w:t>
            </w:r>
          </w:p>
          <w:p w14:paraId="3F7A7C9A" w14:textId="14E2F362" w:rsidR="00524140" w:rsidRPr="00470DCE" w:rsidRDefault="00524140" w:rsidP="00DE643D">
            <w:r>
              <w:t xml:space="preserve">bodies, and </w:t>
            </w:r>
            <w:proofErr w:type="spellStart"/>
            <w:r>
              <w:t>Eidgahs</w:t>
            </w:r>
            <w:proofErr w:type="spellEnd"/>
            <w:r>
              <w:t xml:space="preserve"> (place for offering Eid prayers). </w:t>
            </w:r>
          </w:p>
        </w:tc>
        <w:tc>
          <w:tcPr>
            <w:tcW w:w="4410" w:type="dxa"/>
          </w:tcPr>
          <w:p w14:paraId="11A51893" w14:textId="4B355377" w:rsidR="001B0FF6" w:rsidRPr="00065A3D" w:rsidRDefault="001B0FF6" w:rsidP="001B0FF6">
            <w:pPr>
              <w:pStyle w:val="ListParagraph"/>
              <w:numPr>
                <w:ilvl w:val="0"/>
                <w:numId w:val="49"/>
              </w:numPr>
              <w:rPr>
                <w:rFonts w:eastAsiaTheme="majorEastAsia" w:cstheme="majorBidi"/>
              </w:rPr>
            </w:pPr>
            <w:r w:rsidRPr="00065A3D">
              <w:rPr>
                <w:rFonts w:eastAsiaTheme="majorEastAsia" w:cstheme="majorBidi"/>
              </w:rPr>
              <w:t xml:space="preserve">Conduct investigation at site to determine if any existing private or common properties/structures will be disturbed during construction </w:t>
            </w:r>
            <w:proofErr w:type="gramStart"/>
            <w:r w:rsidRPr="00065A3D">
              <w:rPr>
                <w:rFonts w:eastAsiaTheme="majorEastAsia" w:cstheme="majorBidi"/>
              </w:rPr>
              <w:t>phase;</w:t>
            </w:r>
            <w:proofErr w:type="gramEnd"/>
            <w:r w:rsidRPr="00065A3D">
              <w:rPr>
                <w:rFonts w:eastAsiaTheme="majorEastAsia" w:cstheme="majorBidi"/>
              </w:rPr>
              <w:t xml:space="preserve"> </w:t>
            </w:r>
          </w:p>
          <w:p w14:paraId="3E464C45" w14:textId="24259056" w:rsidR="00A15596" w:rsidRPr="00065A3D" w:rsidRDefault="00A15596" w:rsidP="00A15596">
            <w:pPr>
              <w:pStyle w:val="ListParagraph"/>
              <w:numPr>
                <w:ilvl w:val="0"/>
                <w:numId w:val="49"/>
              </w:numPr>
              <w:rPr>
                <w:rFonts w:eastAsiaTheme="majorEastAsia" w:cstheme="majorBidi"/>
              </w:rPr>
            </w:pPr>
            <w:r w:rsidRPr="00065A3D">
              <w:rPr>
                <w:rFonts w:eastAsiaTheme="majorEastAsia" w:cstheme="majorBidi"/>
              </w:rPr>
              <w:t xml:space="preserve">Conduct meaningful consultation with stakeholders whose private and common properties are confirmed to be likely affected by the construction </w:t>
            </w:r>
            <w:proofErr w:type="gramStart"/>
            <w:r w:rsidRPr="00065A3D">
              <w:rPr>
                <w:rFonts w:eastAsiaTheme="majorEastAsia" w:cstheme="majorBidi"/>
              </w:rPr>
              <w:t>works;</w:t>
            </w:r>
            <w:proofErr w:type="gramEnd"/>
          </w:p>
          <w:p w14:paraId="4A96C753" w14:textId="1A34C849" w:rsidR="00524140" w:rsidRPr="00065A3D" w:rsidRDefault="00524140" w:rsidP="00524140">
            <w:pPr>
              <w:pStyle w:val="ListParagraph"/>
              <w:numPr>
                <w:ilvl w:val="0"/>
                <w:numId w:val="49"/>
              </w:numPr>
              <w:rPr>
                <w:rFonts w:eastAsiaTheme="majorEastAsia" w:cstheme="majorBidi"/>
              </w:rPr>
            </w:pPr>
            <w:r w:rsidRPr="00065A3D">
              <w:rPr>
                <w:rFonts w:eastAsiaTheme="majorEastAsia" w:cstheme="majorBidi"/>
              </w:rPr>
              <w:t>Consultation</w:t>
            </w:r>
            <w:r w:rsidR="001B0FF6" w:rsidRPr="00065A3D">
              <w:rPr>
                <w:rFonts w:eastAsiaTheme="majorEastAsia" w:cstheme="majorBidi"/>
              </w:rPr>
              <w:t>s</w:t>
            </w:r>
            <w:r w:rsidRPr="00065A3D">
              <w:rPr>
                <w:rFonts w:eastAsiaTheme="majorEastAsia" w:cstheme="majorBidi"/>
              </w:rPr>
              <w:t xml:space="preserve"> with relevant authorities</w:t>
            </w:r>
            <w:r w:rsidR="00DE643D" w:rsidRPr="00065A3D">
              <w:rPr>
                <w:rFonts w:eastAsiaTheme="majorEastAsia" w:cstheme="majorBidi"/>
              </w:rPr>
              <w:t>,</w:t>
            </w:r>
            <w:r w:rsidRPr="00065A3D">
              <w:rPr>
                <w:rFonts w:eastAsiaTheme="majorEastAsia" w:cstheme="majorBidi"/>
              </w:rPr>
              <w:t xml:space="preserve"> local people</w:t>
            </w:r>
            <w:r w:rsidR="00DE643D" w:rsidRPr="00065A3D">
              <w:rPr>
                <w:rFonts w:eastAsiaTheme="majorEastAsia" w:cstheme="majorBidi"/>
              </w:rPr>
              <w:t>/stakeholders</w:t>
            </w:r>
            <w:r w:rsidRPr="00065A3D">
              <w:rPr>
                <w:rFonts w:eastAsiaTheme="majorEastAsia" w:cstheme="majorBidi"/>
              </w:rPr>
              <w:t xml:space="preserve"> </w:t>
            </w:r>
            <w:r w:rsidR="00DE643D" w:rsidRPr="00065A3D">
              <w:rPr>
                <w:rFonts w:eastAsiaTheme="majorEastAsia" w:cstheme="majorBidi"/>
              </w:rPr>
              <w:t>living near common property resources that are likely to be affected, and owners of private property resources that are also likely to be affected</w:t>
            </w:r>
            <w:r w:rsidR="001B0FF6" w:rsidRPr="00065A3D">
              <w:rPr>
                <w:rFonts w:eastAsiaTheme="majorEastAsia" w:cstheme="majorBidi"/>
              </w:rPr>
              <w:t>. These consultations</w:t>
            </w:r>
            <w:r w:rsidRPr="00065A3D">
              <w:rPr>
                <w:rFonts w:eastAsiaTheme="majorEastAsia" w:cstheme="majorBidi"/>
              </w:rPr>
              <w:t xml:space="preserve"> will be conducted prior to finalizing the option</w:t>
            </w:r>
            <w:r w:rsidR="001B0FF6" w:rsidRPr="00065A3D">
              <w:rPr>
                <w:rFonts w:eastAsiaTheme="majorEastAsia" w:cstheme="majorBidi"/>
              </w:rPr>
              <w:t>s</w:t>
            </w:r>
            <w:r w:rsidRPr="00065A3D">
              <w:rPr>
                <w:rFonts w:eastAsiaTheme="majorEastAsia" w:cstheme="majorBidi"/>
              </w:rPr>
              <w:t xml:space="preserve">. Required permits, if any, for the construction activity near </w:t>
            </w:r>
            <w:r w:rsidR="00DE643D" w:rsidRPr="00065A3D">
              <w:rPr>
                <w:rFonts w:eastAsiaTheme="majorEastAsia" w:cstheme="majorBidi"/>
              </w:rPr>
              <w:t>any monument or establishments such as mosques</w:t>
            </w:r>
            <w:r w:rsidRPr="00065A3D">
              <w:rPr>
                <w:rFonts w:eastAsiaTheme="majorEastAsia" w:cstheme="majorBidi"/>
              </w:rPr>
              <w:t xml:space="preserve"> will also be obtained. </w:t>
            </w:r>
          </w:p>
          <w:p w14:paraId="16B439D7" w14:textId="6E9AB3A3" w:rsidR="00524140" w:rsidRPr="00065A3D" w:rsidRDefault="00524140" w:rsidP="00524140">
            <w:pPr>
              <w:pStyle w:val="ListParagraph"/>
              <w:numPr>
                <w:ilvl w:val="0"/>
                <w:numId w:val="49"/>
              </w:numPr>
              <w:rPr>
                <w:rFonts w:eastAsiaTheme="majorEastAsia" w:cstheme="majorBidi"/>
              </w:rPr>
            </w:pPr>
            <w:r w:rsidRPr="00065A3D">
              <w:rPr>
                <w:rFonts w:eastAsiaTheme="majorEastAsia" w:cstheme="majorBidi"/>
              </w:rPr>
              <w:t xml:space="preserve">Ensure that all works will be confined within existing road and side drains alignments, and within existing rights-of-way (ROWs). </w:t>
            </w:r>
          </w:p>
          <w:p w14:paraId="3590AD63" w14:textId="2D7CF313" w:rsidR="00524140" w:rsidRPr="00065A3D" w:rsidRDefault="00524140" w:rsidP="00524140">
            <w:pPr>
              <w:pStyle w:val="ListParagraph"/>
              <w:numPr>
                <w:ilvl w:val="0"/>
                <w:numId w:val="49"/>
              </w:numPr>
              <w:rPr>
                <w:rFonts w:eastAsiaTheme="majorEastAsia" w:cstheme="majorBidi"/>
              </w:rPr>
            </w:pPr>
            <w:r w:rsidRPr="00065A3D">
              <w:rPr>
                <w:rFonts w:eastAsiaTheme="majorEastAsia" w:cstheme="majorBidi"/>
              </w:rPr>
              <w:lastRenderedPageBreak/>
              <w:t>Avoid disturbance or damage of physical cultural resources through proper design of road alignments and demarcating construction area; and</w:t>
            </w:r>
          </w:p>
          <w:p w14:paraId="590AF5A9" w14:textId="2A8B8402" w:rsidR="00524140" w:rsidRPr="00065A3D" w:rsidRDefault="00524140" w:rsidP="00524140">
            <w:pPr>
              <w:pStyle w:val="ListParagraph"/>
              <w:numPr>
                <w:ilvl w:val="0"/>
                <w:numId w:val="49"/>
              </w:numPr>
              <w:rPr>
                <w:rFonts w:eastAsiaTheme="majorEastAsia" w:cstheme="majorBidi"/>
              </w:rPr>
            </w:pPr>
            <w:r w:rsidRPr="00065A3D">
              <w:rPr>
                <w:rFonts w:eastAsiaTheme="majorEastAsia" w:cstheme="majorBidi"/>
              </w:rPr>
              <w:t>Ensure the implementation of measures according to the resettlement plan for the subproject, as necessary</w:t>
            </w:r>
            <w:r w:rsidR="001B0FF6" w:rsidRPr="00065A3D">
              <w:rPr>
                <w:rFonts w:eastAsiaTheme="majorEastAsia" w:cstheme="majorBidi"/>
              </w:rPr>
              <w:t>.</w:t>
            </w:r>
          </w:p>
        </w:tc>
        <w:tc>
          <w:tcPr>
            <w:tcW w:w="1749" w:type="dxa"/>
          </w:tcPr>
          <w:p w14:paraId="147F4CCF" w14:textId="1CF72752" w:rsidR="00524140" w:rsidRPr="00470DCE" w:rsidRDefault="00524140" w:rsidP="00524140">
            <w:pPr>
              <w:jc w:val="center"/>
            </w:pPr>
            <w:r w:rsidRPr="00470DCE">
              <w:lastRenderedPageBreak/>
              <w:t>PIU, DDC, Contractor</w:t>
            </w:r>
          </w:p>
        </w:tc>
        <w:tc>
          <w:tcPr>
            <w:tcW w:w="2755" w:type="dxa"/>
          </w:tcPr>
          <w:p w14:paraId="72B250B3" w14:textId="50AC2AF6" w:rsidR="00524140" w:rsidRPr="00470DCE" w:rsidRDefault="00524140" w:rsidP="00524140">
            <w:pPr>
              <w:jc w:val="center"/>
            </w:pPr>
            <w:r w:rsidRPr="00470DCE">
              <w:t xml:space="preserve">PMU, </w:t>
            </w:r>
            <w:r w:rsidRPr="00470DCE">
              <w:rPr>
                <w:color w:val="000000"/>
              </w:rPr>
              <w:t>Divisional/Regional Office</w:t>
            </w:r>
            <w:r w:rsidRPr="00470DCE">
              <w:t>, PMSC</w:t>
            </w:r>
          </w:p>
        </w:tc>
      </w:tr>
      <w:tr w:rsidR="00524140" w14:paraId="2961AA08" w14:textId="77777777" w:rsidTr="00524140">
        <w:tc>
          <w:tcPr>
            <w:tcW w:w="2520" w:type="dxa"/>
          </w:tcPr>
          <w:p w14:paraId="67480CF2" w14:textId="6C64009D" w:rsidR="00524140" w:rsidRPr="00470DCE" w:rsidRDefault="001B0FF6" w:rsidP="00524140">
            <w:pPr>
              <w:ind w:left="162" w:firstLine="18"/>
            </w:pPr>
            <w:r>
              <w:t>Drinking water quality</w:t>
            </w:r>
          </w:p>
        </w:tc>
        <w:tc>
          <w:tcPr>
            <w:tcW w:w="2520" w:type="dxa"/>
          </w:tcPr>
          <w:p w14:paraId="52258478" w14:textId="13458F85" w:rsidR="00524140" w:rsidRPr="00470DCE" w:rsidRDefault="00524140" w:rsidP="00524140">
            <w:r w:rsidRPr="00470DCE">
              <w:t xml:space="preserve">Groundwater may </w:t>
            </w:r>
            <w:r w:rsidR="001B0FF6">
              <w:t xml:space="preserve">likely be the source of drinking water. Ground water may </w:t>
            </w:r>
            <w:r w:rsidRPr="00470DCE">
              <w:t>have arsenic levels that cou</w:t>
            </w:r>
            <w:r>
              <w:t>ld be detrimental to the health.</w:t>
            </w:r>
          </w:p>
        </w:tc>
        <w:tc>
          <w:tcPr>
            <w:tcW w:w="4410" w:type="dxa"/>
          </w:tcPr>
          <w:p w14:paraId="5A93E665" w14:textId="0614C277" w:rsidR="00524140" w:rsidRPr="00065A3D" w:rsidRDefault="00524140" w:rsidP="00524140">
            <w:pPr>
              <w:pStyle w:val="ListParagraph"/>
              <w:numPr>
                <w:ilvl w:val="0"/>
                <w:numId w:val="49"/>
              </w:numPr>
              <w:rPr>
                <w:rFonts w:eastAsiaTheme="majorEastAsia" w:cstheme="majorBidi"/>
              </w:rPr>
            </w:pPr>
            <w:r w:rsidRPr="00065A3D">
              <w:rPr>
                <w:rFonts w:eastAsiaTheme="majorEastAsia" w:cstheme="majorBidi"/>
              </w:rPr>
              <w:t>The bid documents should include a requirement that Contractor will ensure that drinking water supply shows compliance with the drinking water quality standards, particularly for arsenic parameter</w:t>
            </w:r>
            <w:r w:rsidR="001B0FF6" w:rsidRPr="00065A3D">
              <w:rPr>
                <w:rFonts w:eastAsiaTheme="majorEastAsia" w:cstheme="majorBidi"/>
              </w:rPr>
              <w:t>.</w:t>
            </w:r>
          </w:p>
          <w:p w14:paraId="0457C04C" w14:textId="63E499D3" w:rsidR="00524140" w:rsidRPr="00065A3D" w:rsidRDefault="00524140" w:rsidP="00524140">
            <w:pPr>
              <w:pStyle w:val="ListParagraph"/>
              <w:numPr>
                <w:ilvl w:val="0"/>
                <w:numId w:val="49"/>
              </w:numPr>
              <w:rPr>
                <w:rFonts w:eastAsiaTheme="majorEastAsia" w:cstheme="majorBidi"/>
              </w:rPr>
            </w:pPr>
            <w:r w:rsidRPr="00065A3D">
              <w:rPr>
                <w:rFonts w:eastAsiaTheme="majorEastAsia" w:cstheme="majorBidi"/>
              </w:rPr>
              <w:t xml:space="preserve">The Contractor will undertake groundwater quality sampling and analysis to ensure that water from tube wells </w:t>
            </w:r>
            <w:proofErr w:type="gramStart"/>
            <w:r w:rsidRPr="00065A3D">
              <w:rPr>
                <w:rFonts w:eastAsiaTheme="majorEastAsia" w:cstheme="majorBidi"/>
              </w:rPr>
              <w:t>is in compliance with</w:t>
            </w:r>
            <w:proofErr w:type="gramEnd"/>
            <w:r w:rsidRPr="00065A3D">
              <w:rPr>
                <w:rFonts w:eastAsiaTheme="majorEastAsia" w:cstheme="majorBidi"/>
              </w:rPr>
              <w:t xml:space="preserve"> the drinking water quality standards. If the groundwater quality does not comply with the standards, the contractor will source potable water from alternative source or provide onsite treatment facility </w:t>
            </w:r>
            <w:r w:rsidR="001B0FF6" w:rsidRPr="00065A3D">
              <w:rPr>
                <w:rFonts w:eastAsiaTheme="majorEastAsia" w:cstheme="majorBidi"/>
              </w:rPr>
              <w:t>at its</w:t>
            </w:r>
            <w:r w:rsidRPr="00065A3D">
              <w:rPr>
                <w:rFonts w:eastAsiaTheme="majorEastAsia" w:cstheme="majorBidi"/>
              </w:rPr>
              <w:t xml:space="preserve"> own cost and approval from PIU/PMU</w:t>
            </w:r>
            <w:r w:rsidR="001B0FF6" w:rsidRPr="00065A3D">
              <w:rPr>
                <w:rFonts w:eastAsiaTheme="majorEastAsia" w:cstheme="majorBidi"/>
              </w:rPr>
              <w:t>.</w:t>
            </w:r>
          </w:p>
        </w:tc>
        <w:tc>
          <w:tcPr>
            <w:tcW w:w="1749" w:type="dxa"/>
          </w:tcPr>
          <w:p w14:paraId="3578C8C6" w14:textId="223B8D5C" w:rsidR="00524140" w:rsidRPr="00470DCE" w:rsidRDefault="00524140" w:rsidP="00524140">
            <w:pPr>
              <w:jc w:val="center"/>
            </w:pPr>
            <w:r w:rsidRPr="00470DCE">
              <w:t>PMU, PMSC</w:t>
            </w:r>
          </w:p>
        </w:tc>
        <w:tc>
          <w:tcPr>
            <w:tcW w:w="2755" w:type="dxa"/>
          </w:tcPr>
          <w:p w14:paraId="75BB315D" w14:textId="61AABDD7" w:rsidR="00524140" w:rsidRPr="00470DCE" w:rsidRDefault="00524140" w:rsidP="00524140">
            <w:pPr>
              <w:jc w:val="center"/>
            </w:pPr>
            <w:r w:rsidRPr="00470DCE">
              <w:t>EA, ADB</w:t>
            </w:r>
          </w:p>
        </w:tc>
      </w:tr>
      <w:tr w:rsidR="00524140" w14:paraId="1D304808" w14:textId="77777777" w:rsidTr="00524140">
        <w:tc>
          <w:tcPr>
            <w:tcW w:w="2520" w:type="dxa"/>
          </w:tcPr>
          <w:p w14:paraId="39546674" w14:textId="1847BED7" w:rsidR="00524140" w:rsidRDefault="00524140" w:rsidP="00524140">
            <w:pPr>
              <w:ind w:left="162" w:firstLine="18"/>
              <w:rPr>
                <w:rFonts w:eastAsiaTheme="majorEastAsia" w:cstheme="majorBidi"/>
              </w:rPr>
            </w:pPr>
            <w:r w:rsidRPr="00470DCE">
              <w:t>Material sourcing</w:t>
            </w:r>
          </w:p>
        </w:tc>
        <w:tc>
          <w:tcPr>
            <w:tcW w:w="2520" w:type="dxa"/>
          </w:tcPr>
          <w:p w14:paraId="75EB43C2" w14:textId="13710657" w:rsidR="00524140" w:rsidRDefault="00524140" w:rsidP="00524140">
            <w:pPr>
              <w:rPr>
                <w:rFonts w:eastAsiaTheme="majorEastAsia" w:cstheme="majorBidi"/>
              </w:rPr>
            </w:pPr>
            <w:r w:rsidRPr="00470DCE">
              <w:t>Sourcing of aggregates from illegal quarries</w:t>
            </w:r>
          </w:p>
        </w:tc>
        <w:tc>
          <w:tcPr>
            <w:tcW w:w="4410" w:type="dxa"/>
          </w:tcPr>
          <w:p w14:paraId="04734CB2" w14:textId="77777777" w:rsidR="00524140" w:rsidRPr="00065A3D" w:rsidRDefault="00524140" w:rsidP="001B0FF6">
            <w:pPr>
              <w:pStyle w:val="ListParagraph"/>
              <w:numPr>
                <w:ilvl w:val="0"/>
                <w:numId w:val="49"/>
              </w:numPr>
              <w:spacing w:after="0"/>
              <w:rPr>
                <w:rFonts w:eastAsiaTheme="majorEastAsia" w:cstheme="majorBidi"/>
              </w:rPr>
            </w:pPr>
            <w:r w:rsidRPr="00065A3D">
              <w:t>The bid documents should include a clause on material sourcing that will require the contractor to source construction materials legal or government-approved sources only.</w:t>
            </w:r>
          </w:p>
          <w:p w14:paraId="3617329C" w14:textId="77777777" w:rsidR="001B0FF6" w:rsidRPr="00065A3D" w:rsidRDefault="001B0FF6" w:rsidP="00827C62">
            <w:pPr>
              <w:pStyle w:val="ListParagraph"/>
              <w:numPr>
                <w:ilvl w:val="0"/>
                <w:numId w:val="49"/>
              </w:numPr>
              <w:pBdr>
                <w:top w:val="nil"/>
                <w:left w:val="nil"/>
                <w:bottom w:val="nil"/>
                <w:right w:val="nil"/>
                <w:between w:val="nil"/>
              </w:pBdr>
              <w:spacing w:after="0"/>
            </w:pPr>
            <w:r w:rsidRPr="00065A3D">
              <w:t xml:space="preserve">no new quarry sites shall be used for the </w:t>
            </w:r>
            <w:proofErr w:type="gramStart"/>
            <w:r w:rsidRPr="00065A3D">
              <w:t>subproject;</w:t>
            </w:r>
            <w:proofErr w:type="gramEnd"/>
          </w:p>
          <w:p w14:paraId="32FD5B72" w14:textId="77777777" w:rsidR="001B0FF6" w:rsidRPr="00065A3D" w:rsidRDefault="001B0FF6" w:rsidP="00827C62">
            <w:pPr>
              <w:pStyle w:val="ListParagraph"/>
              <w:numPr>
                <w:ilvl w:val="0"/>
                <w:numId w:val="49"/>
              </w:numPr>
              <w:pBdr>
                <w:top w:val="nil"/>
                <w:left w:val="nil"/>
                <w:bottom w:val="nil"/>
                <w:right w:val="nil"/>
                <w:between w:val="nil"/>
              </w:pBdr>
              <w:spacing w:after="0"/>
            </w:pPr>
            <w:r w:rsidRPr="00065A3D">
              <w:lastRenderedPageBreak/>
              <w:t>verify suitability of all material sources and obtain approval of PMU/DIVISIONAL/REGIONAL OFFICE or PIU; and</w:t>
            </w:r>
          </w:p>
          <w:p w14:paraId="5D935E97" w14:textId="3CA9F6E9" w:rsidR="001B0FF6" w:rsidRPr="00065A3D" w:rsidRDefault="001B0FF6" w:rsidP="001B0FF6">
            <w:pPr>
              <w:pStyle w:val="ListParagraph"/>
              <w:numPr>
                <w:ilvl w:val="0"/>
                <w:numId w:val="49"/>
              </w:numPr>
              <w:spacing w:after="0"/>
              <w:rPr>
                <w:rFonts w:eastAsiaTheme="majorEastAsia" w:cstheme="majorBidi"/>
              </w:rPr>
            </w:pPr>
            <w:r w:rsidRPr="00065A3D">
              <w:t>document all sources of materials and include in the monthly reporting to the PIU.</w:t>
            </w:r>
          </w:p>
        </w:tc>
        <w:tc>
          <w:tcPr>
            <w:tcW w:w="1749" w:type="dxa"/>
          </w:tcPr>
          <w:p w14:paraId="79A09D18" w14:textId="4CCD1E07" w:rsidR="00524140" w:rsidRDefault="00524140" w:rsidP="00524140">
            <w:pPr>
              <w:jc w:val="center"/>
              <w:rPr>
                <w:rFonts w:eastAsiaTheme="majorEastAsia" w:cstheme="majorBidi"/>
              </w:rPr>
            </w:pPr>
            <w:r w:rsidRPr="00470DCE">
              <w:lastRenderedPageBreak/>
              <w:t xml:space="preserve">PMU, </w:t>
            </w:r>
            <w:r w:rsidRPr="00470DCE">
              <w:rPr>
                <w:color w:val="000000"/>
              </w:rPr>
              <w:t>Divisional/Regional Office</w:t>
            </w:r>
            <w:r w:rsidRPr="00470DCE">
              <w:t>, PIU</w:t>
            </w:r>
          </w:p>
        </w:tc>
        <w:tc>
          <w:tcPr>
            <w:tcW w:w="2755" w:type="dxa"/>
          </w:tcPr>
          <w:p w14:paraId="21B7A48C" w14:textId="7405DF1C" w:rsidR="00524140" w:rsidRDefault="00524140" w:rsidP="00524140">
            <w:pPr>
              <w:jc w:val="center"/>
              <w:rPr>
                <w:rFonts w:eastAsiaTheme="majorEastAsia" w:cstheme="majorBidi"/>
              </w:rPr>
            </w:pPr>
            <w:r w:rsidRPr="00470DCE">
              <w:t>EA, ADB</w:t>
            </w:r>
          </w:p>
        </w:tc>
      </w:tr>
      <w:tr w:rsidR="00E726B4" w14:paraId="25C653DB" w14:textId="77777777" w:rsidTr="00524140">
        <w:tc>
          <w:tcPr>
            <w:tcW w:w="2520" w:type="dxa"/>
          </w:tcPr>
          <w:p w14:paraId="57C7A98F" w14:textId="4434BFFF" w:rsidR="00E726B4" w:rsidRDefault="00E726B4" w:rsidP="00E726B4">
            <w:pPr>
              <w:ind w:left="162" w:firstLine="18"/>
              <w:rPr>
                <w:rFonts w:eastAsiaTheme="majorEastAsia" w:cstheme="majorBidi"/>
              </w:rPr>
            </w:pPr>
            <w:r w:rsidRPr="00470DCE">
              <w:t xml:space="preserve">Consents, permits and clearances </w:t>
            </w:r>
          </w:p>
        </w:tc>
        <w:tc>
          <w:tcPr>
            <w:tcW w:w="2520" w:type="dxa"/>
          </w:tcPr>
          <w:p w14:paraId="21C0AA05" w14:textId="36B674C0" w:rsidR="00E726B4" w:rsidRDefault="00E726B4" w:rsidP="00E726B4">
            <w:pPr>
              <w:rPr>
                <w:rFonts w:eastAsiaTheme="majorEastAsia" w:cstheme="majorBidi"/>
              </w:rPr>
            </w:pPr>
            <w:r w:rsidRPr="00470DCE">
              <w:t>Failure to obtain necessary consents, permits, and clearances can result in design revisions and/or stoppage of the Works.</w:t>
            </w:r>
          </w:p>
        </w:tc>
        <w:tc>
          <w:tcPr>
            <w:tcW w:w="4410" w:type="dxa"/>
          </w:tcPr>
          <w:p w14:paraId="45DAED7D" w14:textId="101D26F3" w:rsidR="00E726B4" w:rsidRPr="00065A3D" w:rsidRDefault="00E726B4" w:rsidP="009F408D">
            <w:pPr>
              <w:pStyle w:val="ListParagraph"/>
              <w:numPr>
                <w:ilvl w:val="0"/>
                <w:numId w:val="49"/>
              </w:numPr>
              <w:rPr>
                <w:rFonts w:eastAsiaTheme="majorEastAsia" w:cstheme="majorBidi"/>
              </w:rPr>
            </w:pPr>
            <w:r w:rsidRPr="00065A3D">
              <w:rPr>
                <w:rFonts w:eastAsiaTheme="majorEastAsia" w:cstheme="majorBidi"/>
              </w:rPr>
              <w:t xml:space="preserve">All necessary local clearances and no </w:t>
            </w:r>
            <w:r w:rsidR="009F408D" w:rsidRPr="00065A3D">
              <w:rPr>
                <w:rFonts w:eastAsiaTheme="majorEastAsia" w:cstheme="majorBidi"/>
              </w:rPr>
              <w:t xml:space="preserve"> </w:t>
            </w:r>
            <w:r w:rsidRPr="00065A3D">
              <w:rPr>
                <w:rFonts w:eastAsiaTheme="majorEastAsia" w:cstheme="majorBidi"/>
              </w:rPr>
              <w:t xml:space="preserve">objection certificates will be obtained prior to award of contract. </w:t>
            </w:r>
          </w:p>
          <w:p w14:paraId="2C37FA0C" w14:textId="28BB7027" w:rsidR="00E726B4" w:rsidRPr="00065A3D" w:rsidRDefault="00E726B4" w:rsidP="00E726B4">
            <w:pPr>
              <w:pStyle w:val="ListParagraph"/>
              <w:numPr>
                <w:ilvl w:val="0"/>
                <w:numId w:val="49"/>
              </w:numPr>
              <w:rPr>
                <w:rFonts w:eastAsiaTheme="majorEastAsia" w:cstheme="majorBidi"/>
              </w:rPr>
            </w:pPr>
            <w:r w:rsidRPr="00065A3D">
              <w:rPr>
                <w:rFonts w:eastAsiaTheme="majorEastAsia" w:cstheme="majorBidi"/>
              </w:rPr>
              <w:t xml:space="preserve">Environmental clearance will be obtained prior to award of contract. </w:t>
            </w:r>
          </w:p>
          <w:p w14:paraId="14D68500" w14:textId="3C653CC5" w:rsidR="009F408D" w:rsidRPr="00065A3D" w:rsidRDefault="009F408D" w:rsidP="00E726B4">
            <w:pPr>
              <w:pStyle w:val="ListParagraph"/>
              <w:numPr>
                <w:ilvl w:val="0"/>
                <w:numId w:val="49"/>
              </w:numPr>
              <w:rPr>
                <w:rFonts w:eastAsiaTheme="majorEastAsia" w:cstheme="majorBidi"/>
              </w:rPr>
            </w:pPr>
            <w:r w:rsidRPr="00065A3D">
              <w:t>LGED will contact the Upazila Parishad for clearance and NOC for construction.</w:t>
            </w:r>
          </w:p>
          <w:p w14:paraId="7747434D" w14:textId="036E4F7E" w:rsidR="00E726B4" w:rsidRPr="00065A3D" w:rsidRDefault="00E726B4" w:rsidP="00BE3941">
            <w:pPr>
              <w:pStyle w:val="ListParagraph"/>
              <w:numPr>
                <w:ilvl w:val="0"/>
                <w:numId w:val="49"/>
              </w:numPr>
              <w:rPr>
                <w:rFonts w:eastAsiaTheme="majorEastAsia" w:cstheme="majorBidi"/>
              </w:rPr>
            </w:pPr>
            <w:r w:rsidRPr="00065A3D">
              <w:rPr>
                <w:rFonts w:eastAsiaTheme="majorEastAsia" w:cstheme="majorBidi"/>
              </w:rPr>
              <w:t xml:space="preserve">Additionally, any permits or consents required from relevant government agencies for construction </w:t>
            </w:r>
            <w:r w:rsidR="00BE3941" w:rsidRPr="00065A3D">
              <w:rPr>
                <w:rFonts w:eastAsiaTheme="majorEastAsia" w:cstheme="majorBidi"/>
              </w:rPr>
              <w:t>a</w:t>
            </w:r>
            <w:r w:rsidRPr="00065A3D">
              <w:rPr>
                <w:rFonts w:eastAsiaTheme="majorEastAsia" w:cstheme="majorBidi"/>
              </w:rPr>
              <w:t xml:space="preserve">ctivities near locally recognized monuments, cultural resources or any other important </w:t>
            </w:r>
            <w:proofErr w:type="gramStart"/>
            <w:r w:rsidRPr="00065A3D">
              <w:rPr>
                <w:rFonts w:eastAsiaTheme="majorEastAsia" w:cstheme="majorBidi"/>
              </w:rPr>
              <w:t>structures,  will</w:t>
            </w:r>
            <w:proofErr w:type="gramEnd"/>
            <w:r w:rsidRPr="00065A3D">
              <w:rPr>
                <w:rFonts w:eastAsiaTheme="majorEastAsia" w:cstheme="majorBidi"/>
              </w:rPr>
              <w:t xml:space="preserve"> be obtained.</w:t>
            </w:r>
          </w:p>
        </w:tc>
        <w:tc>
          <w:tcPr>
            <w:tcW w:w="1749" w:type="dxa"/>
          </w:tcPr>
          <w:p w14:paraId="03EDD7BD" w14:textId="1DE1BB6B" w:rsidR="00E726B4" w:rsidRDefault="00E726B4" w:rsidP="00E726B4">
            <w:pPr>
              <w:jc w:val="center"/>
              <w:rPr>
                <w:rFonts w:eastAsiaTheme="majorEastAsia" w:cstheme="majorBidi"/>
              </w:rPr>
            </w:pPr>
            <w:r w:rsidRPr="00470DCE">
              <w:t>PMU, PIU, PMSC</w:t>
            </w:r>
          </w:p>
        </w:tc>
        <w:tc>
          <w:tcPr>
            <w:tcW w:w="2755" w:type="dxa"/>
          </w:tcPr>
          <w:p w14:paraId="567A1D63" w14:textId="77DFB1DD" w:rsidR="00E726B4" w:rsidRDefault="00E726B4" w:rsidP="00E726B4">
            <w:pPr>
              <w:jc w:val="center"/>
              <w:rPr>
                <w:rFonts w:eastAsiaTheme="majorEastAsia" w:cstheme="majorBidi"/>
              </w:rPr>
            </w:pPr>
            <w:r w:rsidRPr="00470DCE">
              <w:t>EA, ADB</w:t>
            </w:r>
          </w:p>
        </w:tc>
      </w:tr>
      <w:tr w:rsidR="00E726B4" w14:paraId="557DB99C" w14:textId="77777777" w:rsidTr="00524140">
        <w:tc>
          <w:tcPr>
            <w:tcW w:w="2520" w:type="dxa"/>
          </w:tcPr>
          <w:p w14:paraId="1FCAD6C9" w14:textId="3C3274C5" w:rsidR="00E726B4" w:rsidRPr="00470DCE" w:rsidRDefault="00E726B4" w:rsidP="00E726B4">
            <w:pPr>
              <w:ind w:left="162" w:firstLine="18"/>
            </w:pPr>
            <w:r w:rsidRPr="00470DCE">
              <w:t>EMP Implementation Training</w:t>
            </w:r>
          </w:p>
        </w:tc>
        <w:tc>
          <w:tcPr>
            <w:tcW w:w="2520" w:type="dxa"/>
          </w:tcPr>
          <w:p w14:paraId="439EA061" w14:textId="76B6789D" w:rsidR="00E726B4" w:rsidRPr="00470DCE" w:rsidRDefault="00E726B4" w:rsidP="00E726B4">
            <w:r w:rsidRPr="00470DCE">
              <w:t xml:space="preserve">If the contractors and construction supervision engineers are not aware about the requirements of this EMP, the project may not proceed and comply with ADB and </w:t>
            </w:r>
            <w:proofErr w:type="spellStart"/>
            <w:r w:rsidRPr="00470DCE">
              <w:t>GoB</w:t>
            </w:r>
            <w:proofErr w:type="spellEnd"/>
            <w:r w:rsidRPr="00470DCE">
              <w:t xml:space="preserve"> environmental policies.</w:t>
            </w:r>
          </w:p>
        </w:tc>
        <w:tc>
          <w:tcPr>
            <w:tcW w:w="4410" w:type="dxa"/>
          </w:tcPr>
          <w:p w14:paraId="513E1113" w14:textId="72CECCC9" w:rsidR="00E726B4" w:rsidRPr="00065A3D" w:rsidRDefault="00E726B4" w:rsidP="00E726B4">
            <w:r w:rsidRPr="00065A3D">
              <w:t xml:space="preserve">The PMU, Divisional/Regional Office, </w:t>
            </w:r>
            <w:proofErr w:type="gramStart"/>
            <w:r w:rsidRPr="00065A3D">
              <w:t>PIU</w:t>
            </w:r>
            <w:proofErr w:type="gramEnd"/>
            <w:r w:rsidRPr="00065A3D">
              <w:t xml:space="preserve"> and contractors will be required to undergo training</w:t>
            </w:r>
            <w:r w:rsidR="00BE3941" w:rsidRPr="00065A3D">
              <w:t>/capacity building</w:t>
            </w:r>
            <w:r w:rsidRPr="00065A3D">
              <w:t xml:space="preserve"> on EMP implementation.</w:t>
            </w:r>
          </w:p>
          <w:p w14:paraId="377B8E64" w14:textId="5521F16C" w:rsidR="00E726B4" w:rsidRPr="00065A3D" w:rsidRDefault="00E726B4" w:rsidP="00E726B4">
            <w:pPr>
              <w:pStyle w:val="ListParagraph"/>
              <w:numPr>
                <w:ilvl w:val="0"/>
                <w:numId w:val="49"/>
              </w:numPr>
              <w:rPr>
                <w:rFonts w:eastAsiaTheme="majorEastAsia" w:cstheme="majorBidi"/>
              </w:rPr>
            </w:pPr>
            <w:r w:rsidRPr="00065A3D">
              <w:rPr>
                <w:u w:val="single"/>
              </w:rPr>
              <w:t>T</w:t>
            </w:r>
            <w:r w:rsidRPr="00065A3D">
              <w:t xml:space="preserve">he capacity building program will be participatory to the extent possible to make it more effective, with learning by doing, role playing, group exercises, on-the-job training, etc. Pre- and post-training assessment will be conducted </w:t>
            </w:r>
            <w:r w:rsidRPr="00065A3D">
              <w:lastRenderedPageBreak/>
              <w:t>to measure the effectiveness of the program.</w:t>
            </w:r>
          </w:p>
        </w:tc>
        <w:tc>
          <w:tcPr>
            <w:tcW w:w="1749" w:type="dxa"/>
          </w:tcPr>
          <w:p w14:paraId="1A127469" w14:textId="2768FB61" w:rsidR="00E726B4" w:rsidRPr="00470DCE" w:rsidRDefault="00E726B4" w:rsidP="00E726B4">
            <w:pPr>
              <w:jc w:val="center"/>
            </w:pPr>
            <w:r w:rsidRPr="00470DCE">
              <w:lastRenderedPageBreak/>
              <w:t>PMU, D</w:t>
            </w:r>
            <w:r>
              <w:t>ivisional/Regional Office</w:t>
            </w:r>
            <w:r w:rsidRPr="00470DCE">
              <w:t>, PIU, PMSC</w:t>
            </w:r>
          </w:p>
        </w:tc>
        <w:tc>
          <w:tcPr>
            <w:tcW w:w="2755" w:type="dxa"/>
          </w:tcPr>
          <w:p w14:paraId="5108B111" w14:textId="7D481D3F" w:rsidR="00E726B4" w:rsidRPr="00470DCE" w:rsidRDefault="00E726B4" w:rsidP="00E726B4">
            <w:pPr>
              <w:jc w:val="center"/>
            </w:pPr>
            <w:r w:rsidRPr="00470DCE">
              <w:t>EA, ADB</w:t>
            </w:r>
          </w:p>
        </w:tc>
      </w:tr>
      <w:tr w:rsidR="00E726B4" w14:paraId="477DCB0B" w14:textId="77777777" w:rsidTr="00524140">
        <w:tc>
          <w:tcPr>
            <w:tcW w:w="2520" w:type="dxa"/>
          </w:tcPr>
          <w:p w14:paraId="15029A92" w14:textId="2F1E8622" w:rsidR="00E726B4" w:rsidRPr="00470DCE" w:rsidRDefault="00E726B4" w:rsidP="00E726B4">
            <w:pPr>
              <w:ind w:left="162" w:firstLine="18"/>
            </w:pPr>
            <w:r w:rsidRPr="00470DCE">
              <w:t>Community Awareness on Project Activities and Impacts</w:t>
            </w:r>
          </w:p>
        </w:tc>
        <w:tc>
          <w:tcPr>
            <w:tcW w:w="2520" w:type="dxa"/>
          </w:tcPr>
          <w:p w14:paraId="1FF08D56" w14:textId="410CA4C3" w:rsidR="00E726B4" w:rsidRPr="00470DCE" w:rsidRDefault="00E726B4" w:rsidP="00E726B4">
            <w:r w:rsidRPr="00470DCE">
              <w:t>Lack of community awareness on project activities may result in potential community health and safety concerns and complaints.</w:t>
            </w:r>
          </w:p>
        </w:tc>
        <w:tc>
          <w:tcPr>
            <w:tcW w:w="4410" w:type="dxa"/>
          </w:tcPr>
          <w:p w14:paraId="0139DE06" w14:textId="77777777" w:rsidR="008F257A" w:rsidRPr="00065A3D" w:rsidRDefault="00E726B4" w:rsidP="00E726B4">
            <w:pPr>
              <w:pStyle w:val="ListParagraph"/>
              <w:numPr>
                <w:ilvl w:val="0"/>
                <w:numId w:val="126"/>
              </w:numPr>
              <w:ind w:left="391" w:hanging="391"/>
            </w:pPr>
            <w:r w:rsidRPr="00065A3D">
              <w:t>Before the start of project construction,</w:t>
            </w:r>
            <w:r w:rsidR="008F257A" w:rsidRPr="00065A3D">
              <w:t xml:space="preserve"> consult with relevant authorities of affected establishments/institutions (e.g. schools, </w:t>
            </w:r>
            <w:proofErr w:type="gramStart"/>
            <w:r w:rsidR="008F257A" w:rsidRPr="00065A3D">
              <w:t>colleges</w:t>
            </w:r>
            <w:proofErr w:type="gramEnd"/>
            <w:r w:rsidR="008F257A" w:rsidRPr="00065A3D">
              <w:t xml:space="preserve"> or hospitals) on the plan and schedule works so that construction activities do not interfere or disturb the operations of these entities (due to noise, dust, movement of vehicles,) and also considering safety and security of users of these establishments/institutions.</w:t>
            </w:r>
          </w:p>
          <w:p w14:paraId="1D19A196" w14:textId="5285CA68" w:rsidR="00E726B4" w:rsidRPr="00065A3D" w:rsidRDefault="008F257A" w:rsidP="00E726B4">
            <w:pPr>
              <w:pStyle w:val="ListParagraph"/>
              <w:numPr>
                <w:ilvl w:val="0"/>
                <w:numId w:val="126"/>
              </w:numPr>
              <w:ind w:left="391" w:hanging="391"/>
            </w:pPr>
            <w:r w:rsidRPr="00065A3D">
              <w:t>A</w:t>
            </w:r>
            <w:r w:rsidR="00E726B4" w:rsidRPr="00065A3D">
              <w:t xml:space="preserve"> meaningful consultation with the affected communities will be conducted. Important information to be disseminated to the people are, among others, the following: </w:t>
            </w:r>
          </w:p>
          <w:p w14:paraId="7B58BBAC" w14:textId="77777777" w:rsidR="00E726B4" w:rsidRPr="00065A3D" w:rsidRDefault="00E726B4" w:rsidP="00827C62">
            <w:pPr>
              <w:pStyle w:val="ListParagraph"/>
              <w:numPr>
                <w:ilvl w:val="1"/>
                <w:numId w:val="166"/>
              </w:numPr>
              <w:ind w:left="704" w:hanging="270"/>
            </w:pPr>
            <w:r w:rsidRPr="00065A3D">
              <w:t xml:space="preserve">Overview and objectives of the proposed </w:t>
            </w:r>
            <w:proofErr w:type="gramStart"/>
            <w:r w:rsidRPr="00065A3D">
              <w:t>project;</w:t>
            </w:r>
            <w:proofErr w:type="gramEnd"/>
            <w:r w:rsidRPr="00065A3D">
              <w:t xml:space="preserve"> </w:t>
            </w:r>
          </w:p>
          <w:p w14:paraId="1624C0EE" w14:textId="5CD8ED9D" w:rsidR="00E726B4" w:rsidRPr="00065A3D" w:rsidRDefault="00E726B4" w:rsidP="00827C62">
            <w:pPr>
              <w:pStyle w:val="ListParagraph"/>
              <w:numPr>
                <w:ilvl w:val="1"/>
                <w:numId w:val="166"/>
              </w:numPr>
              <w:ind w:left="704" w:hanging="270"/>
            </w:pPr>
            <w:r w:rsidRPr="00065A3D">
              <w:t xml:space="preserve">final detailed design of proposed project </w:t>
            </w:r>
            <w:proofErr w:type="gramStart"/>
            <w:r w:rsidRPr="00065A3D">
              <w:t>components;</w:t>
            </w:r>
            <w:proofErr w:type="gramEnd"/>
            <w:r w:rsidRPr="00065A3D">
              <w:t xml:space="preserve"> </w:t>
            </w:r>
          </w:p>
          <w:p w14:paraId="1B0A1F4A" w14:textId="77777777" w:rsidR="00E726B4" w:rsidRPr="00065A3D" w:rsidRDefault="00E726B4" w:rsidP="00827C62">
            <w:pPr>
              <w:pStyle w:val="ListParagraph"/>
              <w:numPr>
                <w:ilvl w:val="1"/>
                <w:numId w:val="166"/>
              </w:numPr>
              <w:ind w:left="704" w:hanging="270"/>
            </w:pPr>
            <w:r w:rsidRPr="00065A3D">
              <w:t xml:space="preserve">Potential environmental and social impacts (positive and negative) of the project, and the proposed mitigation measures for the perceived negative impacts; and </w:t>
            </w:r>
          </w:p>
          <w:p w14:paraId="6E5F0F87" w14:textId="77777777" w:rsidR="00E726B4" w:rsidRPr="00065A3D" w:rsidRDefault="00E726B4" w:rsidP="00827C62">
            <w:pPr>
              <w:pStyle w:val="ListParagraph"/>
              <w:numPr>
                <w:ilvl w:val="1"/>
                <w:numId w:val="166"/>
              </w:numPr>
              <w:ind w:left="704" w:hanging="270"/>
            </w:pPr>
            <w:r w:rsidRPr="00065A3D">
              <w:t xml:space="preserve">Grievance redress mechanism and contact details of the project. </w:t>
            </w:r>
          </w:p>
          <w:p w14:paraId="6A6ADBDB" w14:textId="1BD8DE48" w:rsidR="00E726B4" w:rsidRPr="00065A3D" w:rsidRDefault="00E726B4" w:rsidP="00827C62"/>
        </w:tc>
        <w:tc>
          <w:tcPr>
            <w:tcW w:w="1749" w:type="dxa"/>
          </w:tcPr>
          <w:p w14:paraId="20814291" w14:textId="6CF0F503" w:rsidR="00E726B4" w:rsidRPr="00470DCE" w:rsidRDefault="00E726B4" w:rsidP="00E726B4">
            <w:pPr>
              <w:jc w:val="center"/>
            </w:pPr>
            <w:r w:rsidRPr="00470DCE">
              <w:rPr>
                <w:color w:val="000000"/>
              </w:rPr>
              <w:t>Divisional/Regional Office</w:t>
            </w:r>
            <w:r w:rsidRPr="00470DCE">
              <w:t>, PIU, Contractor</w:t>
            </w:r>
          </w:p>
        </w:tc>
        <w:tc>
          <w:tcPr>
            <w:tcW w:w="2755" w:type="dxa"/>
          </w:tcPr>
          <w:p w14:paraId="19E37EA2" w14:textId="72F45425" w:rsidR="00E726B4" w:rsidRPr="00470DCE" w:rsidRDefault="00E726B4" w:rsidP="00E726B4">
            <w:pPr>
              <w:jc w:val="center"/>
            </w:pPr>
            <w:r w:rsidRPr="00470DCE">
              <w:t>PMU, PMSC</w:t>
            </w:r>
          </w:p>
        </w:tc>
      </w:tr>
      <w:tr w:rsidR="008F6BC3" w14:paraId="4B2759B4" w14:textId="77777777" w:rsidTr="00ED5BB1">
        <w:tc>
          <w:tcPr>
            <w:tcW w:w="13954" w:type="dxa"/>
            <w:gridSpan w:val="5"/>
            <w:shd w:val="clear" w:color="auto" w:fill="D9D9D9" w:themeFill="background1" w:themeFillShade="D9"/>
          </w:tcPr>
          <w:p w14:paraId="62289D4C" w14:textId="77777777" w:rsidR="008F6BC3" w:rsidRPr="00065A3D" w:rsidRDefault="008F6BC3" w:rsidP="00ED5BB1">
            <w:pPr>
              <w:spacing w:line="276" w:lineRule="auto"/>
              <w:rPr>
                <w:b/>
                <w:bCs/>
              </w:rPr>
            </w:pPr>
            <w:r w:rsidRPr="00065A3D">
              <w:rPr>
                <w:b/>
                <w:bCs/>
              </w:rPr>
              <w:t>Construction Phase Impacts and Mitigation Measures</w:t>
            </w:r>
          </w:p>
        </w:tc>
      </w:tr>
      <w:tr w:rsidR="00524140" w14:paraId="359060C2" w14:textId="77777777" w:rsidTr="00524140">
        <w:tc>
          <w:tcPr>
            <w:tcW w:w="2520" w:type="dxa"/>
          </w:tcPr>
          <w:p w14:paraId="1F6629EC" w14:textId="77777777" w:rsidR="00524140" w:rsidRPr="0094052E" w:rsidRDefault="00524140" w:rsidP="00524140">
            <w:pPr>
              <w:rPr>
                <w:rFonts w:eastAsiaTheme="majorEastAsia" w:cstheme="majorBidi"/>
              </w:rPr>
            </w:pPr>
            <w:r w:rsidRPr="0094052E">
              <w:rPr>
                <w:rFonts w:eastAsiaTheme="majorEastAsia" w:cstheme="majorBidi"/>
              </w:rPr>
              <w:lastRenderedPageBreak/>
              <w:t>Construction</w:t>
            </w:r>
          </w:p>
          <w:p w14:paraId="2D631801" w14:textId="77777777" w:rsidR="00524140" w:rsidRPr="00132FDE" w:rsidRDefault="00524140" w:rsidP="00524140">
            <w:pPr>
              <w:rPr>
                <w:rFonts w:eastAsiaTheme="majorEastAsia" w:cstheme="majorBidi"/>
              </w:rPr>
            </w:pPr>
            <w:r w:rsidRPr="0094052E">
              <w:rPr>
                <w:rFonts w:eastAsiaTheme="majorEastAsia" w:cstheme="majorBidi"/>
              </w:rPr>
              <w:t>Planning</w:t>
            </w:r>
          </w:p>
        </w:tc>
        <w:tc>
          <w:tcPr>
            <w:tcW w:w="2520" w:type="dxa"/>
          </w:tcPr>
          <w:p w14:paraId="4D9CACF6" w14:textId="77777777" w:rsidR="00524140" w:rsidRPr="00E57685" w:rsidRDefault="00524140" w:rsidP="00524140">
            <w:pPr>
              <w:rPr>
                <w:rFonts w:eastAsiaTheme="majorEastAsia" w:cstheme="majorBidi"/>
              </w:rPr>
            </w:pPr>
            <w:r w:rsidRPr="00E57685">
              <w:rPr>
                <w:rFonts w:eastAsiaTheme="majorEastAsia" w:cstheme="majorBidi"/>
              </w:rPr>
              <w:t>Inadequate planning</w:t>
            </w:r>
          </w:p>
          <w:p w14:paraId="0EA447F7" w14:textId="77777777" w:rsidR="00524140" w:rsidRPr="00E57685" w:rsidRDefault="00524140" w:rsidP="00524140">
            <w:pPr>
              <w:rPr>
                <w:rFonts w:eastAsiaTheme="majorEastAsia" w:cstheme="majorBidi"/>
              </w:rPr>
            </w:pPr>
            <w:r w:rsidRPr="00E57685">
              <w:rPr>
                <w:rFonts w:eastAsiaTheme="majorEastAsia" w:cstheme="majorBidi"/>
              </w:rPr>
              <w:t>could lead to non</w:t>
            </w:r>
            <w:r>
              <w:rPr>
                <w:rFonts w:eastAsiaTheme="majorEastAsia" w:cstheme="majorBidi"/>
              </w:rPr>
              <w:t>-</w:t>
            </w:r>
            <w:proofErr w:type="gramStart"/>
            <w:r w:rsidRPr="00E57685">
              <w:rPr>
                <w:rFonts w:eastAsiaTheme="majorEastAsia" w:cstheme="majorBidi"/>
              </w:rPr>
              <w:t>implementation</w:t>
            </w:r>
            <w:proofErr w:type="gramEnd"/>
          </w:p>
          <w:p w14:paraId="4F69861A" w14:textId="77777777" w:rsidR="00524140" w:rsidRPr="00E57685" w:rsidRDefault="00524140" w:rsidP="00524140">
            <w:pPr>
              <w:rPr>
                <w:rFonts w:eastAsiaTheme="majorEastAsia" w:cstheme="majorBidi"/>
              </w:rPr>
            </w:pPr>
            <w:r w:rsidRPr="00E57685">
              <w:rPr>
                <w:rFonts w:eastAsiaTheme="majorEastAsia" w:cstheme="majorBidi"/>
              </w:rPr>
              <w:t>of EMP</w:t>
            </w:r>
          </w:p>
          <w:p w14:paraId="1E4A7634" w14:textId="77777777" w:rsidR="00524140" w:rsidRPr="00E57685" w:rsidRDefault="00524140" w:rsidP="00524140">
            <w:pPr>
              <w:rPr>
                <w:rFonts w:eastAsiaTheme="majorEastAsia" w:cstheme="majorBidi"/>
              </w:rPr>
            </w:pPr>
            <w:r w:rsidRPr="00E57685">
              <w:rPr>
                <w:rFonts w:eastAsiaTheme="majorEastAsia" w:cstheme="majorBidi"/>
              </w:rPr>
              <w:t>during the construction</w:t>
            </w:r>
          </w:p>
          <w:p w14:paraId="29A56BCE" w14:textId="77777777" w:rsidR="00524140" w:rsidRPr="00E57685" w:rsidRDefault="00524140" w:rsidP="00524140">
            <w:pPr>
              <w:rPr>
                <w:rFonts w:eastAsiaTheme="majorEastAsia" w:cstheme="majorBidi"/>
              </w:rPr>
            </w:pPr>
            <w:r w:rsidRPr="00E57685">
              <w:rPr>
                <w:rFonts w:eastAsiaTheme="majorEastAsia" w:cstheme="majorBidi"/>
              </w:rPr>
              <w:t>phase and result in</w:t>
            </w:r>
          </w:p>
          <w:p w14:paraId="4A25792E" w14:textId="77777777" w:rsidR="00524140" w:rsidRPr="00E57685" w:rsidRDefault="00524140" w:rsidP="00524140">
            <w:pPr>
              <w:rPr>
                <w:rFonts w:eastAsiaTheme="majorEastAsia" w:cstheme="majorBidi"/>
              </w:rPr>
            </w:pPr>
            <w:r w:rsidRPr="00E57685">
              <w:rPr>
                <w:rFonts w:eastAsiaTheme="majorEastAsia" w:cstheme="majorBidi"/>
              </w:rPr>
              <w:t>significant environmental</w:t>
            </w:r>
          </w:p>
          <w:p w14:paraId="1AA6AE28" w14:textId="77777777" w:rsidR="00524140" w:rsidRPr="00E57685" w:rsidRDefault="00524140" w:rsidP="00524140">
            <w:pPr>
              <w:rPr>
                <w:rFonts w:eastAsiaTheme="majorEastAsia" w:cstheme="majorBidi"/>
              </w:rPr>
            </w:pPr>
            <w:r w:rsidRPr="00E57685">
              <w:rPr>
                <w:rFonts w:eastAsiaTheme="majorEastAsia" w:cstheme="majorBidi"/>
              </w:rPr>
              <w:t xml:space="preserve">impacts leading to </w:t>
            </w:r>
            <w:proofErr w:type="gramStart"/>
            <w:r w:rsidRPr="00E57685">
              <w:rPr>
                <w:rFonts w:eastAsiaTheme="majorEastAsia" w:cstheme="majorBidi"/>
              </w:rPr>
              <w:t>noncompliance</w:t>
            </w:r>
            <w:proofErr w:type="gramEnd"/>
          </w:p>
          <w:p w14:paraId="07740336" w14:textId="77777777" w:rsidR="00524140" w:rsidRPr="00E57685" w:rsidRDefault="00524140" w:rsidP="00524140">
            <w:pPr>
              <w:rPr>
                <w:rFonts w:eastAsiaTheme="majorEastAsia" w:cstheme="majorBidi"/>
              </w:rPr>
            </w:pPr>
            <w:r w:rsidRPr="00E57685">
              <w:rPr>
                <w:rFonts w:eastAsiaTheme="majorEastAsia" w:cstheme="majorBidi"/>
              </w:rPr>
              <w:t>with ADB’s</w:t>
            </w:r>
          </w:p>
          <w:p w14:paraId="08ABD775" w14:textId="77777777" w:rsidR="00524140" w:rsidRPr="00E57685" w:rsidRDefault="00524140" w:rsidP="00524140">
            <w:pPr>
              <w:rPr>
                <w:rFonts w:eastAsiaTheme="majorEastAsia" w:cstheme="majorBidi"/>
              </w:rPr>
            </w:pPr>
            <w:r w:rsidRPr="00E57685">
              <w:rPr>
                <w:rFonts w:eastAsiaTheme="majorEastAsia" w:cstheme="majorBidi"/>
              </w:rPr>
              <w:t>environmental safeguard</w:t>
            </w:r>
          </w:p>
          <w:p w14:paraId="437556C1" w14:textId="77777777" w:rsidR="00524140" w:rsidRPr="00AD4157" w:rsidRDefault="00524140" w:rsidP="00524140">
            <w:pPr>
              <w:rPr>
                <w:rFonts w:eastAsiaTheme="majorEastAsia" w:cstheme="majorBidi"/>
              </w:rPr>
            </w:pPr>
            <w:r w:rsidRPr="00E57685">
              <w:rPr>
                <w:rFonts w:eastAsiaTheme="majorEastAsia" w:cstheme="majorBidi"/>
              </w:rPr>
              <w:t>requirements.</w:t>
            </w:r>
          </w:p>
        </w:tc>
        <w:tc>
          <w:tcPr>
            <w:tcW w:w="4410" w:type="dxa"/>
          </w:tcPr>
          <w:p w14:paraId="078E0D3F" w14:textId="77777777" w:rsidR="00524140" w:rsidRPr="00065A3D" w:rsidRDefault="00524140" w:rsidP="00524140">
            <w:pPr>
              <w:pStyle w:val="ListParagraph"/>
              <w:numPr>
                <w:ilvl w:val="0"/>
                <w:numId w:val="51"/>
              </w:numPr>
            </w:pPr>
            <w:r w:rsidRPr="00065A3D">
              <w:t>Designate an Environmental Health and Safety Officer (EHSO).</w:t>
            </w:r>
          </w:p>
          <w:p w14:paraId="6F9EE946" w14:textId="77777777" w:rsidR="00524140" w:rsidRPr="00065A3D" w:rsidRDefault="00524140" w:rsidP="00524140">
            <w:pPr>
              <w:pStyle w:val="ListParagraph"/>
              <w:numPr>
                <w:ilvl w:val="0"/>
                <w:numId w:val="51"/>
              </w:numPr>
              <w:autoSpaceDE w:val="0"/>
              <w:autoSpaceDN w:val="0"/>
              <w:adjustRightInd w:val="0"/>
              <w:jc w:val="left"/>
            </w:pPr>
            <w:r w:rsidRPr="00065A3D">
              <w:t>Conduct training on the rationale for and implementation of the SEMP and EMP to enhance general understanding and clarify responsibilities regarding implementation, including monitoring and reporting, must also be provided to relevant staff of contractors (including EHSOs)</w:t>
            </w:r>
          </w:p>
          <w:p w14:paraId="3E6815E5" w14:textId="77777777" w:rsidR="00524140" w:rsidRPr="00065A3D" w:rsidRDefault="00524140" w:rsidP="00524140">
            <w:pPr>
              <w:pStyle w:val="ListParagraph"/>
              <w:numPr>
                <w:ilvl w:val="0"/>
                <w:numId w:val="51"/>
              </w:numPr>
              <w:autoSpaceDE w:val="0"/>
              <w:autoSpaceDN w:val="0"/>
              <w:adjustRightInd w:val="0"/>
              <w:jc w:val="left"/>
            </w:pPr>
            <w:r w:rsidRPr="00065A3D">
              <w:t>The Contractor will be required to submit to PMU, for review and approval, a SEMP including (a) proposed sites/locations for construction work camps, storage areas, hauling roads, lay down areas, disposal areas for solid and hazardous wastes, (b) specific mitigation measures following the approved EMP; (c) monitoring program as per EMP; and (d) budget for SEMP implementation. No works can commence prior to approval of SEMP. The SEMP will include the following:</w:t>
            </w:r>
          </w:p>
          <w:p w14:paraId="3A1CC896" w14:textId="77777777" w:rsidR="00524140" w:rsidRPr="00065A3D" w:rsidRDefault="00524140" w:rsidP="00524140">
            <w:pPr>
              <w:pStyle w:val="ListParagraph"/>
              <w:numPr>
                <w:ilvl w:val="0"/>
                <w:numId w:val="108"/>
              </w:numPr>
              <w:autoSpaceDE w:val="0"/>
              <w:autoSpaceDN w:val="0"/>
              <w:adjustRightInd w:val="0"/>
              <w:ind w:hanging="198"/>
              <w:jc w:val="left"/>
            </w:pPr>
            <w:r w:rsidRPr="00065A3D">
              <w:t xml:space="preserve">Construction Compound Management </w:t>
            </w:r>
            <w:proofErr w:type="gramStart"/>
            <w:r w:rsidRPr="00065A3D">
              <w:t>Plan;</w:t>
            </w:r>
            <w:proofErr w:type="gramEnd"/>
          </w:p>
          <w:p w14:paraId="7D47E686" w14:textId="77777777" w:rsidR="00524140" w:rsidRPr="00065A3D" w:rsidRDefault="00524140" w:rsidP="00524140">
            <w:pPr>
              <w:pStyle w:val="ListParagraph"/>
              <w:numPr>
                <w:ilvl w:val="0"/>
                <w:numId w:val="108"/>
              </w:numPr>
              <w:autoSpaceDE w:val="0"/>
              <w:autoSpaceDN w:val="0"/>
              <w:adjustRightInd w:val="0"/>
              <w:ind w:hanging="198"/>
              <w:jc w:val="left"/>
            </w:pPr>
            <w:r w:rsidRPr="00065A3D">
              <w:t xml:space="preserve">Construction Traffic Management </w:t>
            </w:r>
            <w:proofErr w:type="gramStart"/>
            <w:r w:rsidRPr="00065A3D">
              <w:t>Plan;</w:t>
            </w:r>
            <w:proofErr w:type="gramEnd"/>
          </w:p>
          <w:p w14:paraId="4A63A02F" w14:textId="77777777" w:rsidR="00524140" w:rsidRPr="00065A3D" w:rsidRDefault="00524140" w:rsidP="00524140">
            <w:pPr>
              <w:pStyle w:val="ListParagraph"/>
              <w:numPr>
                <w:ilvl w:val="0"/>
                <w:numId w:val="108"/>
              </w:numPr>
              <w:autoSpaceDE w:val="0"/>
              <w:autoSpaceDN w:val="0"/>
              <w:adjustRightInd w:val="0"/>
              <w:ind w:hanging="198"/>
              <w:jc w:val="left"/>
            </w:pPr>
            <w:r w:rsidRPr="00065A3D">
              <w:t>Construction Health and Safety Plan (including COVID-19 H&amp;S guidance</w:t>
            </w:r>
            <w:proofErr w:type="gramStart"/>
            <w:r w:rsidRPr="00065A3D">
              <w:t>);</w:t>
            </w:r>
            <w:proofErr w:type="gramEnd"/>
          </w:p>
          <w:p w14:paraId="6B050E80" w14:textId="77777777" w:rsidR="00524140" w:rsidRPr="00065A3D" w:rsidRDefault="00524140" w:rsidP="00524140">
            <w:pPr>
              <w:pStyle w:val="ListParagraph"/>
              <w:numPr>
                <w:ilvl w:val="0"/>
                <w:numId w:val="108"/>
              </w:numPr>
              <w:autoSpaceDE w:val="0"/>
              <w:autoSpaceDN w:val="0"/>
              <w:adjustRightInd w:val="0"/>
              <w:ind w:hanging="198"/>
              <w:jc w:val="left"/>
            </w:pPr>
            <w:r w:rsidRPr="00065A3D">
              <w:t xml:space="preserve">Materials Management </w:t>
            </w:r>
            <w:proofErr w:type="gramStart"/>
            <w:r w:rsidRPr="00065A3D">
              <w:t>Plan;</w:t>
            </w:r>
            <w:proofErr w:type="gramEnd"/>
          </w:p>
          <w:p w14:paraId="3C0A4620" w14:textId="77777777" w:rsidR="00524140" w:rsidRPr="00065A3D" w:rsidRDefault="00524140" w:rsidP="00524140">
            <w:pPr>
              <w:pStyle w:val="ListParagraph"/>
              <w:numPr>
                <w:ilvl w:val="0"/>
                <w:numId w:val="108"/>
              </w:numPr>
              <w:autoSpaceDE w:val="0"/>
              <w:autoSpaceDN w:val="0"/>
              <w:adjustRightInd w:val="0"/>
              <w:ind w:hanging="198"/>
              <w:jc w:val="left"/>
            </w:pPr>
            <w:r w:rsidRPr="00065A3D">
              <w:lastRenderedPageBreak/>
              <w:t>Noise and Vibration Management Plan</w:t>
            </w:r>
          </w:p>
          <w:p w14:paraId="71311CC1" w14:textId="77777777" w:rsidR="00524140" w:rsidRPr="00065A3D" w:rsidRDefault="00524140" w:rsidP="00524140">
            <w:pPr>
              <w:pStyle w:val="ListParagraph"/>
              <w:numPr>
                <w:ilvl w:val="0"/>
                <w:numId w:val="108"/>
              </w:numPr>
              <w:autoSpaceDE w:val="0"/>
              <w:autoSpaceDN w:val="0"/>
              <w:adjustRightInd w:val="0"/>
              <w:ind w:hanging="198"/>
              <w:jc w:val="left"/>
            </w:pPr>
            <w:r w:rsidRPr="00065A3D">
              <w:t xml:space="preserve">Water Quality Management </w:t>
            </w:r>
            <w:proofErr w:type="gramStart"/>
            <w:r w:rsidRPr="00065A3D">
              <w:t>Plan;</w:t>
            </w:r>
            <w:proofErr w:type="gramEnd"/>
          </w:p>
          <w:p w14:paraId="0428FDDF" w14:textId="77777777" w:rsidR="00524140" w:rsidRPr="00065A3D" w:rsidRDefault="00524140" w:rsidP="00524140">
            <w:pPr>
              <w:pStyle w:val="ListParagraph"/>
              <w:numPr>
                <w:ilvl w:val="0"/>
                <w:numId w:val="108"/>
              </w:numPr>
              <w:autoSpaceDE w:val="0"/>
              <w:autoSpaceDN w:val="0"/>
              <w:adjustRightInd w:val="0"/>
              <w:ind w:hanging="198"/>
              <w:jc w:val="left"/>
            </w:pPr>
            <w:r w:rsidRPr="00065A3D">
              <w:t xml:space="preserve">Dust Management </w:t>
            </w:r>
            <w:proofErr w:type="gramStart"/>
            <w:r w:rsidRPr="00065A3D">
              <w:t>Plan;</w:t>
            </w:r>
            <w:proofErr w:type="gramEnd"/>
          </w:p>
          <w:p w14:paraId="339FFAE7" w14:textId="77777777" w:rsidR="00524140" w:rsidRPr="00065A3D" w:rsidRDefault="00524140" w:rsidP="00524140">
            <w:pPr>
              <w:pStyle w:val="ListParagraph"/>
              <w:numPr>
                <w:ilvl w:val="0"/>
                <w:numId w:val="108"/>
              </w:numPr>
              <w:autoSpaceDE w:val="0"/>
              <w:autoSpaceDN w:val="0"/>
              <w:adjustRightInd w:val="0"/>
              <w:ind w:hanging="198"/>
              <w:jc w:val="left"/>
            </w:pPr>
            <w:r w:rsidRPr="00065A3D">
              <w:t>Waste Management Plan; and</w:t>
            </w:r>
          </w:p>
          <w:p w14:paraId="1B692DD0" w14:textId="77777777" w:rsidR="00524140" w:rsidRPr="00065A3D" w:rsidRDefault="00524140" w:rsidP="00524140">
            <w:pPr>
              <w:pStyle w:val="ListParagraph"/>
              <w:numPr>
                <w:ilvl w:val="0"/>
                <w:numId w:val="108"/>
              </w:numPr>
              <w:autoSpaceDE w:val="0"/>
              <w:autoSpaceDN w:val="0"/>
              <w:adjustRightInd w:val="0"/>
              <w:ind w:hanging="198"/>
              <w:jc w:val="left"/>
            </w:pPr>
            <w:r w:rsidRPr="00065A3D">
              <w:t>Emergency Incident Response Plan.</w:t>
            </w:r>
          </w:p>
        </w:tc>
        <w:tc>
          <w:tcPr>
            <w:tcW w:w="1749" w:type="dxa"/>
          </w:tcPr>
          <w:p w14:paraId="2D0F3963" w14:textId="77777777" w:rsidR="00524140" w:rsidRDefault="00524140" w:rsidP="00524140">
            <w:pPr>
              <w:spacing w:line="276" w:lineRule="auto"/>
              <w:jc w:val="center"/>
            </w:pPr>
            <w:r>
              <w:lastRenderedPageBreak/>
              <w:t>Contractor</w:t>
            </w:r>
          </w:p>
        </w:tc>
        <w:tc>
          <w:tcPr>
            <w:tcW w:w="2755" w:type="dxa"/>
          </w:tcPr>
          <w:p w14:paraId="3C1966FA" w14:textId="342886AA" w:rsidR="00524140" w:rsidRDefault="00524140" w:rsidP="00942571">
            <w:pPr>
              <w:spacing w:line="276" w:lineRule="auto"/>
              <w:jc w:val="center"/>
            </w:pPr>
            <w:r>
              <w:t xml:space="preserve">PMU, </w:t>
            </w:r>
            <w:r w:rsidR="00942571">
              <w:t>Division/Regional Office</w:t>
            </w:r>
            <w:r>
              <w:t>, PIU, PMSC</w:t>
            </w:r>
          </w:p>
        </w:tc>
      </w:tr>
      <w:tr w:rsidR="00524140" w14:paraId="200004D1" w14:textId="77777777" w:rsidTr="00524140">
        <w:tc>
          <w:tcPr>
            <w:tcW w:w="2520" w:type="dxa"/>
          </w:tcPr>
          <w:p w14:paraId="7996E2A6" w14:textId="77777777" w:rsidR="00524140" w:rsidRPr="00132FDE" w:rsidRDefault="00524140" w:rsidP="00524140">
            <w:pPr>
              <w:rPr>
                <w:rFonts w:eastAsiaTheme="majorEastAsia" w:cstheme="majorBidi"/>
              </w:rPr>
            </w:pPr>
            <w:r>
              <w:rPr>
                <w:rFonts w:eastAsiaTheme="majorEastAsia" w:cstheme="majorBidi"/>
              </w:rPr>
              <w:t>Excavation Works</w:t>
            </w:r>
          </w:p>
        </w:tc>
        <w:tc>
          <w:tcPr>
            <w:tcW w:w="2520" w:type="dxa"/>
          </w:tcPr>
          <w:p w14:paraId="2C8203F3" w14:textId="77777777" w:rsidR="00524140" w:rsidRPr="00A5027B" w:rsidRDefault="00524140" w:rsidP="00524140">
            <w:pPr>
              <w:rPr>
                <w:rFonts w:eastAsiaTheme="majorEastAsia" w:cstheme="majorBidi"/>
              </w:rPr>
            </w:pPr>
            <w:r w:rsidRPr="0055637C">
              <w:rPr>
                <w:rFonts w:eastAsiaTheme="majorEastAsia" w:cstheme="majorBidi"/>
              </w:rPr>
              <w:t>Excavations may affect local drainage patterns if surface and groundwater collect in voids as they are being dug.</w:t>
            </w:r>
          </w:p>
        </w:tc>
        <w:tc>
          <w:tcPr>
            <w:tcW w:w="4410" w:type="dxa"/>
          </w:tcPr>
          <w:p w14:paraId="12DE4EAE" w14:textId="77777777" w:rsidR="00524140" w:rsidRPr="00065A3D" w:rsidRDefault="00524140" w:rsidP="00524140">
            <w:pPr>
              <w:pStyle w:val="ListParagraph"/>
              <w:numPr>
                <w:ilvl w:val="0"/>
                <w:numId w:val="51"/>
              </w:numPr>
              <w:spacing w:after="0"/>
            </w:pPr>
            <w:r w:rsidRPr="00065A3D">
              <w:t xml:space="preserve">All excavations shall be done to the minimum dimension as required for safety and working facility. </w:t>
            </w:r>
          </w:p>
          <w:p w14:paraId="757D3509" w14:textId="77777777" w:rsidR="00524140" w:rsidRPr="00065A3D" w:rsidRDefault="00524140" w:rsidP="00524140">
            <w:pPr>
              <w:pStyle w:val="ListParagraph"/>
              <w:numPr>
                <w:ilvl w:val="0"/>
                <w:numId w:val="51"/>
              </w:numPr>
              <w:spacing w:after="0"/>
            </w:pPr>
            <w:r w:rsidRPr="00065A3D">
              <w:t xml:space="preserve">The excavation shall be executed in such manner, that the contractor does not damage or interfere with existing services or structures. If damage or interference is so caused, the contractor shall </w:t>
            </w:r>
            <w:proofErr w:type="gramStart"/>
            <w:r w:rsidRPr="00065A3D">
              <w:t>make arrangements</w:t>
            </w:r>
            <w:proofErr w:type="gramEnd"/>
            <w:r w:rsidRPr="00065A3D">
              <w:t xml:space="preserve"> with the supply and/or building owner to execute the repairs at the contractor’s own cost. </w:t>
            </w:r>
          </w:p>
          <w:p w14:paraId="5F689394" w14:textId="77777777" w:rsidR="00524140" w:rsidRPr="00065A3D" w:rsidRDefault="00524140" w:rsidP="00524140">
            <w:pPr>
              <w:pStyle w:val="ListParagraph"/>
              <w:numPr>
                <w:ilvl w:val="0"/>
                <w:numId w:val="51"/>
              </w:numPr>
              <w:spacing w:after="0"/>
            </w:pPr>
            <w:r w:rsidRPr="00065A3D">
              <w:t xml:space="preserve">All excavations and other work shall be carried out during nighttime at busy road section. </w:t>
            </w:r>
          </w:p>
          <w:p w14:paraId="49F2719A" w14:textId="77777777" w:rsidR="00524140" w:rsidRPr="00065A3D" w:rsidRDefault="00524140" w:rsidP="00524140">
            <w:pPr>
              <w:pStyle w:val="ListParagraph"/>
              <w:numPr>
                <w:ilvl w:val="0"/>
                <w:numId w:val="51"/>
              </w:numPr>
              <w:spacing w:after="0"/>
            </w:pPr>
            <w:r w:rsidRPr="00065A3D">
              <w:t>Road drains and channels shall be kept free from obstructions at all times.</w:t>
            </w:r>
          </w:p>
        </w:tc>
        <w:tc>
          <w:tcPr>
            <w:tcW w:w="1749" w:type="dxa"/>
          </w:tcPr>
          <w:p w14:paraId="74FCFCCE" w14:textId="77777777" w:rsidR="00524140" w:rsidRDefault="00524140" w:rsidP="00524140">
            <w:pPr>
              <w:spacing w:line="276" w:lineRule="auto"/>
              <w:jc w:val="center"/>
            </w:pPr>
            <w:r>
              <w:t>Contractor</w:t>
            </w:r>
          </w:p>
        </w:tc>
        <w:tc>
          <w:tcPr>
            <w:tcW w:w="2755" w:type="dxa"/>
          </w:tcPr>
          <w:p w14:paraId="287B5F34" w14:textId="4D78B830" w:rsidR="00524140" w:rsidRDefault="00524140" w:rsidP="00524140">
            <w:pPr>
              <w:spacing w:line="276" w:lineRule="auto"/>
              <w:jc w:val="center"/>
            </w:pPr>
            <w:r>
              <w:t xml:space="preserve">PMU, </w:t>
            </w:r>
            <w:r w:rsidR="00942571">
              <w:t>Division/Regional Office</w:t>
            </w:r>
            <w:r>
              <w:t>, PIU, PMSC</w:t>
            </w:r>
          </w:p>
        </w:tc>
      </w:tr>
      <w:tr w:rsidR="00524140" w:rsidDel="00D92287" w14:paraId="0AFA12AD" w14:textId="7BDFA129" w:rsidTr="00524140">
        <w:trPr>
          <w:del w:id="594" w:author="A. K. M. Rezaul Haque Khan" w:date="2024-02-29T15:46:00Z"/>
        </w:trPr>
        <w:tc>
          <w:tcPr>
            <w:tcW w:w="2520" w:type="dxa"/>
          </w:tcPr>
          <w:p w14:paraId="3BC57EDF" w14:textId="123F0F2E" w:rsidR="00524140" w:rsidRPr="00B11B47" w:rsidDel="00D92287" w:rsidRDefault="00524140" w:rsidP="00524140">
            <w:pPr>
              <w:rPr>
                <w:del w:id="595" w:author="A. K. M. Rezaul Haque Khan" w:date="2024-02-29T15:46:00Z"/>
                <w:rFonts w:eastAsiaTheme="majorEastAsia" w:cstheme="majorBidi"/>
              </w:rPr>
            </w:pPr>
            <w:r>
              <w:rPr>
                <w:rFonts w:eastAsiaTheme="majorEastAsia" w:cstheme="majorBidi"/>
              </w:rPr>
              <w:t>Removal of Trees</w:t>
            </w:r>
          </w:p>
        </w:tc>
        <w:tc>
          <w:tcPr>
            <w:tcW w:w="2520" w:type="dxa"/>
          </w:tcPr>
          <w:p w14:paraId="22A10CA7" w14:textId="69465133" w:rsidR="00524140" w:rsidRPr="00A5027B" w:rsidDel="00D92287" w:rsidRDefault="00524140" w:rsidP="00524140">
            <w:pPr>
              <w:rPr>
                <w:del w:id="596" w:author="A. K. M. Rezaul Haque Khan" w:date="2024-02-29T15:46:00Z"/>
                <w:rFonts w:eastAsiaTheme="majorEastAsia" w:cstheme="majorBidi"/>
              </w:rPr>
            </w:pPr>
            <w:commentRangeStart w:id="597"/>
            <w:commentRangeStart w:id="598"/>
            <w:del w:id="599" w:author="A. K. M. Rezaul Haque Khan" w:date="2024-02-29T15:46:00Z">
              <w:r w:rsidDel="00D92287">
                <w:rPr>
                  <w:rFonts w:eastAsiaTheme="majorEastAsia" w:cstheme="majorBidi"/>
                </w:rPr>
                <w:delText xml:space="preserve">Trees have been identified </w:delText>
              </w:r>
              <w:r w:rsidRPr="00754A70" w:rsidDel="00D92287">
                <w:rPr>
                  <w:rFonts w:eastAsiaTheme="majorEastAsia" w:cstheme="majorBidi"/>
                </w:rPr>
                <w:delText>within the vicinity of subproject alignments, which might be affected during the construction phase.</w:delText>
              </w:r>
              <w:commentRangeEnd w:id="597"/>
              <w:r w:rsidR="00162DAC" w:rsidDel="00D92287">
                <w:rPr>
                  <w:rStyle w:val="CommentReference"/>
                </w:rPr>
                <w:commentReference w:id="597"/>
              </w:r>
            </w:del>
            <w:commentRangeEnd w:id="598"/>
            <w:r w:rsidR="00D92287">
              <w:rPr>
                <w:rStyle w:val="CommentReference"/>
              </w:rPr>
              <w:commentReference w:id="598"/>
            </w:r>
            <w:ins w:id="600" w:author="Noime S. Walican" w:date="2024-03-01T09:33:00Z">
              <w:r w:rsidR="005F2B85">
                <w:rPr>
                  <w:rFonts w:eastAsiaTheme="majorEastAsia" w:cstheme="majorBidi"/>
                </w:rPr>
                <w:t xml:space="preserve"> </w:t>
              </w:r>
              <w:commentRangeStart w:id="601"/>
              <w:r w:rsidR="005F2B85">
                <w:rPr>
                  <w:rFonts w:eastAsiaTheme="majorEastAsia" w:cstheme="majorBidi"/>
                </w:rPr>
                <w:t xml:space="preserve">There will be no tree cutting for the </w:t>
              </w:r>
              <w:r w:rsidR="005F2B85">
                <w:rPr>
                  <w:rFonts w:eastAsiaTheme="majorEastAsia" w:cstheme="majorBidi"/>
                </w:rPr>
                <w:lastRenderedPageBreak/>
                <w:t xml:space="preserve">proposed road construction/ improvements in </w:t>
              </w:r>
              <w:proofErr w:type="spellStart"/>
              <w:r w:rsidR="005F2B85">
                <w:rPr>
                  <w:rFonts w:eastAsiaTheme="majorEastAsia" w:cstheme="majorBidi"/>
                </w:rPr>
                <w:t>Gournadi</w:t>
              </w:r>
              <w:proofErr w:type="spellEnd"/>
              <w:r w:rsidR="005F2B85">
                <w:rPr>
                  <w:rFonts w:eastAsiaTheme="majorEastAsia" w:cstheme="majorBidi"/>
                </w:rPr>
                <w:t>.</w:t>
              </w:r>
            </w:ins>
            <w:commentRangeEnd w:id="601"/>
            <w:ins w:id="602" w:author="Noime S. Walican" w:date="2024-03-01T09:34:00Z">
              <w:r w:rsidR="005F2B85">
                <w:rPr>
                  <w:rStyle w:val="CommentReference"/>
                </w:rPr>
                <w:commentReference w:id="601"/>
              </w:r>
              <w:r w:rsidR="005F2B85">
                <w:rPr>
                  <w:rFonts w:eastAsiaTheme="majorEastAsia" w:cstheme="majorBidi"/>
                </w:rPr>
                <w:t xml:space="preserve"> </w:t>
              </w:r>
              <w:commentRangeStart w:id="603"/>
              <w:r w:rsidR="005F2B85">
                <w:rPr>
                  <w:rFonts w:eastAsiaTheme="majorEastAsia" w:cstheme="majorBidi"/>
                </w:rPr>
                <w:t xml:space="preserve">However, in case </w:t>
              </w:r>
              <w:r w:rsidR="00DF37E9">
                <w:rPr>
                  <w:rFonts w:eastAsiaTheme="majorEastAsia" w:cstheme="majorBidi"/>
                </w:rPr>
                <w:t xml:space="preserve">necessary due to changes in design/location, </w:t>
              </w:r>
            </w:ins>
            <w:ins w:id="604" w:author="Noime S. Walican" w:date="2024-03-01T09:35:00Z">
              <w:r w:rsidR="00DF37E9">
                <w:rPr>
                  <w:rFonts w:eastAsiaTheme="majorEastAsia" w:cstheme="majorBidi"/>
                </w:rPr>
                <w:t xml:space="preserve">mitigation measures shall be </w:t>
              </w:r>
              <w:proofErr w:type="spellStart"/>
              <w:r w:rsidR="00DF37E9">
                <w:rPr>
                  <w:rFonts w:eastAsiaTheme="majorEastAsia" w:cstheme="majorBidi"/>
                </w:rPr>
                <w:t>implemented.</w:t>
              </w:r>
            </w:ins>
            <w:commentRangeEnd w:id="603"/>
            <w:ins w:id="605" w:author="Noime S. Walican" w:date="2024-03-01T09:36:00Z">
              <w:r w:rsidR="00DF37E9">
                <w:rPr>
                  <w:rStyle w:val="CommentReference"/>
                </w:rPr>
                <w:commentReference w:id="603"/>
              </w:r>
            </w:ins>
          </w:p>
        </w:tc>
        <w:tc>
          <w:tcPr>
            <w:tcW w:w="4410" w:type="dxa"/>
          </w:tcPr>
          <w:p w14:paraId="176F1BC4" w14:textId="1ED013DE" w:rsidR="00524140" w:rsidRPr="00065A3D" w:rsidRDefault="00524140" w:rsidP="00524140">
            <w:pPr>
              <w:pStyle w:val="ListParagraph"/>
              <w:numPr>
                <w:ilvl w:val="0"/>
                <w:numId w:val="51"/>
              </w:numPr>
              <w:spacing w:after="0"/>
            </w:pPr>
            <w:r w:rsidRPr="00065A3D">
              <w:lastRenderedPageBreak/>
              <w:t>Afte</w:t>
            </w:r>
            <w:proofErr w:type="spellEnd"/>
            <w:r w:rsidRPr="00065A3D">
              <w:t xml:space="preserve">r the finalization of the designs and layout of the project components, the trees within proposed construction areas will be </w:t>
            </w:r>
            <w:proofErr w:type="gramStart"/>
            <w:r w:rsidRPr="00065A3D">
              <w:t>marked;</w:t>
            </w:r>
            <w:proofErr w:type="gramEnd"/>
            <w:r w:rsidRPr="00065A3D">
              <w:t xml:space="preserve"> </w:t>
            </w:r>
          </w:p>
          <w:p w14:paraId="1C88F16B" w14:textId="4DC074D8" w:rsidR="00524140" w:rsidRPr="00065A3D" w:rsidRDefault="00524140" w:rsidP="00524140">
            <w:pPr>
              <w:pStyle w:val="ListParagraph"/>
              <w:numPr>
                <w:ilvl w:val="0"/>
                <w:numId w:val="51"/>
              </w:numPr>
              <w:spacing w:after="0"/>
            </w:pPr>
            <w:r w:rsidRPr="00065A3D">
              <w:t xml:space="preserve">Trees within area required for construction will be felled after prior </w:t>
            </w:r>
            <w:proofErr w:type="gramStart"/>
            <w:r w:rsidRPr="00065A3D">
              <w:t>approval;</w:t>
            </w:r>
            <w:proofErr w:type="gramEnd"/>
            <w:r w:rsidRPr="00065A3D">
              <w:t xml:space="preserve"> </w:t>
            </w:r>
          </w:p>
          <w:p w14:paraId="4CA246B9" w14:textId="05DBD633" w:rsidR="00524140" w:rsidRPr="00065A3D" w:rsidRDefault="00524140" w:rsidP="00524140">
            <w:pPr>
              <w:pStyle w:val="ListParagraph"/>
              <w:numPr>
                <w:ilvl w:val="0"/>
                <w:numId w:val="51"/>
              </w:numPr>
              <w:spacing w:after="0"/>
            </w:pPr>
            <w:r w:rsidRPr="00065A3D">
              <w:lastRenderedPageBreak/>
              <w:t>Replacement of the tree shall be undertaken by LGED at the replacement ratio of two trees for every tree that is cut (e.</w:t>
            </w:r>
            <w:r w:rsidR="000B3989" w:rsidRPr="00065A3D">
              <w:t>g.</w:t>
            </w:r>
            <w:r w:rsidRPr="00065A3D">
              <w:t>, 2:1 ratio</w:t>
            </w:r>
            <w:proofErr w:type="gramStart"/>
            <w:r w:rsidRPr="00065A3D">
              <w:t>);</w:t>
            </w:r>
            <w:proofErr w:type="gramEnd"/>
            <w:r w:rsidRPr="00065A3D">
              <w:t xml:space="preserve"> </w:t>
            </w:r>
          </w:p>
          <w:p w14:paraId="7A56D840" w14:textId="04BE5133" w:rsidR="000B3989" w:rsidRPr="00065A3D" w:rsidRDefault="000B3989" w:rsidP="00524140">
            <w:pPr>
              <w:pStyle w:val="ListParagraph"/>
              <w:numPr>
                <w:ilvl w:val="0"/>
                <w:numId w:val="51"/>
              </w:numPr>
              <w:spacing w:after="0"/>
            </w:pPr>
            <w:r w:rsidRPr="00065A3D">
              <w:rPr>
                <w:rFonts w:eastAsia="Calibri"/>
              </w:rPr>
              <w:t xml:space="preserve">No tree cutting should be done during bird nesting season Or, ensure that trees being cut have no active bird nests. Contractor should be able to spot active bird nests prior to any tree cutting </w:t>
            </w:r>
            <w:proofErr w:type="gramStart"/>
            <w:r w:rsidRPr="00065A3D">
              <w:rPr>
                <w:rFonts w:eastAsia="Calibri"/>
              </w:rPr>
              <w:t>attempt;</w:t>
            </w:r>
            <w:proofErr w:type="gramEnd"/>
          </w:p>
          <w:p w14:paraId="08801189" w14:textId="1E20A70B" w:rsidR="00524140" w:rsidRPr="00065A3D" w:rsidRDefault="00524140" w:rsidP="00524140">
            <w:pPr>
              <w:pStyle w:val="ListParagraph"/>
              <w:numPr>
                <w:ilvl w:val="0"/>
                <w:numId w:val="51"/>
              </w:numPr>
              <w:spacing w:after="0"/>
            </w:pPr>
            <w:r w:rsidRPr="00065A3D">
              <w:t xml:space="preserve">Only trees that will require removal within the proposed construction areas of the sites will be cut; and </w:t>
            </w:r>
          </w:p>
          <w:p w14:paraId="342D5E95" w14:textId="6BF52D93" w:rsidR="00524140" w:rsidRPr="00065A3D" w:rsidDel="00D92287" w:rsidRDefault="00524140" w:rsidP="00524140">
            <w:pPr>
              <w:pStyle w:val="ListParagraph"/>
              <w:numPr>
                <w:ilvl w:val="0"/>
                <w:numId w:val="51"/>
              </w:numPr>
              <w:spacing w:after="0"/>
              <w:rPr>
                <w:del w:id="606" w:author="A. K. M. Rezaul Haque Khan" w:date="2024-02-29T15:46:00Z"/>
              </w:rPr>
            </w:pPr>
            <w:r w:rsidRPr="00065A3D">
              <w:t xml:space="preserve">For trees that will not be cut, take all precautions to protect them from any damage from construction </w:t>
            </w:r>
            <w:proofErr w:type="spellStart"/>
            <w:r w:rsidRPr="00065A3D">
              <w:t>activities.</w:t>
            </w:r>
          </w:p>
        </w:tc>
        <w:tc>
          <w:tcPr>
            <w:tcW w:w="1749" w:type="dxa"/>
          </w:tcPr>
          <w:p w14:paraId="0DFBE145" w14:textId="77777777" w:rsidR="00524140" w:rsidDel="00DF37E9" w:rsidRDefault="00524140" w:rsidP="00524140">
            <w:pPr>
              <w:spacing w:line="276" w:lineRule="auto"/>
              <w:jc w:val="center"/>
              <w:rPr>
                <w:del w:id="607" w:author="A. K. M. Rezaul Haque Khan" w:date="2024-02-29T15:46:00Z"/>
              </w:rPr>
            </w:pPr>
            <w:proofErr w:type="spellEnd"/>
            <w:del w:id="608" w:author="A. K. M. Rezaul Haque Khan" w:date="2024-02-29T15:46:00Z">
              <w:r w:rsidDel="00D92287">
                <w:lastRenderedPageBreak/>
                <w:delText>Contractor</w:delText>
              </w:r>
            </w:del>
          </w:p>
          <w:p w14:paraId="4B923B3E" w14:textId="4DC7E14D" w:rsidR="00DF37E9" w:rsidRDefault="00DF37E9" w:rsidP="00524140">
            <w:pPr>
              <w:spacing w:line="276" w:lineRule="auto"/>
              <w:jc w:val="center"/>
            </w:pPr>
            <w:ins w:id="609" w:author="Noime S. Walican" w:date="2024-03-01T09:38:00Z">
              <w:r>
                <w:t>Contractor</w:t>
              </w:r>
            </w:ins>
          </w:p>
        </w:tc>
        <w:tc>
          <w:tcPr>
            <w:tcW w:w="2755" w:type="dxa"/>
          </w:tcPr>
          <w:p w14:paraId="43F78D71" w14:textId="38ED1F89" w:rsidR="00524140" w:rsidDel="00D92287" w:rsidRDefault="00524140" w:rsidP="00524140">
            <w:pPr>
              <w:jc w:val="center"/>
              <w:rPr>
                <w:del w:id="610" w:author="A. K. M. Rezaul Haque Khan" w:date="2024-02-29T15:46:00Z"/>
              </w:rPr>
            </w:pPr>
            <w:r w:rsidRPr="00D92547">
              <w:t xml:space="preserve">PMU, </w:t>
            </w:r>
            <w:r w:rsidR="00942571">
              <w:t>Division/Regional Office</w:t>
            </w:r>
            <w:r w:rsidRPr="00D92547">
              <w:t xml:space="preserve">, PIU, </w:t>
            </w:r>
            <w:proofErr w:type="spellStart"/>
            <w:r w:rsidRPr="00D92547">
              <w:t>PMSC</w:t>
            </w:r>
          </w:p>
        </w:tc>
      </w:tr>
      <w:tr w:rsidR="00524140" w14:paraId="3A489421" w14:textId="77777777" w:rsidTr="00524140">
        <w:tc>
          <w:tcPr>
            <w:tcW w:w="2520" w:type="dxa"/>
          </w:tcPr>
          <w:p w14:paraId="36AB3C88" w14:textId="77777777" w:rsidR="00524140" w:rsidRPr="00B11B47" w:rsidRDefault="00524140" w:rsidP="00524140">
            <w:pPr>
              <w:rPr>
                <w:rFonts w:eastAsiaTheme="majorEastAsia" w:cstheme="majorBidi"/>
              </w:rPr>
            </w:pPr>
            <w:proofErr w:type="spellEnd"/>
            <w:r w:rsidRPr="00B11B47">
              <w:rPr>
                <w:rFonts w:eastAsiaTheme="majorEastAsia" w:cstheme="majorBidi"/>
              </w:rPr>
              <w:t>Soil er</w:t>
            </w:r>
            <w:r>
              <w:rPr>
                <w:rFonts w:eastAsiaTheme="majorEastAsia" w:cstheme="majorBidi"/>
              </w:rPr>
              <w:t>osion and sediment mobilization</w:t>
            </w:r>
          </w:p>
        </w:tc>
        <w:tc>
          <w:tcPr>
            <w:tcW w:w="2520" w:type="dxa"/>
          </w:tcPr>
          <w:p w14:paraId="623E0465" w14:textId="77777777" w:rsidR="00524140" w:rsidRDefault="00524140" w:rsidP="00524140">
            <w:pPr>
              <w:rPr>
                <w:rFonts w:eastAsiaTheme="majorEastAsia" w:cstheme="majorBidi"/>
              </w:rPr>
            </w:pPr>
            <w:r w:rsidRPr="00BE673A">
              <w:rPr>
                <w:rFonts w:eastAsiaTheme="majorEastAsia" w:cstheme="majorBidi"/>
              </w:rPr>
              <w:t>Excavation during construction will generate loose soil which can be carried through surface run-off during a rainfall.</w:t>
            </w:r>
          </w:p>
          <w:p w14:paraId="003B927A" w14:textId="77777777" w:rsidR="00524140" w:rsidRPr="00A5027B" w:rsidRDefault="00524140" w:rsidP="00524140">
            <w:pPr>
              <w:rPr>
                <w:rFonts w:eastAsiaTheme="majorEastAsia" w:cstheme="majorBidi"/>
              </w:rPr>
            </w:pPr>
          </w:p>
        </w:tc>
        <w:tc>
          <w:tcPr>
            <w:tcW w:w="4410" w:type="dxa"/>
          </w:tcPr>
          <w:p w14:paraId="086F087F" w14:textId="77777777" w:rsidR="00524140" w:rsidRPr="00065A3D" w:rsidRDefault="00524140" w:rsidP="00524140">
            <w:pPr>
              <w:pStyle w:val="ListParagraph"/>
              <w:numPr>
                <w:ilvl w:val="0"/>
                <w:numId w:val="51"/>
              </w:numPr>
              <w:spacing w:after="0"/>
            </w:pPr>
            <w:r w:rsidRPr="00065A3D">
              <w:t xml:space="preserve">The Contractor shall plan his works to minimize surface excavation works during the rainy season where practicable. </w:t>
            </w:r>
          </w:p>
          <w:p w14:paraId="26A5B021" w14:textId="77777777" w:rsidR="00524140" w:rsidRPr="00065A3D" w:rsidRDefault="00524140" w:rsidP="00524140">
            <w:pPr>
              <w:pStyle w:val="ListParagraph"/>
              <w:numPr>
                <w:ilvl w:val="0"/>
                <w:numId w:val="51"/>
              </w:numPr>
              <w:spacing w:after="0"/>
            </w:pPr>
            <w:r w:rsidRPr="00065A3D">
              <w:t xml:space="preserve">Precautions to be taken at any time of year when rainstorms are likely, actions to be taken when a rainstorm is imminent or forecast, and actions to be taken during or after rainstorms shall be developed by the Contractor. </w:t>
            </w:r>
          </w:p>
          <w:p w14:paraId="3D62A87D" w14:textId="77777777" w:rsidR="00524140" w:rsidRPr="00065A3D" w:rsidRDefault="00524140" w:rsidP="00524140">
            <w:pPr>
              <w:pStyle w:val="ListParagraph"/>
              <w:numPr>
                <w:ilvl w:val="0"/>
                <w:numId w:val="51"/>
              </w:numPr>
              <w:spacing w:after="0"/>
            </w:pPr>
            <w:r w:rsidRPr="00065A3D">
              <w:t xml:space="preserve">The earthwork sites where exposed land surface is vulnerable to runoff shall be consolidated and/or covered. </w:t>
            </w:r>
          </w:p>
          <w:p w14:paraId="0CE68B15" w14:textId="77777777" w:rsidR="00524140" w:rsidRPr="00065A3D" w:rsidRDefault="00524140" w:rsidP="00524140">
            <w:pPr>
              <w:pStyle w:val="ListParagraph"/>
              <w:numPr>
                <w:ilvl w:val="0"/>
                <w:numId w:val="0"/>
              </w:numPr>
              <w:spacing w:after="0"/>
              <w:ind w:left="360"/>
            </w:pPr>
            <w:r w:rsidRPr="00065A3D">
              <w:t xml:space="preserve">Channels, earth bunds, netting, tarpaulin and or sandbag barriers shall be used on site to manage surface water runoff and minimize erosion. </w:t>
            </w:r>
          </w:p>
          <w:p w14:paraId="03726153" w14:textId="77777777" w:rsidR="00524140" w:rsidRPr="00065A3D" w:rsidRDefault="00524140" w:rsidP="00524140">
            <w:pPr>
              <w:pStyle w:val="ListParagraph"/>
              <w:numPr>
                <w:ilvl w:val="0"/>
                <w:numId w:val="51"/>
              </w:numPr>
              <w:spacing w:after="0"/>
            </w:pPr>
            <w:r w:rsidRPr="00065A3D">
              <w:lastRenderedPageBreak/>
              <w:t xml:space="preserve">The overall slope of the works areas and construction yards shall be kept to a minimum to reduce the erosive potential of surface water flows. </w:t>
            </w:r>
          </w:p>
          <w:p w14:paraId="560C6593" w14:textId="77777777" w:rsidR="00524140" w:rsidRPr="00065A3D" w:rsidRDefault="00524140" w:rsidP="00524140">
            <w:pPr>
              <w:pStyle w:val="ListParagraph"/>
              <w:numPr>
                <w:ilvl w:val="0"/>
                <w:numId w:val="51"/>
              </w:numPr>
              <w:spacing w:after="0"/>
            </w:pPr>
            <w:r w:rsidRPr="00065A3D">
              <w:t>Monitor groundwater quality that could exist close to the working areas to ensure compliance.</w:t>
            </w:r>
          </w:p>
        </w:tc>
        <w:tc>
          <w:tcPr>
            <w:tcW w:w="1749" w:type="dxa"/>
          </w:tcPr>
          <w:p w14:paraId="34A189A0" w14:textId="77777777" w:rsidR="00524140" w:rsidRDefault="00524140" w:rsidP="00524140">
            <w:pPr>
              <w:spacing w:line="276" w:lineRule="auto"/>
              <w:jc w:val="center"/>
            </w:pPr>
            <w:r>
              <w:lastRenderedPageBreak/>
              <w:t>Contractor</w:t>
            </w:r>
          </w:p>
        </w:tc>
        <w:tc>
          <w:tcPr>
            <w:tcW w:w="2755" w:type="dxa"/>
          </w:tcPr>
          <w:p w14:paraId="34299512" w14:textId="1450111D" w:rsidR="00524140" w:rsidRDefault="00524140" w:rsidP="00524140">
            <w:pPr>
              <w:jc w:val="center"/>
            </w:pPr>
            <w:r w:rsidRPr="00D92547">
              <w:t xml:space="preserve">PMU, </w:t>
            </w:r>
            <w:r w:rsidR="00942571">
              <w:t>Division/Regional Office</w:t>
            </w:r>
            <w:r w:rsidRPr="00D92547">
              <w:t>, PIU, PMSC</w:t>
            </w:r>
          </w:p>
        </w:tc>
      </w:tr>
      <w:tr w:rsidR="00524140" w14:paraId="66BE48FA" w14:textId="77777777" w:rsidTr="00524140">
        <w:tc>
          <w:tcPr>
            <w:tcW w:w="2520" w:type="dxa"/>
          </w:tcPr>
          <w:p w14:paraId="0D677F7F" w14:textId="77777777" w:rsidR="00524140" w:rsidRPr="00B11B47" w:rsidRDefault="00524140" w:rsidP="00524140">
            <w:pPr>
              <w:rPr>
                <w:rFonts w:eastAsiaTheme="majorEastAsia" w:cstheme="majorBidi"/>
              </w:rPr>
            </w:pPr>
            <w:r>
              <w:rPr>
                <w:rFonts w:eastAsiaTheme="majorEastAsia" w:cstheme="majorBidi"/>
              </w:rPr>
              <w:lastRenderedPageBreak/>
              <w:t>Surface water pollution</w:t>
            </w:r>
          </w:p>
        </w:tc>
        <w:tc>
          <w:tcPr>
            <w:tcW w:w="2520" w:type="dxa"/>
          </w:tcPr>
          <w:p w14:paraId="5692E5E1" w14:textId="77777777" w:rsidR="00524140" w:rsidRPr="000E5B6A" w:rsidRDefault="00524140" w:rsidP="00524140">
            <w:pPr>
              <w:rPr>
                <w:rFonts w:eastAsiaTheme="majorEastAsia" w:cstheme="majorBidi"/>
              </w:rPr>
            </w:pPr>
            <w:r w:rsidRPr="000E5B6A">
              <w:rPr>
                <w:rFonts w:eastAsiaTheme="majorEastAsia" w:cstheme="majorBidi"/>
              </w:rPr>
              <w:t xml:space="preserve">Silt-laden run-off from stockpiled materials, solid wastes and domestic wastewater from the construction camp, and leaks from chemical storage areas and machineries may contaminate or result in water pollution if disposed or discharged to nearby receiving bodies of </w:t>
            </w:r>
            <w:proofErr w:type="gramStart"/>
            <w:r w:rsidRPr="000E5B6A">
              <w:rPr>
                <w:rFonts w:eastAsiaTheme="majorEastAsia" w:cstheme="majorBidi"/>
              </w:rPr>
              <w:t>water</w:t>
            </w:r>
            <w:proofErr w:type="gramEnd"/>
          </w:p>
          <w:p w14:paraId="5C89D229" w14:textId="77777777" w:rsidR="00524140" w:rsidRPr="00A5027B" w:rsidRDefault="00524140" w:rsidP="00524140">
            <w:pPr>
              <w:rPr>
                <w:rFonts w:eastAsiaTheme="majorEastAsia" w:cstheme="majorBidi"/>
              </w:rPr>
            </w:pPr>
          </w:p>
        </w:tc>
        <w:tc>
          <w:tcPr>
            <w:tcW w:w="4410" w:type="dxa"/>
          </w:tcPr>
          <w:p w14:paraId="2E505E8A" w14:textId="77777777" w:rsidR="00524140" w:rsidRPr="00065A3D" w:rsidRDefault="00524140" w:rsidP="00524140">
            <w:pPr>
              <w:pStyle w:val="ListParagraph"/>
              <w:keepNext/>
              <w:keepLines/>
              <w:numPr>
                <w:ilvl w:val="0"/>
                <w:numId w:val="52"/>
              </w:numPr>
              <w:spacing w:after="0" w:line="211" w:lineRule="auto"/>
            </w:pPr>
            <w:r w:rsidRPr="00065A3D">
              <w:t xml:space="preserve">Provision of temporary sedimentation canal and/or silt traps along construction areas, particularly alignments that are adjacent to receiving bodies of water or canals. </w:t>
            </w:r>
          </w:p>
          <w:p w14:paraId="5C47A055" w14:textId="77777777" w:rsidR="00524140" w:rsidRPr="00065A3D" w:rsidRDefault="00524140" w:rsidP="00524140">
            <w:pPr>
              <w:pStyle w:val="ListParagraph"/>
              <w:keepNext/>
              <w:keepLines/>
              <w:numPr>
                <w:ilvl w:val="0"/>
                <w:numId w:val="52"/>
              </w:numPr>
              <w:spacing w:after="0" w:line="211" w:lineRule="auto"/>
            </w:pPr>
            <w:r w:rsidRPr="00065A3D">
              <w:t xml:space="preserve">The measures to address soil erosion at the proposed facilities will consist of measures as per design, or as directed by the PMSC to control soil erosion, sedimentation, and water pollution. All temporary sedimentation, pollution control works, and maintenance thereof will be deemed incidental to the earthwork or other items of work. </w:t>
            </w:r>
          </w:p>
          <w:p w14:paraId="42DED2AB" w14:textId="77777777" w:rsidR="00524140" w:rsidRPr="00065A3D" w:rsidRDefault="00524140" w:rsidP="00524140">
            <w:pPr>
              <w:pStyle w:val="ListParagraph"/>
              <w:keepNext/>
              <w:keepLines/>
              <w:numPr>
                <w:ilvl w:val="0"/>
                <w:numId w:val="52"/>
              </w:numPr>
              <w:spacing w:after="0" w:line="211" w:lineRule="auto"/>
            </w:pPr>
            <w:r w:rsidRPr="00065A3D">
              <w:t xml:space="preserve">All temporary discharge points shall be located, </w:t>
            </w:r>
            <w:proofErr w:type="gramStart"/>
            <w:r w:rsidRPr="00065A3D">
              <w:t>designed</w:t>
            </w:r>
            <w:proofErr w:type="gramEnd"/>
            <w:r w:rsidRPr="00065A3D">
              <w:t xml:space="preserve"> and constructed in a manner that will minimize erosion in the receiving channels. </w:t>
            </w:r>
          </w:p>
          <w:p w14:paraId="7944B246" w14:textId="77777777" w:rsidR="00524140" w:rsidRPr="00065A3D" w:rsidRDefault="00524140" w:rsidP="00524140">
            <w:pPr>
              <w:pStyle w:val="ListParagraph"/>
              <w:keepNext/>
              <w:keepLines/>
              <w:numPr>
                <w:ilvl w:val="0"/>
                <w:numId w:val="52"/>
              </w:numPr>
              <w:spacing w:after="0" w:line="211" w:lineRule="auto"/>
            </w:pPr>
            <w:r w:rsidRPr="00065A3D">
              <w:t xml:space="preserve">Ensure proper compaction of refilled soil and there shall not be any loose soil particles on the top; the material shall be refilled in layers and compacted properly layer by layer. </w:t>
            </w:r>
          </w:p>
          <w:p w14:paraId="5B78248F" w14:textId="77777777" w:rsidR="00524140" w:rsidRPr="00065A3D" w:rsidRDefault="00524140" w:rsidP="00524140">
            <w:pPr>
              <w:pStyle w:val="ListParagraph"/>
              <w:keepNext/>
              <w:keepLines/>
              <w:numPr>
                <w:ilvl w:val="0"/>
                <w:numId w:val="52"/>
              </w:numPr>
              <w:spacing w:after="0" w:line="211" w:lineRule="auto"/>
            </w:pPr>
            <w:r w:rsidRPr="00065A3D">
              <w:t xml:space="preserve">Use surplus soil for beneficial purposes such as in any other construction activities, or to raise the level of low lying </w:t>
            </w:r>
            <w:proofErr w:type="gramStart"/>
            <w:r w:rsidRPr="00065A3D">
              <w:t>areas;</w:t>
            </w:r>
            <w:proofErr w:type="gramEnd"/>
            <w:r w:rsidRPr="00065A3D">
              <w:t xml:space="preserve"> </w:t>
            </w:r>
          </w:p>
          <w:p w14:paraId="2B1F68FA" w14:textId="77777777" w:rsidR="00524140" w:rsidRPr="00065A3D" w:rsidRDefault="00524140" w:rsidP="00524140">
            <w:pPr>
              <w:pStyle w:val="ListParagraph"/>
              <w:keepNext/>
              <w:keepLines/>
              <w:numPr>
                <w:ilvl w:val="0"/>
                <w:numId w:val="52"/>
              </w:numPr>
              <w:spacing w:after="0" w:line="211" w:lineRule="auto"/>
            </w:pPr>
            <w:r w:rsidRPr="00065A3D">
              <w:t xml:space="preserve">Avoid scheduling of excavation work during the monsoon season. Earthworks during dry </w:t>
            </w:r>
            <w:proofErr w:type="gramStart"/>
            <w:r w:rsidRPr="00065A3D">
              <w:t>season;</w:t>
            </w:r>
            <w:proofErr w:type="gramEnd"/>
            <w:r w:rsidRPr="00065A3D">
              <w:t xml:space="preserve"> </w:t>
            </w:r>
          </w:p>
          <w:p w14:paraId="6F0B0F4A" w14:textId="77777777" w:rsidR="00524140" w:rsidRPr="00065A3D" w:rsidRDefault="00524140" w:rsidP="00524140">
            <w:pPr>
              <w:pStyle w:val="ListParagraph"/>
              <w:keepNext/>
              <w:keepLines/>
              <w:numPr>
                <w:ilvl w:val="0"/>
                <w:numId w:val="52"/>
              </w:numPr>
              <w:spacing w:after="0" w:line="211" w:lineRule="auto"/>
            </w:pPr>
            <w:r w:rsidRPr="00065A3D">
              <w:t xml:space="preserve">Confine construction area including the material storage (sand and aggregate) so that runoff will not enter the </w:t>
            </w:r>
            <w:proofErr w:type="gramStart"/>
            <w:r w:rsidRPr="00065A3D">
              <w:t>site;</w:t>
            </w:r>
            <w:proofErr w:type="gramEnd"/>
          </w:p>
          <w:p w14:paraId="16568D3C" w14:textId="77777777" w:rsidR="00524140" w:rsidRPr="00065A3D" w:rsidRDefault="00524140" w:rsidP="00524140">
            <w:pPr>
              <w:pStyle w:val="ListParagraph"/>
              <w:keepNext/>
              <w:keepLines/>
              <w:numPr>
                <w:ilvl w:val="0"/>
                <w:numId w:val="52"/>
              </w:numPr>
              <w:spacing w:after="0" w:line="211" w:lineRule="auto"/>
            </w:pPr>
            <w:r w:rsidRPr="00065A3D">
              <w:t xml:space="preserve">Ensure that drains are not blocked with excavated </w:t>
            </w:r>
            <w:proofErr w:type="gramStart"/>
            <w:r w:rsidRPr="00065A3D">
              <w:t>soil;</w:t>
            </w:r>
            <w:proofErr w:type="gramEnd"/>
            <w:r w:rsidRPr="00065A3D">
              <w:t xml:space="preserve"> </w:t>
            </w:r>
          </w:p>
          <w:p w14:paraId="1174FA4F" w14:textId="77777777" w:rsidR="00524140" w:rsidRPr="00065A3D" w:rsidRDefault="00524140" w:rsidP="00524140">
            <w:pPr>
              <w:pStyle w:val="ListParagraph"/>
              <w:widowControl w:val="0"/>
              <w:numPr>
                <w:ilvl w:val="0"/>
                <w:numId w:val="52"/>
              </w:numPr>
              <w:autoSpaceDE w:val="0"/>
              <w:autoSpaceDN w:val="0"/>
              <w:spacing w:after="0" w:line="259" w:lineRule="auto"/>
            </w:pPr>
            <w:r w:rsidRPr="00065A3D">
              <w:t xml:space="preserve">Stockyards at least 50 meters (m) away from </w:t>
            </w:r>
            <w:proofErr w:type="gramStart"/>
            <w:r w:rsidRPr="00065A3D">
              <w:t>watercourses;</w:t>
            </w:r>
            <w:proofErr w:type="gramEnd"/>
            <w:r w:rsidRPr="00065A3D">
              <w:t xml:space="preserve"> </w:t>
            </w:r>
          </w:p>
          <w:p w14:paraId="4FB3756D" w14:textId="4CFD0F25" w:rsidR="00524140" w:rsidRPr="00065A3D" w:rsidRDefault="00524140" w:rsidP="00524140">
            <w:pPr>
              <w:pStyle w:val="ListParagraph"/>
              <w:widowControl w:val="0"/>
              <w:numPr>
                <w:ilvl w:val="0"/>
                <w:numId w:val="52"/>
              </w:numPr>
              <w:autoSpaceDE w:val="0"/>
              <w:autoSpaceDN w:val="0"/>
              <w:spacing w:after="0" w:line="259" w:lineRule="auto"/>
            </w:pPr>
            <w:r w:rsidRPr="00065A3D">
              <w:lastRenderedPageBreak/>
              <w:t>Fuel and other petroleum products stored at storage areas away from water drainage and protected by impermeable lining and bunded 110%</w:t>
            </w:r>
            <w:r w:rsidR="00F73606" w:rsidRPr="00065A3D">
              <w:t xml:space="preserve"> by </w:t>
            </w:r>
            <w:proofErr w:type="gramStart"/>
            <w:r w:rsidR="00F73606" w:rsidRPr="00065A3D">
              <w:t>volume</w:t>
            </w:r>
            <w:r w:rsidRPr="00065A3D">
              <w:t>;</w:t>
            </w:r>
            <w:proofErr w:type="gramEnd"/>
            <w:r w:rsidRPr="00065A3D">
              <w:t xml:space="preserve"> </w:t>
            </w:r>
          </w:p>
          <w:p w14:paraId="32ACB070" w14:textId="77777777" w:rsidR="00524140" w:rsidRPr="00065A3D" w:rsidRDefault="00524140" w:rsidP="00524140">
            <w:pPr>
              <w:pStyle w:val="ListParagraph"/>
              <w:widowControl w:val="0"/>
              <w:numPr>
                <w:ilvl w:val="0"/>
                <w:numId w:val="52"/>
              </w:numPr>
              <w:autoSpaceDE w:val="0"/>
              <w:autoSpaceDN w:val="0"/>
              <w:spacing w:after="0" w:line="259" w:lineRule="auto"/>
            </w:pPr>
            <w:r w:rsidRPr="00065A3D">
              <w:t xml:space="preserve">Daily control of machinery and vehicles for </w:t>
            </w:r>
            <w:proofErr w:type="gramStart"/>
            <w:r w:rsidRPr="00065A3D">
              <w:t>leakages;</w:t>
            </w:r>
            <w:proofErr w:type="gramEnd"/>
            <w:r w:rsidRPr="00065A3D">
              <w:t xml:space="preserve"> </w:t>
            </w:r>
          </w:p>
          <w:p w14:paraId="25F98A5C" w14:textId="77777777" w:rsidR="00524140" w:rsidRPr="00065A3D" w:rsidRDefault="00524140" w:rsidP="00524140">
            <w:pPr>
              <w:pStyle w:val="ListParagraph"/>
              <w:widowControl w:val="0"/>
              <w:numPr>
                <w:ilvl w:val="0"/>
                <w:numId w:val="52"/>
              </w:numPr>
              <w:autoSpaceDE w:val="0"/>
              <w:autoSpaceDN w:val="0"/>
              <w:spacing w:after="0" w:line="259" w:lineRule="auto"/>
            </w:pPr>
            <w:r w:rsidRPr="00065A3D">
              <w:t xml:space="preserve">No obstruction in flowing </w:t>
            </w:r>
            <w:proofErr w:type="gramStart"/>
            <w:r w:rsidRPr="00065A3D">
              <w:t>water;</w:t>
            </w:r>
            <w:proofErr w:type="gramEnd"/>
            <w:r w:rsidRPr="00065A3D">
              <w:t xml:space="preserve"> </w:t>
            </w:r>
          </w:p>
          <w:p w14:paraId="713DC4CF" w14:textId="77777777" w:rsidR="00524140" w:rsidRPr="00065A3D" w:rsidRDefault="00524140" w:rsidP="00524140">
            <w:pPr>
              <w:pStyle w:val="ListParagraph"/>
              <w:widowControl w:val="0"/>
              <w:numPr>
                <w:ilvl w:val="0"/>
                <w:numId w:val="52"/>
              </w:numPr>
              <w:autoSpaceDE w:val="0"/>
              <w:autoSpaceDN w:val="0"/>
              <w:spacing w:after="0" w:line="259" w:lineRule="auto"/>
            </w:pPr>
            <w:r w:rsidRPr="00065A3D">
              <w:t xml:space="preserve">For effluents from workplace, camps, and offices, provide treatment arrangements such as retention ponds and septic tanks which should be incorporated in the facility designs. A sewage management plan has to be prepared by the contractor and agreed with the </w:t>
            </w:r>
            <w:proofErr w:type="gramStart"/>
            <w:r w:rsidRPr="00065A3D">
              <w:t>PMSC;</w:t>
            </w:r>
            <w:proofErr w:type="gramEnd"/>
            <w:r w:rsidRPr="00065A3D">
              <w:t xml:space="preserve"> </w:t>
            </w:r>
          </w:p>
          <w:p w14:paraId="69B42DC9" w14:textId="77777777" w:rsidR="00524140" w:rsidRPr="00065A3D" w:rsidRDefault="00524140" w:rsidP="00524140">
            <w:pPr>
              <w:pStyle w:val="ListParagraph"/>
              <w:widowControl w:val="0"/>
              <w:numPr>
                <w:ilvl w:val="0"/>
                <w:numId w:val="52"/>
              </w:numPr>
              <w:autoSpaceDE w:val="0"/>
              <w:autoSpaceDN w:val="0"/>
              <w:spacing w:after="0" w:line="259" w:lineRule="auto"/>
            </w:pPr>
            <w:r w:rsidRPr="00065A3D">
              <w:t xml:space="preserve">Monitor water quality according to the environmental monitoring </w:t>
            </w:r>
            <w:proofErr w:type="gramStart"/>
            <w:r w:rsidRPr="00065A3D">
              <w:t>plan;</w:t>
            </w:r>
            <w:proofErr w:type="gramEnd"/>
          </w:p>
          <w:p w14:paraId="404D6A23" w14:textId="77777777" w:rsidR="00524140" w:rsidRPr="00065A3D" w:rsidRDefault="00524140" w:rsidP="00524140">
            <w:pPr>
              <w:pStyle w:val="ListParagraph"/>
              <w:widowControl w:val="0"/>
              <w:numPr>
                <w:ilvl w:val="0"/>
                <w:numId w:val="52"/>
              </w:numPr>
              <w:autoSpaceDE w:val="0"/>
              <w:autoSpaceDN w:val="0"/>
              <w:spacing w:after="0" w:line="259" w:lineRule="auto"/>
            </w:pPr>
            <w:r w:rsidRPr="00065A3D">
              <w:t xml:space="preserve">Collection of recyclable solid wastes and supply to scrap </w:t>
            </w:r>
            <w:proofErr w:type="gramStart"/>
            <w:r w:rsidRPr="00065A3D">
              <w:t>vendors;</w:t>
            </w:r>
            <w:proofErr w:type="gramEnd"/>
          </w:p>
          <w:p w14:paraId="74ED8CB0" w14:textId="77777777" w:rsidR="00524140" w:rsidRPr="00065A3D" w:rsidRDefault="00524140" w:rsidP="00524140">
            <w:pPr>
              <w:pStyle w:val="ListParagraph"/>
              <w:widowControl w:val="0"/>
              <w:numPr>
                <w:ilvl w:val="0"/>
                <w:numId w:val="52"/>
              </w:numPr>
              <w:autoSpaceDE w:val="0"/>
              <w:autoSpaceDN w:val="0"/>
              <w:spacing w:after="0" w:line="259" w:lineRule="auto"/>
            </w:pPr>
            <w:r w:rsidRPr="00065A3D">
              <w:t xml:space="preserve">Ensure all the camp wastes and construction wastes are placed in the designated waste collection pits away from receiving </w:t>
            </w:r>
            <w:proofErr w:type="gramStart"/>
            <w:r w:rsidRPr="00065A3D">
              <w:t>water;</w:t>
            </w:r>
            <w:proofErr w:type="gramEnd"/>
          </w:p>
          <w:p w14:paraId="583B432F" w14:textId="474B073F" w:rsidR="00524140" w:rsidRPr="00065A3D" w:rsidRDefault="00524140" w:rsidP="00524140">
            <w:pPr>
              <w:pStyle w:val="ListParagraph"/>
              <w:widowControl w:val="0"/>
              <w:numPr>
                <w:ilvl w:val="0"/>
                <w:numId w:val="52"/>
              </w:numPr>
              <w:autoSpaceDE w:val="0"/>
              <w:autoSpaceDN w:val="0"/>
              <w:spacing w:after="0" w:line="259" w:lineRule="auto"/>
            </w:pPr>
            <w:r w:rsidRPr="00065A3D">
              <w:t>Establishment of separate bunded and lined areas with 110% volume for the storage of all the toxic</w:t>
            </w:r>
            <w:r w:rsidR="009A5728" w:rsidRPr="00065A3D">
              <w:t>/hazardous</w:t>
            </w:r>
            <w:r w:rsidRPr="00065A3D">
              <w:t xml:space="preserve"> material wastes, including batteries, oil filters, mobile, burnt oils, etc. at the construction site; and</w:t>
            </w:r>
          </w:p>
          <w:p w14:paraId="748D36AA" w14:textId="77777777" w:rsidR="00524140" w:rsidRPr="00065A3D" w:rsidRDefault="00524140" w:rsidP="00524140">
            <w:pPr>
              <w:pStyle w:val="ListParagraph"/>
              <w:widowControl w:val="0"/>
              <w:numPr>
                <w:ilvl w:val="0"/>
                <w:numId w:val="52"/>
              </w:numPr>
              <w:autoSpaceDE w:val="0"/>
              <w:autoSpaceDN w:val="0"/>
              <w:spacing w:after="0" w:line="259" w:lineRule="auto"/>
            </w:pPr>
            <w:r w:rsidRPr="00065A3D">
              <w:lastRenderedPageBreak/>
              <w:t>Consultation with PIU on the proper disposal of all residual wastes.</w:t>
            </w:r>
          </w:p>
        </w:tc>
        <w:tc>
          <w:tcPr>
            <w:tcW w:w="1749" w:type="dxa"/>
          </w:tcPr>
          <w:p w14:paraId="68771ABB" w14:textId="77777777" w:rsidR="00524140" w:rsidRDefault="00524140" w:rsidP="00524140">
            <w:pPr>
              <w:spacing w:line="276" w:lineRule="auto"/>
              <w:jc w:val="center"/>
            </w:pPr>
            <w:r>
              <w:lastRenderedPageBreak/>
              <w:t>Contractor</w:t>
            </w:r>
          </w:p>
        </w:tc>
        <w:tc>
          <w:tcPr>
            <w:tcW w:w="2755" w:type="dxa"/>
          </w:tcPr>
          <w:p w14:paraId="3C496541" w14:textId="2D11D2F1" w:rsidR="00524140" w:rsidRDefault="00524140" w:rsidP="00524140">
            <w:pPr>
              <w:jc w:val="center"/>
            </w:pPr>
            <w:r w:rsidRPr="00D92547">
              <w:t xml:space="preserve">PMU, </w:t>
            </w:r>
            <w:r w:rsidR="00942571">
              <w:t>Division/Regional Office</w:t>
            </w:r>
            <w:r w:rsidRPr="00D92547">
              <w:t>, PIU, PMSC</w:t>
            </w:r>
          </w:p>
        </w:tc>
      </w:tr>
      <w:tr w:rsidR="00524140" w14:paraId="6B890E24" w14:textId="77777777" w:rsidTr="00524140">
        <w:tc>
          <w:tcPr>
            <w:tcW w:w="2520" w:type="dxa"/>
          </w:tcPr>
          <w:p w14:paraId="2D027AE9" w14:textId="77777777" w:rsidR="00524140" w:rsidRPr="000809AD" w:rsidRDefault="00524140" w:rsidP="00524140">
            <w:pPr>
              <w:rPr>
                <w:rFonts w:eastAsiaTheme="majorEastAsia" w:cstheme="majorBidi"/>
              </w:rPr>
            </w:pPr>
            <w:r w:rsidRPr="000809AD">
              <w:rPr>
                <w:rFonts w:eastAsiaTheme="majorEastAsia" w:cstheme="majorBidi"/>
              </w:rPr>
              <w:lastRenderedPageBreak/>
              <w:t>Gro</w:t>
            </w:r>
            <w:r>
              <w:rPr>
                <w:rFonts w:eastAsiaTheme="majorEastAsia" w:cstheme="majorBidi"/>
              </w:rPr>
              <w:t>undwater use and contamination</w:t>
            </w:r>
          </w:p>
          <w:p w14:paraId="5331F930" w14:textId="77777777" w:rsidR="00524140" w:rsidRPr="00B11B47" w:rsidRDefault="00524140" w:rsidP="00524140">
            <w:pPr>
              <w:rPr>
                <w:rFonts w:eastAsiaTheme="majorEastAsia" w:cstheme="majorBidi"/>
              </w:rPr>
            </w:pPr>
          </w:p>
        </w:tc>
        <w:tc>
          <w:tcPr>
            <w:tcW w:w="2520" w:type="dxa"/>
          </w:tcPr>
          <w:p w14:paraId="3F317749" w14:textId="77777777" w:rsidR="00524140" w:rsidRPr="00CC4DBD" w:rsidRDefault="00524140" w:rsidP="00524140">
            <w:pPr>
              <w:tabs>
                <w:tab w:val="left" w:pos="0"/>
              </w:tabs>
              <w:rPr>
                <w:rFonts w:eastAsiaTheme="majorEastAsia" w:cstheme="majorBidi"/>
              </w:rPr>
            </w:pPr>
            <w:r w:rsidRPr="00CC4DBD">
              <w:rPr>
                <w:rFonts w:eastAsiaTheme="majorEastAsia" w:cstheme="majorBidi"/>
              </w:rPr>
              <w:t>Increased demand for groundwater is anticipated during the construction phase for construction activities and personal consumption by workers. Even a small project can require 100 m3/day of water. Uncontrolled extraction of water may affect availability of water to locals. In addition, construction waste, if left unattended, will result in percolation of leachate through the soil strata reaching the groundwater table contaminating it.</w:t>
            </w:r>
          </w:p>
          <w:p w14:paraId="67BA04FB" w14:textId="77777777" w:rsidR="00524140" w:rsidRPr="00A5027B" w:rsidRDefault="00524140" w:rsidP="00524140">
            <w:pPr>
              <w:rPr>
                <w:rFonts w:eastAsiaTheme="majorEastAsia" w:cstheme="majorBidi"/>
              </w:rPr>
            </w:pPr>
          </w:p>
        </w:tc>
        <w:tc>
          <w:tcPr>
            <w:tcW w:w="4410" w:type="dxa"/>
          </w:tcPr>
          <w:p w14:paraId="665E0CBD" w14:textId="77777777" w:rsidR="00524140" w:rsidRPr="00065A3D" w:rsidRDefault="00524140" w:rsidP="00524140">
            <w:pPr>
              <w:rPr>
                <w:rFonts w:eastAsiaTheme="majorEastAsia" w:cstheme="majorBidi"/>
              </w:rPr>
            </w:pPr>
            <w:r w:rsidRPr="00065A3D">
              <w:rPr>
                <w:rFonts w:eastAsiaTheme="majorEastAsia" w:cstheme="majorBidi"/>
              </w:rPr>
              <w:t xml:space="preserve">It is necessary that arrangement for safe drinking water is made prior to start of work. Water will be supplied for consumption only after adequate analysis and requisite treatment. The workers may also be trained on the need for judicious use of freshwater resources. The contractors will use water in consideration to its value as a resource. Mitigation measures will include: </w:t>
            </w:r>
          </w:p>
          <w:p w14:paraId="411B9CA8"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Prevent pollutants from contaminating the soil and the </w:t>
            </w:r>
            <w:proofErr w:type="gramStart"/>
            <w:r w:rsidRPr="00065A3D">
              <w:rPr>
                <w:rFonts w:eastAsiaTheme="majorEastAsia" w:cstheme="majorBidi"/>
              </w:rPr>
              <w:t>groundwater;</w:t>
            </w:r>
            <w:proofErr w:type="gramEnd"/>
          </w:p>
          <w:p w14:paraId="5B55A562"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All tube wells, test holes, monitoring wells that are no longer in use or needed shall be properly </w:t>
            </w:r>
            <w:proofErr w:type="gramStart"/>
            <w:r w:rsidRPr="00065A3D">
              <w:rPr>
                <w:rFonts w:eastAsiaTheme="majorEastAsia" w:cstheme="majorBidi"/>
              </w:rPr>
              <w:t>decommissioned;</w:t>
            </w:r>
            <w:proofErr w:type="gramEnd"/>
            <w:r w:rsidRPr="00065A3D">
              <w:rPr>
                <w:rFonts w:eastAsiaTheme="majorEastAsia" w:cstheme="majorBidi"/>
              </w:rPr>
              <w:t xml:space="preserve"> </w:t>
            </w:r>
          </w:p>
          <w:p w14:paraId="7FB67DF5"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Storage of lubricants and fuel at least 50 m from water </w:t>
            </w:r>
            <w:proofErr w:type="gramStart"/>
            <w:r w:rsidRPr="00065A3D">
              <w:rPr>
                <w:rFonts w:eastAsiaTheme="majorEastAsia" w:cstheme="majorBidi"/>
              </w:rPr>
              <w:t>bodies;</w:t>
            </w:r>
            <w:proofErr w:type="gramEnd"/>
            <w:r w:rsidRPr="00065A3D">
              <w:rPr>
                <w:rFonts w:eastAsiaTheme="majorEastAsia" w:cstheme="majorBidi"/>
              </w:rPr>
              <w:t xml:space="preserve"> </w:t>
            </w:r>
          </w:p>
          <w:p w14:paraId="170B2CA6" w14:textId="331B1389"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Storage of fuel and lubricants in double hulled tanks. Fuel and other petroleum products stored at storage areas away from water drainage and protected by impermeable lining and bunded 110%</w:t>
            </w:r>
            <w:r w:rsidR="00694414" w:rsidRPr="00065A3D">
              <w:rPr>
                <w:rFonts w:eastAsiaTheme="majorEastAsia" w:cstheme="majorBidi"/>
              </w:rPr>
              <w:t xml:space="preserve"> by </w:t>
            </w:r>
            <w:proofErr w:type="gramStart"/>
            <w:r w:rsidR="00694414" w:rsidRPr="00065A3D">
              <w:rPr>
                <w:rFonts w:eastAsiaTheme="majorEastAsia" w:cstheme="majorBidi"/>
              </w:rPr>
              <w:t>volume</w:t>
            </w:r>
            <w:r w:rsidRPr="00065A3D">
              <w:rPr>
                <w:rFonts w:eastAsiaTheme="majorEastAsia" w:cstheme="majorBidi"/>
              </w:rPr>
              <w:t>;</w:t>
            </w:r>
            <w:proofErr w:type="gramEnd"/>
            <w:r w:rsidRPr="00065A3D">
              <w:rPr>
                <w:rFonts w:eastAsiaTheme="majorEastAsia" w:cstheme="majorBidi"/>
              </w:rPr>
              <w:t xml:space="preserve"> </w:t>
            </w:r>
          </w:p>
          <w:p w14:paraId="22BC8D89"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Daily control of machinery and vehicles for </w:t>
            </w:r>
            <w:proofErr w:type="gramStart"/>
            <w:r w:rsidRPr="00065A3D">
              <w:rPr>
                <w:rFonts w:eastAsiaTheme="majorEastAsia" w:cstheme="majorBidi"/>
              </w:rPr>
              <w:t>leakages;</w:t>
            </w:r>
            <w:proofErr w:type="gramEnd"/>
            <w:r w:rsidRPr="00065A3D">
              <w:rPr>
                <w:rFonts w:eastAsiaTheme="majorEastAsia" w:cstheme="majorBidi"/>
              </w:rPr>
              <w:t xml:space="preserve"> </w:t>
            </w:r>
          </w:p>
          <w:p w14:paraId="368E8135"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Collection of waste during construction </w:t>
            </w:r>
            <w:proofErr w:type="gramStart"/>
            <w:r w:rsidRPr="00065A3D">
              <w:rPr>
                <w:rFonts w:eastAsiaTheme="majorEastAsia" w:cstheme="majorBidi"/>
              </w:rPr>
              <w:t>activities;</w:t>
            </w:r>
            <w:proofErr w:type="gramEnd"/>
            <w:r w:rsidRPr="00065A3D">
              <w:rPr>
                <w:rFonts w:eastAsiaTheme="majorEastAsia" w:cstheme="majorBidi"/>
              </w:rPr>
              <w:t xml:space="preserve"> </w:t>
            </w:r>
          </w:p>
          <w:p w14:paraId="13FFB030" w14:textId="43EE2BE0"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Provide uncontaminated water for dust </w:t>
            </w:r>
            <w:proofErr w:type="gramStart"/>
            <w:r w:rsidRPr="00065A3D">
              <w:rPr>
                <w:rFonts w:eastAsiaTheme="majorEastAsia" w:cstheme="majorBidi"/>
              </w:rPr>
              <w:t>suppression;</w:t>
            </w:r>
            <w:proofErr w:type="gramEnd"/>
            <w:r w:rsidRPr="00065A3D">
              <w:rPr>
                <w:rFonts w:eastAsiaTheme="majorEastAsia" w:cstheme="majorBidi"/>
              </w:rPr>
              <w:t xml:space="preserve"> </w:t>
            </w:r>
          </w:p>
          <w:p w14:paraId="5316E46C"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lastRenderedPageBreak/>
              <w:t xml:space="preserve">Enclose the construction area to prevent unauthorized access. </w:t>
            </w:r>
          </w:p>
        </w:tc>
        <w:tc>
          <w:tcPr>
            <w:tcW w:w="1749" w:type="dxa"/>
          </w:tcPr>
          <w:p w14:paraId="3045EBE9" w14:textId="77777777" w:rsidR="00524140" w:rsidRDefault="00524140" w:rsidP="00524140">
            <w:pPr>
              <w:spacing w:line="276" w:lineRule="auto"/>
              <w:jc w:val="center"/>
            </w:pPr>
            <w:r>
              <w:lastRenderedPageBreak/>
              <w:t>Contractor</w:t>
            </w:r>
          </w:p>
        </w:tc>
        <w:tc>
          <w:tcPr>
            <w:tcW w:w="2755" w:type="dxa"/>
          </w:tcPr>
          <w:p w14:paraId="057819F9" w14:textId="682E9870" w:rsidR="00524140" w:rsidRDefault="00524140" w:rsidP="00524140">
            <w:pPr>
              <w:jc w:val="center"/>
            </w:pPr>
            <w:r w:rsidRPr="00D92547">
              <w:t xml:space="preserve">PMU, </w:t>
            </w:r>
            <w:r w:rsidR="00942571">
              <w:t>Division/Regional Office</w:t>
            </w:r>
            <w:r w:rsidRPr="00D92547">
              <w:t>, PIU, PMSC</w:t>
            </w:r>
          </w:p>
        </w:tc>
      </w:tr>
      <w:tr w:rsidR="00524140" w14:paraId="7FA2A4C9" w14:textId="77777777" w:rsidTr="00524140">
        <w:tc>
          <w:tcPr>
            <w:tcW w:w="2520" w:type="dxa"/>
          </w:tcPr>
          <w:p w14:paraId="03F06D1F" w14:textId="77777777" w:rsidR="00524140" w:rsidRPr="000809AD" w:rsidRDefault="00524140" w:rsidP="00524140">
            <w:pPr>
              <w:rPr>
                <w:rFonts w:eastAsiaTheme="majorEastAsia" w:cstheme="majorBidi"/>
              </w:rPr>
            </w:pPr>
            <w:r>
              <w:rPr>
                <w:rFonts w:eastAsiaTheme="majorEastAsia" w:cstheme="majorBidi"/>
              </w:rPr>
              <w:t>Drainage Congestion</w:t>
            </w:r>
          </w:p>
          <w:p w14:paraId="3997036C" w14:textId="77777777" w:rsidR="00524140" w:rsidRPr="00B11B47" w:rsidRDefault="00524140" w:rsidP="00524140">
            <w:pPr>
              <w:rPr>
                <w:rFonts w:eastAsiaTheme="majorEastAsia" w:cstheme="majorBidi"/>
              </w:rPr>
            </w:pPr>
          </w:p>
        </w:tc>
        <w:tc>
          <w:tcPr>
            <w:tcW w:w="2520" w:type="dxa"/>
          </w:tcPr>
          <w:p w14:paraId="716B12CF" w14:textId="77777777" w:rsidR="00524140" w:rsidRPr="00A5027B" w:rsidRDefault="00524140" w:rsidP="00524140">
            <w:pPr>
              <w:rPr>
                <w:rFonts w:eastAsiaTheme="majorEastAsia" w:cstheme="majorBidi"/>
              </w:rPr>
            </w:pPr>
            <w:r w:rsidRPr="00CC4DBD">
              <w:rPr>
                <w:rFonts w:eastAsiaTheme="majorEastAsia" w:cstheme="majorBidi"/>
              </w:rPr>
              <w:t>Construction material getting into surface run off or uncontrolled disposal may cause drainage congestion, flooding or waterlogging in neighboring areas.</w:t>
            </w:r>
          </w:p>
        </w:tc>
        <w:tc>
          <w:tcPr>
            <w:tcW w:w="4410" w:type="dxa"/>
          </w:tcPr>
          <w:p w14:paraId="33BD8177" w14:textId="77777777" w:rsidR="00524140" w:rsidRPr="00065A3D" w:rsidRDefault="00524140" w:rsidP="00524140">
            <w:r w:rsidRPr="00065A3D">
              <w:t>The contractor shall adopt a site clearance procedure that separates topsoil and stores it under appropriate conditions for reuse as instructed by the Engineer. Wastes and construction debris will not be disposed in a manner that these would end up in drainage canals. The on-site storage of excessive quantities of unwanted spoil and aggregate materials should be avoided. Where storage is necessary, the Contractor shall ensure heaps and stockpiles are located at sites that they do not permit direct runoff into watercourses and are on land sloping at less than 1.5%. All heaps shall be of a size and stability that will ensure the risk of mass movement during period of heavy rainfall is minimized</w:t>
            </w:r>
          </w:p>
        </w:tc>
        <w:tc>
          <w:tcPr>
            <w:tcW w:w="1749" w:type="dxa"/>
          </w:tcPr>
          <w:p w14:paraId="081C8C39" w14:textId="77777777" w:rsidR="00524140" w:rsidRDefault="00524140" w:rsidP="00524140">
            <w:pPr>
              <w:spacing w:line="276" w:lineRule="auto"/>
              <w:jc w:val="center"/>
            </w:pPr>
            <w:r>
              <w:t>Contractor</w:t>
            </w:r>
          </w:p>
        </w:tc>
        <w:tc>
          <w:tcPr>
            <w:tcW w:w="2755" w:type="dxa"/>
          </w:tcPr>
          <w:p w14:paraId="4A3C1FF4" w14:textId="58195185" w:rsidR="00524140" w:rsidRDefault="00524140" w:rsidP="00524140">
            <w:pPr>
              <w:jc w:val="center"/>
            </w:pPr>
            <w:r w:rsidRPr="00D92547">
              <w:t xml:space="preserve">PMU, </w:t>
            </w:r>
            <w:r w:rsidR="00942571">
              <w:t>Division/Regional Office</w:t>
            </w:r>
            <w:r w:rsidRPr="00D92547">
              <w:t>, PIU, PMSC</w:t>
            </w:r>
          </w:p>
        </w:tc>
      </w:tr>
      <w:tr w:rsidR="00524140" w14:paraId="654E652A" w14:textId="77777777" w:rsidTr="00524140">
        <w:tc>
          <w:tcPr>
            <w:tcW w:w="2520" w:type="dxa"/>
          </w:tcPr>
          <w:p w14:paraId="1D98A85C" w14:textId="77777777" w:rsidR="00524140" w:rsidRPr="000809AD" w:rsidRDefault="00524140" w:rsidP="00524140">
            <w:pPr>
              <w:rPr>
                <w:rFonts w:eastAsiaTheme="majorEastAsia" w:cstheme="majorBidi"/>
              </w:rPr>
            </w:pPr>
            <w:r>
              <w:rPr>
                <w:rFonts w:eastAsiaTheme="majorEastAsia" w:cstheme="majorBidi"/>
              </w:rPr>
              <w:t>Impact on Air Quality</w:t>
            </w:r>
          </w:p>
          <w:p w14:paraId="047F9649" w14:textId="77777777" w:rsidR="00524140" w:rsidRPr="00B11B47" w:rsidRDefault="00524140" w:rsidP="00524140">
            <w:pPr>
              <w:rPr>
                <w:rFonts w:eastAsiaTheme="majorEastAsia" w:cstheme="majorBidi"/>
              </w:rPr>
            </w:pPr>
          </w:p>
        </w:tc>
        <w:tc>
          <w:tcPr>
            <w:tcW w:w="2520" w:type="dxa"/>
          </w:tcPr>
          <w:p w14:paraId="2DB51F39" w14:textId="77777777" w:rsidR="00524140" w:rsidRPr="00A5027B" w:rsidRDefault="00524140" w:rsidP="00524140">
            <w:pPr>
              <w:rPr>
                <w:rFonts w:eastAsiaTheme="majorEastAsia" w:cstheme="majorBidi"/>
              </w:rPr>
            </w:pPr>
            <w:r w:rsidRPr="00C96BE1">
              <w:rPr>
                <w:rFonts w:eastAsiaTheme="majorEastAsia" w:cstheme="majorBidi"/>
              </w:rPr>
              <w:t>Construction activities including transport and storage of raw materials will likely create dust and emissions that could deteriorate ambient air quality in the area.</w:t>
            </w:r>
          </w:p>
        </w:tc>
        <w:tc>
          <w:tcPr>
            <w:tcW w:w="4410" w:type="dxa"/>
          </w:tcPr>
          <w:p w14:paraId="77DBCC71" w14:textId="6E34AEEB" w:rsidR="009A5728" w:rsidRPr="00065A3D" w:rsidRDefault="009A5728" w:rsidP="008551E3">
            <w:pPr>
              <w:pStyle w:val="ListParagraph"/>
              <w:numPr>
                <w:ilvl w:val="0"/>
                <w:numId w:val="53"/>
              </w:numPr>
            </w:pPr>
            <w:r w:rsidRPr="00065A3D">
              <w:t xml:space="preserve">Take every precaution to reduce the levels of dust at construction sites, and not exceeding the pre-project ambient air quality </w:t>
            </w:r>
            <w:proofErr w:type="gramStart"/>
            <w:r w:rsidRPr="00065A3D">
              <w:t>standards;</w:t>
            </w:r>
            <w:proofErr w:type="gramEnd"/>
          </w:p>
          <w:p w14:paraId="558A1F8D" w14:textId="40D649D8" w:rsidR="00694414" w:rsidRPr="00065A3D" w:rsidRDefault="00694414" w:rsidP="00524140">
            <w:pPr>
              <w:pStyle w:val="ListParagraph"/>
              <w:numPr>
                <w:ilvl w:val="0"/>
                <w:numId w:val="53"/>
              </w:numPr>
              <w:spacing w:after="0"/>
              <w:rPr>
                <w:rFonts w:eastAsiaTheme="majorEastAsia" w:cstheme="majorBidi"/>
              </w:rPr>
            </w:pPr>
            <w:r w:rsidRPr="00065A3D">
              <w:t xml:space="preserve">Fit all heavy equipment and machinery with air pollution control devices that are operating </w:t>
            </w:r>
            <w:proofErr w:type="gramStart"/>
            <w:r w:rsidRPr="00065A3D">
              <w:t>correctly;</w:t>
            </w:r>
            <w:proofErr w:type="gramEnd"/>
          </w:p>
          <w:p w14:paraId="187BAA19" w14:textId="79A54D0F" w:rsidR="00524140" w:rsidRPr="00065A3D" w:rsidRDefault="00524140" w:rsidP="00524140">
            <w:pPr>
              <w:pStyle w:val="ListParagraph"/>
              <w:numPr>
                <w:ilvl w:val="0"/>
                <w:numId w:val="53"/>
              </w:numPr>
              <w:spacing w:after="0"/>
              <w:rPr>
                <w:rFonts w:eastAsiaTheme="majorEastAsia" w:cstheme="majorBidi"/>
              </w:rPr>
            </w:pPr>
            <w:r w:rsidRPr="00065A3D">
              <w:rPr>
                <w:rFonts w:eastAsiaTheme="majorEastAsia" w:cstheme="majorBidi"/>
              </w:rPr>
              <w:t xml:space="preserve">Vehicles travelling to and from the construction site must adhere to speed limits to avoid producing excessive </w:t>
            </w:r>
            <w:proofErr w:type="gramStart"/>
            <w:r w:rsidRPr="00065A3D">
              <w:rPr>
                <w:rFonts w:eastAsiaTheme="majorEastAsia" w:cstheme="majorBidi"/>
              </w:rPr>
              <w:t>dust;</w:t>
            </w:r>
            <w:proofErr w:type="gramEnd"/>
          </w:p>
          <w:p w14:paraId="5B393322" w14:textId="77777777" w:rsidR="00524140" w:rsidRPr="00065A3D" w:rsidRDefault="00524140" w:rsidP="00524140">
            <w:pPr>
              <w:pStyle w:val="ListParagraph"/>
              <w:numPr>
                <w:ilvl w:val="0"/>
                <w:numId w:val="53"/>
              </w:numPr>
              <w:spacing w:after="0"/>
              <w:rPr>
                <w:rFonts w:eastAsiaTheme="majorEastAsia" w:cstheme="majorBidi"/>
              </w:rPr>
            </w:pPr>
            <w:r w:rsidRPr="00065A3D">
              <w:rPr>
                <w:rFonts w:eastAsiaTheme="majorEastAsia" w:cstheme="majorBidi"/>
              </w:rPr>
              <w:t xml:space="preserve">Reduce dust by spraying stockpiled soil, excavated materials, and </w:t>
            </w:r>
            <w:proofErr w:type="gramStart"/>
            <w:r w:rsidRPr="00065A3D">
              <w:rPr>
                <w:rFonts w:eastAsiaTheme="majorEastAsia" w:cstheme="majorBidi"/>
              </w:rPr>
              <w:t>spoils;</w:t>
            </w:r>
            <w:proofErr w:type="gramEnd"/>
          </w:p>
          <w:p w14:paraId="3C6B8614" w14:textId="77777777" w:rsidR="00524140" w:rsidRPr="00065A3D" w:rsidRDefault="00524140" w:rsidP="00524140">
            <w:pPr>
              <w:pStyle w:val="ListParagraph"/>
              <w:numPr>
                <w:ilvl w:val="0"/>
                <w:numId w:val="53"/>
              </w:numPr>
              <w:spacing w:after="0"/>
              <w:rPr>
                <w:rFonts w:eastAsiaTheme="majorEastAsia" w:cstheme="majorBidi"/>
              </w:rPr>
            </w:pPr>
            <w:r w:rsidRPr="00065A3D">
              <w:rPr>
                <w:rFonts w:eastAsiaTheme="majorEastAsia" w:cstheme="majorBidi"/>
              </w:rPr>
              <w:lastRenderedPageBreak/>
              <w:t xml:space="preserve">Cover with tarpaulin vehicles transporting soil and </w:t>
            </w:r>
            <w:proofErr w:type="gramStart"/>
            <w:r w:rsidRPr="00065A3D">
              <w:rPr>
                <w:rFonts w:eastAsiaTheme="majorEastAsia" w:cstheme="majorBidi"/>
              </w:rPr>
              <w:t>sand;</w:t>
            </w:r>
            <w:proofErr w:type="gramEnd"/>
          </w:p>
          <w:p w14:paraId="0403883C" w14:textId="77777777" w:rsidR="00524140" w:rsidRPr="00065A3D" w:rsidRDefault="00524140" w:rsidP="00524140">
            <w:pPr>
              <w:pStyle w:val="ListParagraph"/>
              <w:numPr>
                <w:ilvl w:val="0"/>
                <w:numId w:val="53"/>
              </w:numPr>
              <w:spacing w:after="0"/>
              <w:rPr>
                <w:rFonts w:eastAsiaTheme="majorEastAsia" w:cstheme="majorBidi"/>
              </w:rPr>
            </w:pPr>
            <w:r w:rsidRPr="00065A3D">
              <w:rPr>
                <w:rFonts w:eastAsiaTheme="majorEastAsia" w:cstheme="majorBidi"/>
              </w:rPr>
              <w:t xml:space="preserve">Cover stockpiled construction materials with tarpaulin or plastic </w:t>
            </w:r>
            <w:proofErr w:type="gramStart"/>
            <w:r w:rsidRPr="00065A3D">
              <w:rPr>
                <w:rFonts w:eastAsiaTheme="majorEastAsia" w:cstheme="majorBidi"/>
              </w:rPr>
              <w:t>sheets;</w:t>
            </w:r>
            <w:proofErr w:type="gramEnd"/>
          </w:p>
          <w:p w14:paraId="168E068B" w14:textId="77777777" w:rsidR="00524140" w:rsidRPr="00065A3D" w:rsidRDefault="00524140" w:rsidP="00524140">
            <w:pPr>
              <w:pStyle w:val="ListParagraph"/>
              <w:numPr>
                <w:ilvl w:val="0"/>
                <w:numId w:val="53"/>
              </w:numPr>
              <w:spacing w:after="0"/>
              <w:rPr>
                <w:rFonts w:eastAsiaTheme="majorEastAsia" w:cstheme="majorBidi"/>
              </w:rPr>
            </w:pPr>
            <w:r w:rsidRPr="00065A3D">
              <w:rPr>
                <w:rFonts w:eastAsiaTheme="majorEastAsia" w:cstheme="majorBidi"/>
              </w:rPr>
              <w:t xml:space="preserve">Heavy equipment and transport vehicles shall move only in designated areas and </w:t>
            </w:r>
            <w:proofErr w:type="gramStart"/>
            <w:r w:rsidRPr="00065A3D">
              <w:rPr>
                <w:rFonts w:eastAsiaTheme="majorEastAsia" w:cstheme="majorBidi"/>
              </w:rPr>
              <w:t>roads;</w:t>
            </w:r>
            <w:proofErr w:type="gramEnd"/>
          </w:p>
          <w:p w14:paraId="619DC46E" w14:textId="77777777" w:rsidR="00524140" w:rsidRPr="00065A3D" w:rsidRDefault="00524140" w:rsidP="00524140">
            <w:pPr>
              <w:pStyle w:val="ListParagraph"/>
              <w:numPr>
                <w:ilvl w:val="0"/>
                <w:numId w:val="53"/>
              </w:numPr>
              <w:spacing w:after="0"/>
              <w:rPr>
                <w:rFonts w:eastAsiaTheme="majorEastAsia" w:cstheme="majorBidi"/>
              </w:rPr>
            </w:pPr>
            <w:r w:rsidRPr="00065A3D">
              <w:rPr>
                <w:rFonts w:eastAsiaTheme="majorEastAsia" w:cstheme="majorBidi"/>
              </w:rPr>
              <w:t xml:space="preserve">Water spraying to access roads, camp sites and work sites to reduce dust </w:t>
            </w:r>
            <w:proofErr w:type="gramStart"/>
            <w:r w:rsidRPr="00065A3D">
              <w:rPr>
                <w:rFonts w:eastAsiaTheme="majorEastAsia" w:cstheme="majorBidi"/>
              </w:rPr>
              <w:t>emissions;</w:t>
            </w:r>
            <w:proofErr w:type="gramEnd"/>
          </w:p>
          <w:p w14:paraId="7C85AA2A" w14:textId="77777777" w:rsidR="00524140" w:rsidRPr="00065A3D" w:rsidRDefault="00524140" w:rsidP="00524140">
            <w:pPr>
              <w:pStyle w:val="ListParagraph"/>
              <w:numPr>
                <w:ilvl w:val="0"/>
                <w:numId w:val="53"/>
              </w:numPr>
              <w:spacing w:after="0"/>
              <w:rPr>
                <w:rFonts w:eastAsiaTheme="majorEastAsia" w:cstheme="majorBidi"/>
              </w:rPr>
            </w:pPr>
            <w:r w:rsidRPr="00065A3D">
              <w:rPr>
                <w:rFonts w:eastAsiaTheme="majorEastAsia" w:cstheme="majorBidi"/>
              </w:rPr>
              <w:t xml:space="preserve">Machines and vehicles must be regularly examined and maintained to comply with requirements of technical </w:t>
            </w:r>
            <w:proofErr w:type="gramStart"/>
            <w:r w:rsidRPr="00065A3D">
              <w:rPr>
                <w:rFonts w:eastAsiaTheme="majorEastAsia" w:cstheme="majorBidi"/>
              </w:rPr>
              <w:t>specifications;</w:t>
            </w:r>
            <w:proofErr w:type="gramEnd"/>
          </w:p>
          <w:p w14:paraId="2EDE1747" w14:textId="77777777" w:rsidR="00524140" w:rsidRPr="00065A3D" w:rsidRDefault="00524140" w:rsidP="00524140">
            <w:pPr>
              <w:pStyle w:val="ListParagraph"/>
              <w:numPr>
                <w:ilvl w:val="0"/>
                <w:numId w:val="53"/>
              </w:numPr>
              <w:spacing w:after="0"/>
              <w:rPr>
                <w:rFonts w:eastAsiaTheme="majorEastAsia" w:cstheme="majorBidi"/>
              </w:rPr>
            </w:pPr>
            <w:r w:rsidRPr="00065A3D">
              <w:rPr>
                <w:rFonts w:eastAsiaTheme="majorEastAsia" w:cstheme="majorBidi"/>
              </w:rPr>
              <w:t xml:space="preserve">All vehicles, equipment, and machinery used for construction will be regularly maintained to ensure that pollution emission levels comply with the relevant requirements of DOE. Copies of conformance will be submitted regularly to the </w:t>
            </w:r>
            <w:proofErr w:type="gramStart"/>
            <w:r w:rsidRPr="00065A3D">
              <w:rPr>
                <w:rFonts w:eastAsiaTheme="majorEastAsia" w:cstheme="majorBidi"/>
              </w:rPr>
              <w:t>PMSC;</w:t>
            </w:r>
            <w:proofErr w:type="gramEnd"/>
          </w:p>
          <w:p w14:paraId="192FC8C0" w14:textId="77777777" w:rsidR="00524140" w:rsidRPr="00065A3D" w:rsidRDefault="00524140" w:rsidP="00524140">
            <w:pPr>
              <w:pStyle w:val="ListParagraph"/>
              <w:numPr>
                <w:ilvl w:val="0"/>
                <w:numId w:val="53"/>
              </w:numPr>
              <w:spacing w:after="0"/>
              <w:rPr>
                <w:rFonts w:eastAsiaTheme="majorEastAsia" w:cstheme="majorBidi"/>
              </w:rPr>
            </w:pPr>
            <w:r w:rsidRPr="00065A3D">
              <w:rPr>
                <w:rFonts w:eastAsiaTheme="majorEastAsia" w:cstheme="majorBidi"/>
              </w:rPr>
              <w:t xml:space="preserve">Repair and maintain access roads, as </w:t>
            </w:r>
            <w:proofErr w:type="gramStart"/>
            <w:r w:rsidRPr="00065A3D">
              <w:rPr>
                <w:rFonts w:eastAsiaTheme="majorEastAsia" w:cstheme="majorBidi"/>
              </w:rPr>
              <w:t>necessary;</w:t>
            </w:r>
            <w:proofErr w:type="gramEnd"/>
          </w:p>
          <w:p w14:paraId="59352BF0" w14:textId="77777777" w:rsidR="00524140" w:rsidRPr="00065A3D" w:rsidRDefault="00524140" w:rsidP="00524140">
            <w:pPr>
              <w:pStyle w:val="ListParagraph"/>
              <w:numPr>
                <w:ilvl w:val="0"/>
                <w:numId w:val="53"/>
              </w:numPr>
              <w:spacing w:after="0"/>
              <w:rPr>
                <w:rFonts w:eastAsiaTheme="majorEastAsia" w:cstheme="majorBidi"/>
              </w:rPr>
            </w:pPr>
            <w:r w:rsidRPr="00065A3D">
              <w:rPr>
                <w:rFonts w:eastAsiaTheme="majorEastAsia" w:cstheme="majorBidi"/>
              </w:rPr>
              <w:t xml:space="preserve">Monitor air quality according to the environmental monitoring </w:t>
            </w:r>
            <w:proofErr w:type="gramStart"/>
            <w:r w:rsidRPr="00065A3D">
              <w:rPr>
                <w:rFonts w:eastAsiaTheme="majorEastAsia" w:cstheme="majorBidi"/>
              </w:rPr>
              <w:t>plan;</w:t>
            </w:r>
            <w:proofErr w:type="gramEnd"/>
          </w:p>
          <w:p w14:paraId="67E38D3F" w14:textId="77777777" w:rsidR="00524140" w:rsidRPr="00065A3D" w:rsidRDefault="00524140" w:rsidP="00524140">
            <w:pPr>
              <w:pStyle w:val="ListParagraph"/>
              <w:numPr>
                <w:ilvl w:val="0"/>
                <w:numId w:val="53"/>
              </w:numPr>
              <w:spacing w:after="0"/>
              <w:rPr>
                <w:rFonts w:eastAsiaTheme="majorEastAsia" w:cstheme="majorBidi"/>
              </w:rPr>
            </w:pPr>
            <w:r w:rsidRPr="00065A3D">
              <w:rPr>
                <w:rFonts w:eastAsiaTheme="majorEastAsia" w:cstheme="majorBidi"/>
              </w:rPr>
              <w:t xml:space="preserve">Clean wheels and undercarriage of vehicles prior to leaving construction </w:t>
            </w:r>
            <w:proofErr w:type="gramStart"/>
            <w:r w:rsidRPr="00065A3D">
              <w:rPr>
                <w:rFonts w:eastAsiaTheme="majorEastAsia" w:cstheme="majorBidi"/>
              </w:rPr>
              <w:t>site;</w:t>
            </w:r>
            <w:proofErr w:type="gramEnd"/>
          </w:p>
          <w:p w14:paraId="1FAE9BC8" w14:textId="77777777" w:rsidR="00524140" w:rsidRPr="00065A3D" w:rsidRDefault="00524140" w:rsidP="00524140">
            <w:pPr>
              <w:pStyle w:val="ListParagraph"/>
              <w:numPr>
                <w:ilvl w:val="0"/>
                <w:numId w:val="53"/>
              </w:numPr>
              <w:spacing w:after="0"/>
              <w:rPr>
                <w:rFonts w:eastAsiaTheme="majorEastAsia" w:cstheme="majorBidi"/>
              </w:rPr>
            </w:pPr>
            <w:r w:rsidRPr="00065A3D">
              <w:rPr>
                <w:rFonts w:eastAsiaTheme="majorEastAsia" w:cstheme="majorBidi"/>
              </w:rPr>
              <w:t xml:space="preserve">Prohibit burning firewood in work and labor camps (promote liquified petroleum gas for cooking purposes </w:t>
            </w:r>
            <w:r w:rsidRPr="00065A3D">
              <w:rPr>
                <w:rFonts w:eastAsiaTheme="majorEastAsia" w:cstheme="majorBidi"/>
              </w:rPr>
              <w:lastRenderedPageBreak/>
              <w:t>and electric heater for heating purposes</w:t>
            </w:r>
            <w:proofErr w:type="gramStart"/>
            <w:r w:rsidRPr="00065A3D">
              <w:rPr>
                <w:rFonts w:eastAsiaTheme="majorEastAsia" w:cstheme="majorBidi"/>
              </w:rPr>
              <w:t>);</w:t>
            </w:r>
            <w:proofErr w:type="gramEnd"/>
            <w:r w:rsidRPr="00065A3D">
              <w:rPr>
                <w:rFonts w:eastAsiaTheme="majorEastAsia" w:cstheme="majorBidi"/>
              </w:rPr>
              <w:t xml:space="preserve"> </w:t>
            </w:r>
          </w:p>
          <w:p w14:paraId="089AFEBB" w14:textId="77777777" w:rsidR="00524140" w:rsidRPr="00065A3D" w:rsidRDefault="00524140" w:rsidP="00524140">
            <w:pPr>
              <w:pStyle w:val="ListParagraph"/>
              <w:numPr>
                <w:ilvl w:val="0"/>
                <w:numId w:val="53"/>
              </w:numPr>
              <w:spacing w:after="0"/>
              <w:rPr>
                <w:rFonts w:eastAsiaTheme="majorEastAsia" w:cstheme="majorBidi"/>
              </w:rPr>
            </w:pPr>
            <w:r w:rsidRPr="00065A3D">
              <w:rPr>
                <w:rFonts w:eastAsiaTheme="majorEastAsia" w:cstheme="majorBidi"/>
              </w:rPr>
              <w:t>Use vehicles that have government-issued permits and registrations; and</w:t>
            </w:r>
          </w:p>
          <w:p w14:paraId="3D2B12D1" w14:textId="77777777" w:rsidR="00524140" w:rsidRPr="00065A3D" w:rsidRDefault="00524140" w:rsidP="00524140">
            <w:pPr>
              <w:pStyle w:val="ListParagraph"/>
              <w:numPr>
                <w:ilvl w:val="0"/>
                <w:numId w:val="53"/>
              </w:numPr>
              <w:spacing w:after="0"/>
              <w:rPr>
                <w:rFonts w:eastAsiaTheme="majorEastAsia" w:cstheme="majorBidi"/>
              </w:rPr>
            </w:pPr>
            <w:r w:rsidRPr="00065A3D">
              <w:rPr>
                <w:rFonts w:eastAsiaTheme="majorEastAsia" w:cstheme="majorBidi"/>
              </w:rPr>
              <w:t>Prohibit open burning of solid waste.</w:t>
            </w:r>
          </w:p>
        </w:tc>
        <w:tc>
          <w:tcPr>
            <w:tcW w:w="1749" w:type="dxa"/>
          </w:tcPr>
          <w:p w14:paraId="387DAF52" w14:textId="77777777" w:rsidR="00524140" w:rsidRDefault="00524140" w:rsidP="00524140">
            <w:pPr>
              <w:spacing w:line="276" w:lineRule="auto"/>
              <w:jc w:val="center"/>
            </w:pPr>
            <w:r>
              <w:lastRenderedPageBreak/>
              <w:t>Contractor</w:t>
            </w:r>
          </w:p>
        </w:tc>
        <w:tc>
          <w:tcPr>
            <w:tcW w:w="2755" w:type="dxa"/>
          </w:tcPr>
          <w:p w14:paraId="48BBBCFF" w14:textId="4F5F2524" w:rsidR="00524140" w:rsidRDefault="00524140" w:rsidP="00524140">
            <w:pPr>
              <w:jc w:val="center"/>
            </w:pPr>
            <w:r w:rsidRPr="00D92547">
              <w:t xml:space="preserve">PMU, </w:t>
            </w:r>
            <w:r w:rsidR="00942571">
              <w:t>Division/Regional Office</w:t>
            </w:r>
            <w:r w:rsidRPr="00D92547">
              <w:t>, PIU, PMSC</w:t>
            </w:r>
          </w:p>
        </w:tc>
      </w:tr>
      <w:tr w:rsidR="00524140" w14:paraId="5019038E" w14:textId="77777777" w:rsidTr="00524140">
        <w:tc>
          <w:tcPr>
            <w:tcW w:w="2520" w:type="dxa"/>
          </w:tcPr>
          <w:p w14:paraId="0B8BF6FE" w14:textId="77777777" w:rsidR="00524140" w:rsidRPr="000809AD" w:rsidRDefault="00524140" w:rsidP="00524140">
            <w:pPr>
              <w:rPr>
                <w:rFonts w:eastAsiaTheme="majorEastAsia" w:cstheme="majorBidi"/>
              </w:rPr>
            </w:pPr>
            <w:r>
              <w:rPr>
                <w:rFonts w:eastAsiaTheme="majorEastAsia" w:cstheme="majorBidi"/>
              </w:rPr>
              <w:lastRenderedPageBreak/>
              <w:t>Noise</w:t>
            </w:r>
          </w:p>
          <w:p w14:paraId="138F35FC" w14:textId="77777777" w:rsidR="00524140" w:rsidRDefault="00524140" w:rsidP="00524140">
            <w:pPr>
              <w:rPr>
                <w:rFonts w:eastAsiaTheme="majorEastAsia" w:cstheme="majorBidi"/>
              </w:rPr>
            </w:pPr>
          </w:p>
        </w:tc>
        <w:tc>
          <w:tcPr>
            <w:tcW w:w="2520" w:type="dxa"/>
          </w:tcPr>
          <w:p w14:paraId="7816B180" w14:textId="77777777" w:rsidR="00524140" w:rsidRPr="00A5027B" w:rsidRDefault="00524140" w:rsidP="00524140">
            <w:pPr>
              <w:rPr>
                <w:rFonts w:eastAsiaTheme="majorEastAsia" w:cstheme="majorBidi"/>
              </w:rPr>
            </w:pPr>
            <w:r w:rsidRPr="00FB5169">
              <w:rPr>
                <w:rFonts w:eastAsiaTheme="majorEastAsia" w:cstheme="majorBidi"/>
              </w:rPr>
              <w:t>Noise generation may disturb nearby sensit</w:t>
            </w:r>
            <w:r>
              <w:rPr>
                <w:rFonts w:eastAsiaTheme="majorEastAsia" w:cstheme="majorBidi"/>
              </w:rPr>
              <w:t>ive receptors (</w:t>
            </w:r>
            <w:proofErr w:type="spellStart"/>
            <w:r>
              <w:rPr>
                <w:rFonts w:eastAsiaTheme="majorEastAsia" w:cstheme="majorBidi"/>
              </w:rPr>
              <w:t>e.g</w:t>
            </w:r>
            <w:proofErr w:type="spellEnd"/>
            <w:r>
              <w:rPr>
                <w:rFonts w:eastAsiaTheme="majorEastAsia" w:cstheme="majorBidi"/>
              </w:rPr>
              <w:t xml:space="preserve"> school, etc.</w:t>
            </w:r>
            <w:r w:rsidRPr="00FB5169">
              <w:rPr>
                <w:rFonts w:eastAsiaTheme="majorEastAsia" w:cstheme="majorBidi"/>
              </w:rPr>
              <w:t>)</w:t>
            </w:r>
          </w:p>
        </w:tc>
        <w:tc>
          <w:tcPr>
            <w:tcW w:w="4410" w:type="dxa"/>
          </w:tcPr>
          <w:p w14:paraId="77788B4B" w14:textId="2489DA71" w:rsidR="00694414" w:rsidRPr="00065A3D" w:rsidRDefault="00694414" w:rsidP="00524140">
            <w:pPr>
              <w:pStyle w:val="ListParagraph"/>
              <w:numPr>
                <w:ilvl w:val="0"/>
                <w:numId w:val="54"/>
              </w:numPr>
              <w:spacing w:after="0"/>
              <w:rPr>
                <w:rFonts w:eastAsiaTheme="majorEastAsia" w:cstheme="majorBidi"/>
              </w:rPr>
            </w:pPr>
            <w:r w:rsidRPr="00065A3D">
              <w:rPr>
                <w:rFonts w:eastAsia="Times New Roman"/>
                <w:lang w:eastAsia="fr-FR"/>
              </w:rPr>
              <w:t xml:space="preserve">Provide prior information to the local public, including institutions such as schools and hospitals along alignments that may be affected, about the work </w:t>
            </w:r>
            <w:proofErr w:type="gramStart"/>
            <w:r w:rsidRPr="00065A3D">
              <w:rPr>
                <w:rFonts w:eastAsia="Times New Roman"/>
                <w:lang w:eastAsia="fr-FR"/>
              </w:rPr>
              <w:t>schedule;</w:t>
            </w:r>
            <w:proofErr w:type="gramEnd"/>
          </w:p>
          <w:p w14:paraId="578DF9B1" w14:textId="3CB54A6B" w:rsidR="00694414" w:rsidRPr="00065A3D" w:rsidRDefault="00694414" w:rsidP="00524140">
            <w:pPr>
              <w:pStyle w:val="ListParagraph"/>
              <w:numPr>
                <w:ilvl w:val="0"/>
                <w:numId w:val="54"/>
              </w:numPr>
              <w:spacing w:after="0"/>
              <w:rPr>
                <w:rFonts w:eastAsiaTheme="majorEastAsia" w:cstheme="majorBidi"/>
              </w:rPr>
            </w:pPr>
            <w:r w:rsidRPr="00065A3D">
              <w:rPr>
                <w:rFonts w:eastAsia="Calibri"/>
              </w:rPr>
              <w:t xml:space="preserve">Use equipment that emits the least noise, well-maintained and with efficient mufflers. Install silencers if necessary and </w:t>
            </w:r>
            <w:proofErr w:type="gramStart"/>
            <w:r w:rsidRPr="00065A3D">
              <w:rPr>
                <w:rFonts w:eastAsia="Calibri"/>
              </w:rPr>
              <w:t>practical;</w:t>
            </w:r>
            <w:proofErr w:type="gramEnd"/>
          </w:p>
          <w:p w14:paraId="19A47B1B" w14:textId="6B7EB87D" w:rsidR="00524140" w:rsidRPr="00065A3D" w:rsidRDefault="00524140" w:rsidP="00524140">
            <w:pPr>
              <w:pStyle w:val="ListParagraph"/>
              <w:numPr>
                <w:ilvl w:val="0"/>
                <w:numId w:val="54"/>
              </w:numPr>
              <w:spacing w:after="0"/>
              <w:rPr>
                <w:rFonts w:eastAsiaTheme="majorEastAsia" w:cstheme="majorBidi"/>
              </w:rPr>
            </w:pPr>
            <w:r w:rsidRPr="00065A3D">
              <w:rPr>
                <w:rFonts w:eastAsiaTheme="majorEastAsia" w:cstheme="majorBidi"/>
              </w:rPr>
              <w:t xml:space="preserve">Restrict noisy activities to </w:t>
            </w:r>
            <w:proofErr w:type="gramStart"/>
            <w:r w:rsidRPr="00065A3D">
              <w:rPr>
                <w:rFonts w:eastAsiaTheme="majorEastAsia" w:cstheme="majorBidi"/>
              </w:rPr>
              <w:t>day time</w:t>
            </w:r>
            <w:proofErr w:type="gramEnd"/>
            <w:r w:rsidRPr="00065A3D">
              <w:rPr>
                <w:rFonts w:eastAsiaTheme="majorEastAsia" w:cstheme="majorBidi"/>
              </w:rPr>
              <w:t xml:space="preserve">, except in areas near schools, places of worship, and other institutions which may be likely disturbed during day time. Consider </w:t>
            </w:r>
            <w:proofErr w:type="gramStart"/>
            <w:r w:rsidRPr="00065A3D">
              <w:rPr>
                <w:rFonts w:eastAsiaTheme="majorEastAsia" w:cstheme="majorBidi"/>
              </w:rPr>
              <w:t>night time</w:t>
            </w:r>
            <w:proofErr w:type="gramEnd"/>
            <w:r w:rsidRPr="00065A3D">
              <w:rPr>
                <w:rFonts w:eastAsiaTheme="majorEastAsia" w:cstheme="majorBidi"/>
              </w:rPr>
              <w:t xml:space="preserve"> works in these areas; </w:t>
            </w:r>
          </w:p>
          <w:p w14:paraId="56137B2C" w14:textId="77777777" w:rsidR="00524140" w:rsidRPr="00065A3D" w:rsidRDefault="00524140" w:rsidP="00524140">
            <w:pPr>
              <w:pStyle w:val="ListParagraph"/>
              <w:numPr>
                <w:ilvl w:val="0"/>
                <w:numId w:val="54"/>
              </w:numPr>
              <w:spacing w:after="0"/>
              <w:rPr>
                <w:rFonts w:eastAsiaTheme="majorEastAsia" w:cstheme="majorBidi"/>
              </w:rPr>
            </w:pPr>
            <w:r w:rsidRPr="00065A3D">
              <w:rPr>
                <w:rFonts w:eastAsiaTheme="majorEastAsia" w:cstheme="majorBidi"/>
              </w:rPr>
              <w:t xml:space="preserve">Avoid use of noisy equipment or doing noisy works at </w:t>
            </w:r>
            <w:proofErr w:type="gramStart"/>
            <w:r w:rsidRPr="00065A3D">
              <w:rPr>
                <w:rFonts w:eastAsiaTheme="majorEastAsia" w:cstheme="majorBidi"/>
              </w:rPr>
              <w:t>night time</w:t>
            </w:r>
            <w:proofErr w:type="gramEnd"/>
            <w:r w:rsidRPr="00065A3D">
              <w:rPr>
                <w:rFonts w:eastAsiaTheme="majorEastAsia" w:cstheme="majorBidi"/>
              </w:rPr>
              <w:t xml:space="preserve"> near residential areas;</w:t>
            </w:r>
          </w:p>
          <w:p w14:paraId="446921F3" w14:textId="77777777" w:rsidR="00524140" w:rsidRPr="00065A3D" w:rsidRDefault="00524140" w:rsidP="00524140">
            <w:pPr>
              <w:pStyle w:val="ListParagraph"/>
              <w:numPr>
                <w:ilvl w:val="0"/>
                <w:numId w:val="54"/>
              </w:numPr>
              <w:spacing w:after="0"/>
              <w:rPr>
                <w:rFonts w:eastAsiaTheme="majorEastAsia" w:cstheme="majorBidi"/>
              </w:rPr>
            </w:pPr>
            <w:r w:rsidRPr="00065A3D">
              <w:rPr>
                <w:rFonts w:eastAsiaTheme="majorEastAsia" w:cstheme="majorBidi"/>
              </w:rPr>
              <w:t xml:space="preserve">Limit engine idling to a maximum of one </w:t>
            </w:r>
            <w:proofErr w:type="gramStart"/>
            <w:r w:rsidRPr="00065A3D">
              <w:rPr>
                <w:rFonts w:eastAsiaTheme="majorEastAsia" w:cstheme="majorBidi"/>
              </w:rPr>
              <w:t>minute;</w:t>
            </w:r>
            <w:proofErr w:type="gramEnd"/>
          </w:p>
          <w:p w14:paraId="10482E63" w14:textId="77777777" w:rsidR="00524140" w:rsidRPr="00065A3D" w:rsidRDefault="00524140" w:rsidP="00524140">
            <w:pPr>
              <w:pStyle w:val="ListParagraph"/>
              <w:numPr>
                <w:ilvl w:val="0"/>
                <w:numId w:val="54"/>
              </w:numPr>
              <w:spacing w:after="0"/>
              <w:rPr>
                <w:rFonts w:eastAsiaTheme="majorEastAsia" w:cstheme="majorBidi"/>
              </w:rPr>
            </w:pPr>
            <w:r w:rsidRPr="00065A3D">
              <w:rPr>
                <w:rFonts w:eastAsiaTheme="majorEastAsia" w:cstheme="majorBidi"/>
              </w:rPr>
              <w:t xml:space="preserve">Spread out the schedule of material, spoil and waste </w:t>
            </w:r>
            <w:proofErr w:type="gramStart"/>
            <w:r w:rsidRPr="00065A3D">
              <w:rPr>
                <w:rFonts w:eastAsiaTheme="majorEastAsia" w:cstheme="majorBidi"/>
              </w:rPr>
              <w:t>transport;</w:t>
            </w:r>
            <w:proofErr w:type="gramEnd"/>
          </w:p>
          <w:p w14:paraId="3C284DE7" w14:textId="213B0660" w:rsidR="00524140" w:rsidRPr="00065A3D" w:rsidRDefault="00524140" w:rsidP="00524140">
            <w:pPr>
              <w:pStyle w:val="ListParagraph"/>
              <w:numPr>
                <w:ilvl w:val="0"/>
                <w:numId w:val="54"/>
              </w:numPr>
              <w:spacing w:after="0"/>
              <w:rPr>
                <w:rFonts w:eastAsiaTheme="majorEastAsia" w:cstheme="majorBidi"/>
              </w:rPr>
            </w:pPr>
            <w:r w:rsidRPr="00065A3D">
              <w:rPr>
                <w:rFonts w:eastAsiaTheme="majorEastAsia" w:cstheme="majorBidi"/>
              </w:rPr>
              <w:t>Minimize drop heights when loading and unloading coarse aggregates</w:t>
            </w:r>
            <w:r w:rsidR="00121CB8" w:rsidRPr="00065A3D">
              <w:rPr>
                <w:rFonts w:eastAsiaTheme="majorEastAsia" w:cstheme="majorBidi"/>
              </w:rPr>
              <w:t xml:space="preserve"> and other construction </w:t>
            </w:r>
            <w:proofErr w:type="gramStart"/>
            <w:r w:rsidR="00121CB8" w:rsidRPr="00065A3D">
              <w:rPr>
                <w:rFonts w:eastAsiaTheme="majorEastAsia" w:cstheme="majorBidi"/>
              </w:rPr>
              <w:t>materials</w:t>
            </w:r>
            <w:r w:rsidRPr="00065A3D">
              <w:rPr>
                <w:rFonts w:eastAsiaTheme="majorEastAsia" w:cstheme="majorBidi"/>
              </w:rPr>
              <w:t>;</w:t>
            </w:r>
            <w:proofErr w:type="gramEnd"/>
            <w:r w:rsidRPr="00065A3D">
              <w:rPr>
                <w:rFonts w:eastAsiaTheme="majorEastAsia" w:cstheme="majorBidi"/>
              </w:rPr>
              <w:t xml:space="preserve"> </w:t>
            </w:r>
          </w:p>
          <w:p w14:paraId="71416AC3" w14:textId="6D93FD28" w:rsidR="00524140" w:rsidRPr="00065A3D" w:rsidRDefault="00524140" w:rsidP="00524140">
            <w:pPr>
              <w:pStyle w:val="ListParagraph"/>
              <w:numPr>
                <w:ilvl w:val="0"/>
                <w:numId w:val="54"/>
              </w:numPr>
              <w:spacing w:after="0"/>
              <w:rPr>
                <w:rFonts w:eastAsiaTheme="majorEastAsia" w:cstheme="majorBidi"/>
              </w:rPr>
            </w:pPr>
            <w:r w:rsidRPr="00065A3D">
              <w:rPr>
                <w:rFonts w:eastAsiaTheme="majorEastAsia" w:cstheme="majorBidi"/>
              </w:rPr>
              <w:lastRenderedPageBreak/>
              <w:t>Avoid use of horns unless it is necessary to warn other road users or animals of a vehicle’s approach</w:t>
            </w:r>
            <w:r w:rsidR="00121CB8" w:rsidRPr="00065A3D">
              <w:rPr>
                <w:rFonts w:eastAsiaTheme="majorEastAsia" w:cstheme="majorBidi"/>
              </w:rPr>
              <w:t>; and</w:t>
            </w:r>
          </w:p>
          <w:p w14:paraId="216D5A70" w14:textId="2CE79F58" w:rsidR="00121CB8" w:rsidRPr="00065A3D" w:rsidRDefault="00121CB8" w:rsidP="00524140">
            <w:pPr>
              <w:pStyle w:val="ListParagraph"/>
              <w:numPr>
                <w:ilvl w:val="0"/>
                <w:numId w:val="54"/>
              </w:numPr>
              <w:spacing w:after="0"/>
              <w:rPr>
                <w:rFonts w:eastAsiaTheme="majorEastAsia" w:cstheme="majorBidi"/>
              </w:rPr>
            </w:pPr>
            <w:r w:rsidRPr="00065A3D">
              <w:t xml:space="preserve">Implement a </w:t>
            </w:r>
            <w:proofErr w:type="gramStart"/>
            <w:r w:rsidRPr="00065A3D">
              <w:t>complaints</w:t>
            </w:r>
            <w:proofErr w:type="gramEnd"/>
            <w:r w:rsidRPr="00065A3D">
              <w:t xml:space="preserve"> handling system.</w:t>
            </w:r>
          </w:p>
          <w:p w14:paraId="56B6E595" w14:textId="77777777" w:rsidR="00121CB8" w:rsidRPr="00065A3D" w:rsidRDefault="00121CB8" w:rsidP="00121CB8">
            <w:pPr>
              <w:rPr>
                <w:rFonts w:eastAsiaTheme="majorEastAsia" w:cstheme="majorBidi"/>
              </w:rPr>
            </w:pPr>
          </w:p>
          <w:p w14:paraId="75A99E7E" w14:textId="6DE3C985" w:rsidR="00524140" w:rsidRPr="00065A3D" w:rsidRDefault="00524140" w:rsidP="00E70B07">
            <w:pPr>
              <w:rPr>
                <w:rFonts w:eastAsiaTheme="majorEastAsia" w:cstheme="majorBidi"/>
              </w:rPr>
            </w:pPr>
            <w:r w:rsidRPr="00065A3D">
              <w:rPr>
                <w:rFonts w:eastAsiaTheme="majorEastAsia" w:cstheme="majorBidi"/>
              </w:rPr>
              <w:t xml:space="preserve">On-site construction noise shall be mitigated to ensure a safe work environment by implementing an on-site occupational health and safety plan, which considers national and international requirements. The plan shall include the following measures: </w:t>
            </w:r>
          </w:p>
          <w:p w14:paraId="07323818" w14:textId="6375A994" w:rsidR="00524140" w:rsidRPr="00065A3D" w:rsidRDefault="00524140" w:rsidP="00524140">
            <w:pPr>
              <w:pStyle w:val="ListParagraph"/>
              <w:numPr>
                <w:ilvl w:val="0"/>
                <w:numId w:val="51"/>
              </w:numPr>
              <w:spacing w:after="0"/>
              <w:rPr>
                <w:rFonts w:eastAsiaTheme="majorEastAsia" w:cstheme="majorBidi"/>
              </w:rPr>
            </w:pPr>
            <w:proofErr w:type="gramStart"/>
            <w:r w:rsidRPr="00065A3D">
              <w:rPr>
                <w:rFonts w:eastAsiaTheme="majorEastAsia" w:cstheme="majorBidi"/>
              </w:rPr>
              <w:t>Ear muffs</w:t>
            </w:r>
            <w:proofErr w:type="gramEnd"/>
            <w:r w:rsidRPr="00065A3D">
              <w:rPr>
                <w:rFonts w:eastAsiaTheme="majorEastAsia" w:cstheme="majorBidi"/>
              </w:rPr>
              <w:t>/protective hearing equipment shall be made available to all workers in noise critical areas</w:t>
            </w:r>
            <w:r w:rsidR="00121CB8" w:rsidRPr="00065A3D">
              <w:rPr>
                <w:rFonts w:eastAsiaTheme="majorEastAsia" w:cstheme="majorBidi"/>
              </w:rPr>
              <w:t>;</w:t>
            </w:r>
          </w:p>
          <w:p w14:paraId="2C9EAEFC" w14:textId="0EDC73D3"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Training on how and when to use protective hearing equipment shall be conducted as part of the workers’ induction </w:t>
            </w:r>
            <w:proofErr w:type="gramStart"/>
            <w:r w:rsidRPr="00065A3D">
              <w:rPr>
                <w:rFonts w:eastAsiaTheme="majorEastAsia" w:cstheme="majorBidi"/>
              </w:rPr>
              <w:t>sessions</w:t>
            </w:r>
            <w:r w:rsidR="00121CB8" w:rsidRPr="00065A3D">
              <w:rPr>
                <w:rFonts w:eastAsiaTheme="majorEastAsia" w:cstheme="majorBidi"/>
              </w:rPr>
              <w:t>;</w:t>
            </w:r>
            <w:proofErr w:type="gramEnd"/>
          </w:p>
          <w:p w14:paraId="5EABD136" w14:textId="54DDFA81"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Place visually clear instructions in areas where noise emissions are significant</w:t>
            </w:r>
            <w:r w:rsidR="00121CB8" w:rsidRPr="00065A3D">
              <w:rPr>
                <w:rFonts w:eastAsiaTheme="majorEastAsia" w:cstheme="majorBidi"/>
              </w:rPr>
              <w:t>; and</w:t>
            </w:r>
          </w:p>
          <w:p w14:paraId="0085F264"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Measure noise level according to the environmental monitoring plan.</w:t>
            </w:r>
          </w:p>
          <w:p w14:paraId="2DB09DC7" w14:textId="77777777" w:rsidR="00524140" w:rsidRPr="00065A3D" w:rsidRDefault="00524140" w:rsidP="00524140">
            <w:pPr>
              <w:rPr>
                <w:rFonts w:eastAsiaTheme="majorEastAsia" w:cstheme="majorBidi"/>
              </w:rPr>
            </w:pPr>
          </w:p>
        </w:tc>
        <w:tc>
          <w:tcPr>
            <w:tcW w:w="1749" w:type="dxa"/>
          </w:tcPr>
          <w:p w14:paraId="6BA19EA7" w14:textId="77777777" w:rsidR="00524140" w:rsidRDefault="00524140" w:rsidP="00524140">
            <w:pPr>
              <w:spacing w:line="276" w:lineRule="auto"/>
              <w:jc w:val="center"/>
            </w:pPr>
            <w:r>
              <w:lastRenderedPageBreak/>
              <w:t>Contractor</w:t>
            </w:r>
          </w:p>
        </w:tc>
        <w:tc>
          <w:tcPr>
            <w:tcW w:w="2755" w:type="dxa"/>
          </w:tcPr>
          <w:p w14:paraId="32505D53" w14:textId="03C10246" w:rsidR="00524140" w:rsidRDefault="00524140" w:rsidP="00524140">
            <w:pPr>
              <w:jc w:val="center"/>
            </w:pPr>
            <w:r w:rsidRPr="00D92547">
              <w:t xml:space="preserve">PMU, </w:t>
            </w:r>
            <w:r w:rsidR="00942571">
              <w:t>Division/Regional Office</w:t>
            </w:r>
            <w:r w:rsidRPr="00D92547">
              <w:t>, PIU, PMSC</w:t>
            </w:r>
          </w:p>
        </w:tc>
      </w:tr>
      <w:tr w:rsidR="00524140" w14:paraId="73136569" w14:textId="77777777" w:rsidTr="00524140">
        <w:tc>
          <w:tcPr>
            <w:tcW w:w="2520" w:type="dxa"/>
          </w:tcPr>
          <w:p w14:paraId="6AAA4696" w14:textId="77777777" w:rsidR="00524140" w:rsidRPr="000809AD" w:rsidRDefault="00524140" w:rsidP="00524140">
            <w:pPr>
              <w:rPr>
                <w:rFonts w:eastAsiaTheme="majorEastAsia" w:cstheme="majorBidi"/>
              </w:rPr>
            </w:pPr>
            <w:r w:rsidRPr="000809AD">
              <w:rPr>
                <w:rFonts w:eastAsiaTheme="majorEastAsia" w:cstheme="majorBidi"/>
              </w:rPr>
              <w:t>Construction wast</w:t>
            </w:r>
            <w:r>
              <w:rPr>
                <w:rFonts w:eastAsiaTheme="majorEastAsia" w:cstheme="majorBidi"/>
              </w:rPr>
              <w:t>es generation</w:t>
            </w:r>
          </w:p>
          <w:p w14:paraId="2162C6D4" w14:textId="77777777" w:rsidR="00524140" w:rsidRDefault="00524140" w:rsidP="00524140">
            <w:pPr>
              <w:rPr>
                <w:rFonts w:eastAsiaTheme="majorEastAsia" w:cstheme="majorBidi"/>
              </w:rPr>
            </w:pPr>
          </w:p>
        </w:tc>
        <w:tc>
          <w:tcPr>
            <w:tcW w:w="2520" w:type="dxa"/>
          </w:tcPr>
          <w:p w14:paraId="657280CA" w14:textId="77777777" w:rsidR="00524140" w:rsidRPr="00A5027B" w:rsidRDefault="00524140" w:rsidP="00524140">
            <w:pPr>
              <w:rPr>
                <w:rFonts w:eastAsiaTheme="majorEastAsia" w:cstheme="majorBidi"/>
              </w:rPr>
            </w:pPr>
            <w:r w:rsidRPr="00797A2E">
              <w:rPr>
                <w:rFonts w:eastAsiaTheme="majorEastAsia" w:cstheme="majorBidi"/>
              </w:rPr>
              <w:t xml:space="preserve">Inadequate management of construction wastes will result in negative impact on the soil, aesthetic beauty of area and workers’ and </w:t>
            </w:r>
            <w:r w:rsidRPr="00797A2E">
              <w:rPr>
                <w:rFonts w:eastAsiaTheme="majorEastAsia" w:cstheme="majorBidi"/>
              </w:rPr>
              <w:lastRenderedPageBreak/>
              <w:t>community’s health and safety.</w:t>
            </w:r>
          </w:p>
        </w:tc>
        <w:tc>
          <w:tcPr>
            <w:tcW w:w="4410" w:type="dxa"/>
          </w:tcPr>
          <w:p w14:paraId="0C1D9E48" w14:textId="77777777" w:rsidR="009A5728" w:rsidRPr="00065A3D" w:rsidRDefault="009A5728" w:rsidP="009A5728">
            <w:pPr>
              <w:numPr>
                <w:ilvl w:val="0"/>
                <w:numId w:val="51"/>
              </w:numPr>
              <w:autoSpaceDE w:val="0"/>
              <w:autoSpaceDN w:val="0"/>
              <w:adjustRightInd w:val="0"/>
              <w:spacing w:after="14"/>
              <w:jc w:val="left"/>
              <w:rPr>
                <w:rFonts w:eastAsiaTheme="minorHAnsi"/>
              </w:rPr>
            </w:pPr>
            <w:r w:rsidRPr="00065A3D">
              <w:rPr>
                <w:rFonts w:eastAsiaTheme="minorHAnsi"/>
              </w:rPr>
              <w:lastRenderedPageBreak/>
              <w:t xml:space="preserve">The contractors should take every opportunity to reduce the amounts of waste generated and collect recyclable material for processing by local operators. </w:t>
            </w:r>
          </w:p>
          <w:p w14:paraId="674DD8D7" w14:textId="77777777" w:rsidR="009A5728" w:rsidRPr="00065A3D" w:rsidRDefault="009A5728" w:rsidP="009A5728">
            <w:pPr>
              <w:numPr>
                <w:ilvl w:val="0"/>
                <w:numId w:val="51"/>
              </w:numPr>
              <w:autoSpaceDE w:val="0"/>
              <w:autoSpaceDN w:val="0"/>
              <w:adjustRightInd w:val="0"/>
              <w:spacing w:after="14"/>
              <w:jc w:val="left"/>
              <w:rPr>
                <w:rFonts w:eastAsiaTheme="minorHAnsi"/>
              </w:rPr>
            </w:pPr>
            <w:r w:rsidRPr="00065A3D">
              <w:rPr>
                <w:rFonts w:eastAsiaTheme="minorHAnsi"/>
              </w:rPr>
              <w:lastRenderedPageBreak/>
              <w:t xml:space="preserve">Contractor shall implement waste segregation on site. </w:t>
            </w:r>
          </w:p>
          <w:p w14:paraId="3084A226" w14:textId="77777777" w:rsidR="009A5728" w:rsidRPr="00065A3D" w:rsidRDefault="009A5728" w:rsidP="009A5728">
            <w:pPr>
              <w:numPr>
                <w:ilvl w:val="0"/>
                <w:numId w:val="51"/>
              </w:numPr>
              <w:autoSpaceDE w:val="0"/>
              <w:autoSpaceDN w:val="0"/>
              <w:adjustRightInd w:val="0"/>
              <w:spacing w:after="14"/>
              <w:jc w:val="left"/>
              <w:rPr>
                <w:rFonts w:eastAsiaTheme="minorHAnsi"/>
              </w:rPr>
            </w:pPr>
            <w:r w:rsidRPr="00065A3D">
              <w:rPr>
                <w:rFonts w:eastAsiaTheme="minorHAnsi"/>
              </w:rPr>
              <w:t xml:space="preserve">Receptacles for solid waste should be provided for the use of workers, and their contents should be disposed of in officially sanctioned local landfills. </w:t>
            </w:r>
          </w:p>
          <w:p w14:paraId="6B4D50D0" w14:textId="77777777" w:rsidR="009A5728" w:rsidRPr="00065A3D" w:rsidRDefault="009A5728" w:rsidP="009A5728">
            <w:pPr>
              <w:numPr>
                <w:ilvl w:val="0"/>
                <w:numId w:val="51"/>
              </w:numPr>
              <w:autoSpaceDE w:val="0"/>
              <w:autoSpaceDN w:val="0"/>
              <w:adjustRightInd w:val="0"/>
              <w:spacing w:after="14"/>
              <w:jc w:val="left"/>
              <w:rPr>
                <w:rFonts w:eastAsiaTheme="minorHAnsi"/>
              </w:rPr>
            </w:pPr>
            <w:r w:rsidRPr="00065A3D">
              <w:rPr>
                <w:rFonts w:eastAsiaTheme="minorHAnsi"/>
              </w:rPr>
              <w:t xml:space="preserve">Construction waste should also be disposed of in legal local landfills. </w:t>
            </w:r>
          </w:p>
          <w:p w14:paraId="6696247E" w14:textId="6F8F4C74" w:rsidR="00121CB8" w:rsidRPr="00065A3D" w:rsidRDefault="009A5728" w:rsidP="00121CB8">
            <w:pPr>
              <w:pStyle w:val="ListParagraph"/>
              <w:numPr>
                <w:ilvl w:val="0"/>
                <w:numId w:val="51"/>
              </w:numPr>
              <w:spacing w:after="0"/>
            </w:pPr>
            <w:r w:rsidRPr="00065A3D">
              <w:rPr>
                <w:rFonts w:eastAsiaTheme="minorHAnsi"/>
              </w:rPr>
              <w:t>Clean construction waste such as excess soil or rubble should be used in landscaping on site or given to landowners and developers seeking fill material.</w:t>
            </w:r>
          </w:p>
        </w:tc>
        <w:tc>
          <w:tcPr>
            <w:tcW w:w="1749" w:type="dxa"/>
          </w:tcPr>
          <w:p w14:paraId="2902F262" w14:textId="77777777" w:rsidR="00524140" w:rsidRDefault="00524140" w:rsidP="00524140">
            <w:pPr>
              <w:spacing w:line="276" w:lineRule="auto"/>
              <w:jc w:val="center"/>
            </w:pPr>
            <w:r>
              <w:lastRenderedPageBreak/>
              <w:t>Contractor</w:t>
            </w:r>
          </w:p>
        </w:tc>
        <w:tc>
          <w:tcPr>
            <w:tcW w:w="2755" w:type="dxa"/>
          </w:tcPr>
          <w:p w14:paraId="71194FB2" w14:textId="5B99D668" w:rsidR="00524140" w:rsidRDefault="00524140" w:rsidP="00524140">
            <w:pPr>
              <w:jc w:val="center"/>
            </w:pPr>
            <w:r w:rsidRPr="00D92547">
              <w:t xml:space="preserve">PMU, </w:t>
            </w:r>
            <w:r w:rsidR="00960F1D">
              <w:t>Division/Regional Office</w:t>
            </w:r>
            <w:r w:rsidR="00960F1D" w:rsidRPr="00D92547">
              <w:t xml:space="preserve"> </w:t>
            </w:r>
            <w:r w:rsidRPr="00D92547">
              <w:t>PIU, PMSC</w:t>
            </w:r>
          </w:p>
        </w:tc>
      </w:tr>
      <w:tr w:rsidR="00524140" w14:paraId="2BAAF536" w14:textId="77777777" w:rsidTr="00524140">
        <w:tc>
          <w:tcPr>
            <w:tcW w:w="2520" w:type="dxa"/>
          </w:tcPr>
          <w:p w14:paraId="4A264FD3" w14:textId="77777777" w:rsidR="00524140" w:rsidRPr="000809AD" w:rsidRDefault="00524140" w:rsidP="00524140">
            <w:pPr>
              <w:rPr>
                <w:rFonts w:eastAsiaTheme="majorEastAsia" w:cstheme="majorBidi"/>
              </w:rPr>
            </w:pPr>
            <w:r w:rsidRPr="000809AD">
              <w:rPr>
                <w:rFonts w:eastAsiaTheme="majorEastAsia" w:cstheme="majorBidi"/>
              </w:rPr>
              <w:t xml:space="preserve">Disturbance </w:t>
            </w:r>
            <w:r>
              <w:rPr>
                <w:rFonts w:eastAsiaTheme="majorEastAsia" w:cstheme="majorBidi"/>
              </w:rPr>
              <w:t>to terrestrial flora and fauna</w:t>
            </w:r>
          </w:p>
          <w:p w14:paraId="3AD13409" w14:textId="77777777" w:rsidR="00524140" w:rsidRDefault="00524140" w:rsidP="00524140">
            <w:pPr>
              <w:rPr>
                <w:rFonts w:eastAsiaTheme="majorEastAsia" w:cstheme="majorBidi"/>
              </w:rPr>
            </w:pPr>
          </w:p>
        </w:tc>
        <w:tc>
          <w:tcPr>
            <w:tcW w:w="2520" w:type="dxa"/>
          </w:tcPr>
          <w:p w14:paraId="06C603B5" w14:textId="07FE6CA2" w:rsidR="00524140" w:rsidRPr="00A5027B" w:rsidRDefault="00524140" w:rsidP="00524140">
            <w:pPr>
              <w:rPr>
                <w:rFonts w:eastAsiaTheme="majorEastAsia" w:cstheme="majorBidi"/>
              </w:rPr>
            </w:pPr>
            <w:r w:rsidRPr="00EA5DF8">
              <w:rPr>
                <w:rFonts w:eastAsiaTheme="majorEastAsia" w:cstheme="majorBidi"/>
              </w:rPr>
              <w:t xml:space="preserve">The subproject area is not within any forest, hence, the impacts to flora and fauna will be minimal to insignificant. </w:t>
            </w:r>
          </w:p>
        </w:tc>
        <w:tc>
          <w:tcPr>
            <w:tcW w:w="4410" w:type="dxa"/>
          </w:tcPr>
          <w:p w14:paraId="7588E056"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Avoid, or minimize when avoidance is not possible, tree </w:t>
            </w:r>
            <w:proofErr w:type="gramStart"/>
            <w:r w:rsidRPr="00065A3D">
              <w:rPr>
                <w:rFonts w:eastAsiaTheme="majorEastAsia" w:cstheme="majorBidi"/>
              </w:rPr>
              <w:t>cutting;</w:t>
            </w:r>
            <w:proofErr w:type="gramEnd"/>
          </w:p>
          <w:p w14:paraId="1F133C2E"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For any tree cut, conduct replacement planting at a ratio of 1(cut):2 (new planting) and consistent with the social forestry program of LGED (see Appendix 5 for LGED Tree Plantation Program</w:t>
            </w:r>
            <w:proofErr w:type="gramStart"/>
            <w:r w:rsidRPr="00065A3D">
              <w:rPr>
                <w:rFonts w:eastAsiaTheme="majorEastAsia" w:cstheme="majorBidi"/>
              </w:rPr>
              <w:t>);</w:t>
            </w:r>
            <w:proofErr w:type="gramEnd"/>
          </w:p>
          <w:p w14:paraId="3FF86AC8"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Protect giant trees and locally important trees (for religious reasons), if any is identified as the site during </w:t>
            </w:r>
            <w:proofErr w:type="gramStart"/>
            <w:r w:rsidRPr="00065A3D">
              <w:rPr>
                <w:rFonts w:eastAsiaTheme="majorEastAsia" w:cstheme="majorBidi"/>
              </w:rPr>
              <w:t>implementation;</w:t>
            </w:r>
            <w:proofErr w:type="gramEnd"/>
          </w:p>
          <w:p w14:paraId="38254BBB"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Prevent workers or any other person from removing and damaging any other flora and fauna found in the subproject site; and</w:t>
            </w:r>
          </w:p>
          <w:p w14:paraId="09D70CF1"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Prohibit </w:t>
            </w:r>
            <w:proofErr w:type="spellStart"/>
            <w:r w:rsidRPr="00065A3D">
              <w:rPr>
                <w:rFonts w:eastAsiaTheme="majorEastAsia" w:cstheme="majorBidi"/>
              </w:rPr>
              <w:t>employees</w:t>
            </w:r>
            <w:proofErr w:type="spellEnd"/>
            <w:r w:rsidRPr="00065A3D">
              <w:rPr>
                <w:rFonts w:eastAsiaTheme="majorEastAsia" w:cstheme="majorBidi"/>
              </w:rPr>
              <w:t xml:space="preserve"> and workers from poaching animals and cutting of trees for firewood in the vicinity of the site.</w:t>
            </w:r>
          </w:p>
        </w:tc>
        <w:tc>
          <w:tcPr>
            <w:tcW w:w="1749" w:type="dxa"/>
          </w:tcPr>
          <w:p w14:paraId="1A184262" w14:textId="77777777" w:rsidR="00524140" w:rsidRDefault="00524140" w:rsidP="00524140">
            <w:pPr>
              <w:spacing w:line="276" w:lineRule="auto"/>
              <w:jc w:val="center"/>
            </w:pPr>
            <w:r>
              <w:t>Contractor</w:t>
            </w:r>
          </w:p>
        </w:tc>
        <w:tc>
          <w:tcPr>
            <w:tcW w:w="2755" w:type="dxa"/>
          </w:tcPr>
          <w:p w14:paraId="2FB7725C" w14:textId="48A82516" w:rsidR="00524140" w:rsidRDefault="00524140" w:rsidP="00524140">
            <w:pPr>
              <w:jc w:val="center"/>
            </w:pPr>
            <w:r w:rsidRPr="00D92547">
              <w:t xml:space="preserve">PMU, </w:t>
            </w:r>
            <w:r w:rsidR="00960F1D" w:rsidDel="00595677">
              <w:t xml:space="preserve"> </w:t>
            </w:r>
            <w:r w:rsidR="00960F1D">
              <w:t>Division/Regional Office</w:t>
            </w:r>
            <w:r w:rsidRPr="00D92547">
              <w:t>, PIU, PMSC</w:t>
            </w:r>
          </w:p>
        </w:tc>
      </w:tr>
      <w:tr w:rsidR="00524140" w14:paraId="090931F0" w14:textId="77777777" w:rsidTr="00524140">
        <w:tc>
          <w:tcPr>
            <w:tcW w:w="2520" w:type="dxa"/>
          </w:tcPr>
          <w:p w14:paraId="588DDE86" w14:textId="77777777" w:rsidR="00524140" w:rsidRPr="000809AD" w:rsidRDefault="00524140" w:rsidP="00524140">
            <w:pPr>
              <w:rPr>
                <w:rFonts w:eastAsiaTheme="majorEastAsia" w:cstheme="majorBidi"/>
              </w:rPr>
            </w:pPr>
            <w:r>
              <w:rPr>
                <w:rFonts w:eastAsiaTheme="majorEastAsia" w:cstheme="majorBidi"/>
              </w:rPr>
              <w:lastRenderedPageBreak/>
              <w:t xml:space="preserve">Impacts on aquatic </w:t>
            </w:r>
            <w:proofErr w:type="gramStart"/>
            <w:r>
              <w:rPr>
                <w:rFonts w:eastAsiaTheme="majorEastAsia" w:cstheme="majorBidi"/>
              </w:rPr>
              <w:t>ecology</w:t>
            </w:r>
            <w:proofErr w:type="gramEnd"/>
          </w:p>
          <w:p w14:paraId="559EA693" w14:textId="77777777" w:rsidR="00524140" w:rsidRDefault="00524140" w:rsidP="00524140">
            <w:pPr>
              <w:rPr>
                <w:rFonts w:eastAsiaTheme="majorEastAsia" w:cstheme="majorBidi"/>
              </w:rPr>
            </w:pPr>
          </w:p>
        </w:tc>
        <w:tc>
          <w:tcPr>
            <w:tcW w:w="2520" w:type="dxa"/>
          </w:tcPr>
          <w:p w14:paraId="426944D2" w14:textId="4D837CB8" w:rsidR="00524140" w:rsidRPr="00A5027B" w:rsidRDefault="00524140" w:rsidP="00524140">
            <w:pPr>
              <w:rPr>
                <w:rFonts w:eastAsiaTheme="majorEastAsia" w:cstheme="majorBidi"/>
              </w:rPr>
            </w:pPr>
            <w:r w:rsidRPr="0096299A">
              <w:rPr>
                <w:rFonts w:eastAsiaTheme="majorEastAsia" w:cstheme="majorBidi"/>
              </w:rPr>
              <w:t xml:space="preserve">The construction of the subproject may affect nearby </w:t>
            </w:r>
            <w:proofErr w:type="spellStart"/>
            <w:r w:rsidRPr="0096299A">
              <w:rPr>
                <w:rFonts w:eastAsiaTheme="majorEastAsia" w:cstheme="majorBidi"/>
              </w:rPr>
              <w:t>khals</w:t>
            </w:r>
            <w:proofErr w:type="spellEnd"/>
            <w:r w:rsidRPr="0096299A">
              <w:rPr>
                <w:rFonts w:eastAsiaTheme="majorEastAsia" w:cstheme="majorBidi"/>
              </w:rPr>
              <w:t xml:space="preserve"> and ponds and the aquatic species thriving therein due to siltation and pollutant spills.</w:t>
            </w:r>
          </w:p>
        </w:tc>
        <w:tc>
          <w:tcPr>
            <w:tcW w:w="4410" w:type="dxa"/>
          </w:tcPr>
          <w:p w14:paraId="5B8209F3" w14:textId="345AEC6D" w:rsidR="00524140" w:rsidRPr="00065A3D" w:rsidRDefault="00524140" w:rsidP="00524140">
            <w:pPr>
              <w:pStyle w:val="ListParagraph"/>
              <w:numPr>
                <w:ilvl w:val="0"/>
                <w:numId w:val="51"/>
              </w:numPr>
              <w:spacing w:after="0"/>
            </w:pPr>
            <w:r w:rsidRPr="00065A3D">
              <w:t xml:space="preserve">Provide temporary protection at sections near </w:t>
            </w:r>
            <w:r w:rsidR="005B4F5A" w:rsidRPr="00065A3D">
              <w:t>any</w:t>
            </w:r>
            <w:r w:rsidRPr="00065A3D">
              <w:t xml:space="preserve"> river</w:t>
            </w:r>
            <w:r w:rsidR="005B4F5A" w:rsidRPr="00065A3D">
              <w:t xml:space="preserve"> or </w:t>
            </w:r>
            <w:proofErr w:type="spellStart"/>
            <w:r w:rsidR="005B4F5A" w:rsidRPr="00065A3D">
              <w:t>khal</w:t>
            </w:r>
            <w:proofErr w:type="spellEnd"/>
            <w:r w:rsidR="005B4F5A" w:rsidRPr="00065A3D">
              <w:t xml:space="preserve"> (canal)</w:t>
            </w:r>
            <w:r w:rsidRPr="00065A3D">
              <w:t xml:space="preserve"> to avoid sliding of soils;</w:t>
            </w:r>
            <w:r w:rsidR="005B4F5A" w:rsidRPr="00065A3D">
              <w:t xml:space="preserve"> and</w:t>
            </w:r>
          </w:p>
          <w:p w14:paraId="26C48B11" w14:textId="55C3F17C" w:rsidR="00524140" w:rsidRPr="00065A3D" w:rsidRDefault="00524140" w:rsidP="00524140">
            <w:pPr>
              <w:pStyle w:val="ListParagraph"/>
              <w:numPr>
                <w:ilvl w:val="0"/>
                <w:numId w:val="51"/>
              </w:numPr>
              <w:spacing w:after="0"/>
            </w:pPr>
            <w:r w:rsidRPr="00065A3D">
              <w:t xml:space="preserve">Store spoils away from the side of </w:t>
            </w:r>
            <w:r w:rsidR="005B4F5A" w:rsidRPr="00065A3D">
              <w:t xml:space="preserve">any river or </w:t>
            </w:r>
            <w:proofErr w:type="spellStart"/>
            <w:r w:rsidR="005B4F5A" w:rsidRPr="00065A3D">
              <w:t>khal</w:t>
            </w:r>
            <w:proofErr w:type="spellEnd"/>
            <w:r w:rsidRPr="00065A3D">
              <w:t xml:space="preserve"> in the area to avoid being washed down</w:t>
            </w:r>
            <w:r w:rsidR="005B4F5A" w:rsidRPr="00065A3D">
              <w:t>.</w:t>
            </w:r>
          </w:p>
          <w:p w14:paraId="5D17D235" w14:textId="179430FC" w:rsidR="00524140" w:rsidRPr="00065A3D" w:rsidRDefault="00524140" w:rsidP="00827C62"/>
        </w:tc>
        <w:tc>
          <w:tcPr>
            <w:tcW w:w="1749" w:type="dxa"/>
          </w:tcPr>
          <w:p w14:paraId="75E81C95" w14:textId="77777777" w:rsidR="00524140" w:rsidRDefault="00524140" w:rsidP="00524140">
            <w:pPr>
              <w:spacing w:line="276" w:lineRule="auto"/>
              <w:jc w:val="center"/>
            </w:pPr>
            <w:r>
              <w:t>Contractor</w:t>
            </w:r>
          </w:p>
        </w:tc>
        <w:tc>
          <w:tcPr>
            <w:tcW w:w="2755" w:type="dxa"/>
          </w:tcPr>
          <w:p w14:paraId="649D7E75" w14:textId="027E2E08" w:rsidR="00524140" w:rsidRDefault="00524140" w:rsidP="00877B8E">
            <w:pPr>
              <w:jc w:val="center"/>
            </w:pPr>
            <w:r w:rsidRPr="00D92547">
              <w:t xml:space="preserve">PMU, </w:t>
            </w:r>
            <w:r w:rsidR="00877B8E" w:rsidDel="00595677">
              <w:t xml:space="preserve"> </w:t>
            </w:r>
            <w:r w:rsidR="00877B8E">
              <w:t>Division/Regional Office</w:t>
            </w:r>
            <w:r w:rsidRPr="00D92547">
              <w:t>, PIU, PMSC</w:t>
            </w:r>
          </w:p>
        </w:tc>
      </w:tr>
      <w:tr w:rsidR="00524140" w14:paraId="58C9B6CD" w14:textId="77777777" w:rsidTr="00524140">
        <w:tc>
          <w:tcPr>
            <w:tcW w:w="2520" w:type="dxa"/>
          </w:tcPr>
          <w:p w14:paraId="40CD7916" w14:textId="77777777" w:rsidR="00524140" w:rsidRPr="000809AD" w:rsidRDefault="00524140" w:rsidP="00524140">
            <w:pPr>
              <w:rPr>
                <w:rFonts w:eastAsiaTheme="majorEastAsia" w:cstheme="majorBidi"/>
              </w:rPr>
            </w:pPr>
            <w:r>
              <w:rPr>
                <w:rFonts w:eastAsiaTheme="majorEastAsia" w:cstheme="majorBidi"/>
              </w:rPr>
              <w:t>Impact to Traffic</w:t>
            </w:r>
          </w:p>
          <w:p w14:paraId="25AB23F9" w14:textId="77777777" w:rsidR="00524140" w:rsidRPr="000809AD" w:rsidRDefault="00524140" w:rsidP="00524140">
            <w:pPr>
              <w:rPr>
                <w:rFonts w:eastAsiaTheme="majorEastAsia" w:cstheme="majorBidi"/>
              </w:rPr>
            </w:pPr>
          </w:p>
        </w:tc>
        <w:tc>
          <w:tcPr>
            <w:tcW w:w="2520" w:type="dxa"/>
          </w:tcPr>
          <w:p w14:paraId="318FDF46" w14:textId="77777777" w:rsidR="00524140" w:rsidRPr="00A5027B" w:rsidRDefault="00524140" w:rsidP="00524140">
            <w:pPr>
              <w:rPr>
                <w:rFonts w:eastAsiaTheme="majorEastAsia" w:cstheme="majorBidi"/>
              </w:rPr>
            </w:pPr>
            <w:r w:rsidRPr="002E3E4C">
              <w:rPr>
                <w:rFonts w:eastAsiaTheme="majorEastAsia" w:cstheme="majorBidi"/>
              </w:rPr>
              <w:t>Rehabilitation works will render some portions of the road impassable at periods of time. This scenario will create traffic congestion and disturbance to pedestrians and motorists in the vicinity of the affected area if not properly managed.</w:t>
            </w:r>
          </w:p>
        </w:tc>
        <w:tc>
          <w:tcPr>
            <w:tcW w:w="4410" w:type="dxa"/>
          </w:tcPr>
          <w:p w14:paraId="777555C5" w14:textId="77777777" w:rsidR="00524140" w:rsidRPr="00065A3D" w:rsidRDefault="00524140" w:rsidP="00524140">
            <w:pPr>
              <w:rPr>
                <w:rFonts w:eastAsiaTheme="majorEastAsia" w:cstheme="majorBidi"/>
              </w:rPr>
            </w:pPr>
            <w:r w:rsidRPr="00065A3D">
              <w:rPr>
                <w:rFonts w:eastAsiaTheme="majorEastAsia" w:cstheme="majorBidi"/>
              </w:rPr>
              <w:t>A traffic management plan (TMP) will be developed prior to construction and approved by the PIU. The TMP shall include the following:</w:t>
            </w:r>
          </w:p>
          <w:p w14:paraId="6B68627F"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installation of clear </w:t>
            </w:r>
            <w:proofErr w:type="gramStart"/>
            <w:r w:rsidRPr="00065A3D">
              <w:rPr>
                <w:rFonts w:eastAsiaTheme="majorEastAsia" w:cstheme="majorBidi"/>
              </w:rPr>
              <w:t>signages;</w:t>
            </w:r>
            <w:proofErr w:type="gramEnd"/>
            <w:r w:rsidRPr="00065A3D">
              <w:rPr>
                <w:rFonts w:eastAsiaTheme="majorEastAsia" w:cstheme="majorBidi"/>
              </w:rPr>
              <w:t xml:space="preserve"> </w:t>
            </w:r>
          </w:p>
          <w:p w14:paraId="1E978CC3" w14:textId="77777777" w:rsidR="00524140" w:rsidRPr="00065A3D" w:rsidRDefault="00524140" w:rsidP="00524140">
            <w:pPr>
              <w:pStyle w:val="ListParagraph"/>
              <w:numPr>
                <w:ilvl w:val="0"/>
                <w:numId w:val="51"/>
              </w:numPr>
              <w:spacing w:after="0"/>
              <w:rPr>
                <w:rFonts w:eastAsiaTheme="majorEastAsia" w:cstheme="majorBidi"/>
              </w:rPr>
            </w:pPr>
            <w:proofErr w:type="gramStart"/>
            <w:r w:rsidRPr="00065A3D">
              <w:rPr>
                <w:rFonts w:eastAsiaTheme="majorEastAsia" w:cstheme="majorBidi"/>
              </w:rPr>
              <w:t>barricades;</w:t>
            </w:r>
            <w:proofErr w:type="gramEnd"/>
            <w:r w:rsidRPr="00065A3D">
              <w:rPr>
                <w:rFonts w:eastAsiaTheme="majorEastAsia" w:cstheme="majorBidi"/>
              </w:rPr>
              <w:t xml:space="preserve"> </w:t>
            </w:r>
          </w:p>
          <w:p w14:paraId="36FFDA99"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lightings at night; and </w:t>
            </w:r>
          </w:p>
          <w:p w14:paraId="1071FD8C"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markers to direct traffic movement in sites, among others.</w:t>
            </w:r>
          </w:p>
          <w:p w14:paraId="00188ECC" w14:textId="77777777" w:rsidR="00524140" w:rsidRPr="00065A3D" w:rsidRDefault="00524140" w:rsidP="00524140">
            <w:pPr>
              <w:rPr>
                <w:rFonts w:eastAsiaTheme="majorEastAsia" w:cstheme="majorBidi"/>
              </w:rPr>
            </w:pPr>
            <w:r w:rsidRPr="00065A3D">
              <w:rPr>
                <w:rFonts w:eastAsiaTheme="majorEastAsia" w:cstheme="majorBidi"/>
              </w:rPr>
              <w:t>Emergency response plan must be prepared for any traffic accident during construction.</w:t>
            </w:r>
          </w:p>
        </w:tc>
        <w:tc>
          <w:tcPr>
            <w:tcW w:w="1749" w:type="dxa"/>
          </w:tcPr>
          <w:p w14:paraId="492ADEA8" w14:textId="77777777" w:rsidR="00524140" w:rsidRDefault="00524140" w:rsidP="00524140">
            <w:pPr>
              <w:spacing w:line="276" w:lineRule="auto"/>
              <w:jc w:val="center"/>
            </w:pPr>
            <w:r>
              <w:t>Contractor</w:t>
            </w:r>
          </w:p>
        </w:tc>
        <w:tc>
          <w:tcPr>
            <w:tcW w:w="2755" w:type="dxa"/>
          </w:tcPr>
          <w:p w14:paraId="0CACB5DE" w14:textId="7685A02F" w:rsidR="00524140" w:rsidRDefault="00524140" w:rsidP="00877B8E">
            <w:pPr>
              <w:jc w:val="center"/>
            </w:pPr>
            <w:r w:rsidRPr="00D92547">
              <w:t xml:space="preserve">PMU, </w:t>
            </w:r>
            <w:r w:rsidR="00877B8E">
              <w:t xml:space="preserve">Division/Regional Office </w:t>
            </w:r>
            <w:r w:rsidRPr="00D92547">
              <w:t>PIU, PMSC</w:t>
            </w:r>
          </w:p>
        </w:tc>
      </w:tr>
      <w:tr w:rsidR="00524140" w:rsidRPr="00C30658" w14:paraId="404EC436" w14:textId="77777777" w:rsidTr="00524140">
        <w:tc>
          <w:tcPr>
            <w:tcW w:w="2520" w:type="dxa"/>
          </w:tcPr>
          <w:p w14:paraId="4D76B64E" w14:textId="77777777" w:rsidR="00524140" w:rsidRPr="002E3E4C" w:rsidRDefault="00524140" w:rsidP="00524140">
            <w:pPr>
              <w:rPr>
                <w:color w:val="000000"/>
              </w:rPr>
            </w:pPr>
            <w:r w:rsidRPr="002E3E4C">
              <w:rPr>
                <w:bCs/>
                <w:color w:val="000000"/>
              </w:rPr>
              <w:t xml:space="preserve">Disruption of Public Access. </w:t>
            </w:r>
          </w:p>
          <w:p w14:paraId="5E3CB463" w14:textId="77777777" w:rsidR="00524140" w:rsidRPr="000809AD" w:rsidRDefault="00524140" w:rsidP="00524140">
            <w:pPr>
              <w:rPr>
                <w:rFonts w:eastAsiaTheme="majorEastAsia" w:cstheme="majorBidi"/>
              </w:rPr>
            </w:pPr>
          </w:p>
        </w:tc>
        <w:tc>
          <w:tcPr>
            <w:tcW w:w="2520" w:type="dxa"/>
          </w:tcPr>
          <w:p w14:paraId="59E122F0" w14:textId="77777777" w:rsidR="00524140" w:rsidRPr="00A5027B" w:rsidRDefault="00524140" w:rsidP="00524140">
            <w:pPr>
              <w:rPr>
                <w:rFonts w:eastAsiaTheme="majorEastAsia" w:cstheme="majorBidi"/>
              </w:rPr>
            </w:pPr>
            <w:r w:rsidRPr="00517D40">
              <w:rPr>
                <w:rFonts w:eastAsiaTheme="majorEastAsia" w:cstheme="majorBidi"/>
              </w:rPr>
              <w:t>Public access along the road/drainage alignments may be disrupted during construction activities.</w:t>
            </w:r>
          </w:p>
        </w:tc>
        <w:tc>
          <w:tcPr>
            <w:tcW w:w="4410" w:type="dxa"/>
          </w:tcPr>
          <w:p w14:paraId="2D063D63"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Prior coordination with the surrounding community on operation and work schedules. </w:t>
            </w:r>
          </w:p>
          <w:p w14:paraId="636DBD87"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As necessary, increase workforce for speedy </w:t>
            </w:r>
            <w:proofErr w:type="gramStart"/>
            <w:r w:rsidRPr="00065A3D">
              <w:rPr>
                <w:rFonts w:eastAsiaTheme="majorEastAsia" w:cstheme="majorBidi"/>
              </w:rPr>
              <w:t>completion;</w:t>
            </w:r>
            <w:proofErr w:type="gramEnd"/>
            <w:r w:rsidRPr="00065A3D">
              <w:rPr>
                <w:rFonts w:eastAsiaTheme="majorEastAsia" w:cstheme="majorBidi"/>
              </w:rPr>
              <w:t xml:space="preserve"> </w:t>
            </w:r>
          </w:p>
          <w:p w14:paraId="040CD796"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Inform through display board about nature, duration of construction and contact for </w:t>
            </w:r>
            <w:proofErr w:type="gramStart"/>
            <w:r w:rsidRPr="00065A3D">
              <w:rPr>
                <w:rFonts w:eastAsiaTheme="majorEastAsia" w:cstheme="majorBidi"/>
              </w:rPr>
              <w:t>complaints;</w:t>
            </w:r>
            <w:proofErr w:type="gramEnd"/>
            <w:r w:rsidRPr="00065A3D">
              <w:rPr>
                <w:rFonts w:eastAsiaTheme="majorEastAsia" w:cstheme="majorBidi"/>
              </w:rPr>
              <w:t xml:space="preserve"> </w:t>
            </w:r>
          </w:p>
          <w:p w14:paraId="7BB74C69"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Schedule material deliveries on low pedestrian traffic </w:t>
            </w:r>
            <w:proofErr w:type="gramStart"/>
            <w:r w:rsidRPr="00065A3D">
              <w:rPr>
                <w:rFonts w:eastAsiaTheme="majorEastAsia" w:cstheme="majorBidi"/>
              </w:rPr>
              <w:t>hours;</w:t>
            </w:r>
            <w:proofErr w:type="gramEnd"/>
            <w:r w:rsidRPr="00065A3D">
              <w:rPr>
                <w:rFonts w:eastAsiaTheme="majorEastAsia" w:cstheme="majorBidi"/>
              </w:rPr>
              <w:t xml:space="preserve"> </w:t>
            </w:r>
          </w:p>
          <w:p w14:paraId="41FB5DD1"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Restore damaged properties and </w:t>
            </w:r>
            <w:proofErr w:type="gramStart"/>
            <w:r w:rsidRPr="00065A3D">
              <w:rPr>
                <w:rFonts w:eastAsiaTheme="majorEastAsia" w:cstheme="majorBidi"/>
              </w:rPr>
              <w:t>utilities;</w:t>
            </w:r>
            <w:proofErr w:type="gramEnd"/>
            <w:r w:rsidRPr="00065A3D">
              <w:rPr>
                <w:rFonts w:eastAsiaTheme="majorEastAsia" w:cstheme="majorBidi"/>
              </w:rPr>
              <w:t xml:space="preserve"> </w:t>
            </w:r>
          </w:p>
          <w:p w14:paraId="634AF690"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lastRenderedPageBreak/>
              <w:t xml:space="preserve">Erect and maintain barricades if </w:t>
            </w:r>
            <w:proofErr w:type="gramStart"/>
            <w:r w:rsidRPr="00065A3D">
              <w:rPr>
                <w:rFonts w:eastAsiaTheme="majorEastAsia" w:cstheme="majorBidi"/>
              </w:rPr>
              <w:t>required;</w:t>
            </w:r>
            <w:proofErr w:type="gramEnd"/>
            <w:r w:rsidRPr="00065A3D">
              <w:rPr>
                <w:rFonts w:eastAsiaTheme="majorEastAsia" w:cstheme="majorBidi"/>
              </w:rPr>
              <w:t xml:space="preserve"> </w:t>
            </w:r>
          </w:p>
          <w:p w14:paraId="4DE1D1C5"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Pedestrian access to school and mosque will be maintained with the use of walking boards. Wheelchair and disabled access shall be maintained. </w:t>
            </w:r>
          </w:p>
          <w:p w14:paraId="6B395C23"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Surfaced roads shall be subject to road cleaning and unsurfaced roads to dust suppression, the methodology and frequency of which shall be included in the traffic management plan. </w:t>
            </w:r>
          </w:p>
        </w:tc>
        <w:tc>
          <w:tcPr>
            <w:tcW w:w="1749" w:type="dxa"/>
          </w:tcPr>
          <w:p w14:paraId="1290A84C" w14:textId="77777777" w:rsidR="00524140" w:rsidRDefault="00524140" w:rsidP="00524140">
            <w:pPr>
              <w:spacing w:line="276" w:lineRule="auto"/>
              <w:jc w:val="center"/>
            </w:pPr>
            <w:r>
              <w:lastRenderedPageBreak/>
              <w:t>Contractor</w:t>
            </w:r>
          </w:p>
        </w:tc>
        <w:tc>
          <w:tcPr>
            <w:tcW w:w="2755" w:type="dxa"/>
          </w:tcPr>
          <w:p w14:paraId="52952F92" w14:textId="54657DDC" w:rsidR="00524140" w:rsidRDefault="00524140" w:rsidP="00524140">
            <w:pPr>
              <w:jc w:val="center"/>
            </w:pPr>
            <w:r w:rsidRPr="00D92547">
              <w:t xml:space="preserve">PMU, </w:t>
            </w:r>
            <w:r w:rsidR="00877B8E">
              <w:t>Division/Regional Office</w:t>
            </w:r>
            <w:r w:rsidRPr="00D92547">
              <w:t>, PIU, PMSC</w:t>
            </w:r>
          </w:p>
        </w:tc>
      </w:tr>
      <w:tr w:rsidR="00524140" w14:paraId="6FE5AD1D" w14:textId="77777777" w:rsidTr="00524140">
        <w:trPr>
          <w:trHeight w:val="1169"/>
        </w:trPr>
        <w:tc>
          <w:tcPr>
            <w:tcW w:w="2520" w:type="dxa"/>
          </w:tcPr>
          <w:p w14:paraId="28CA3318" w14:textId="77777777" w:rsidR="00524140" w:rsidRPr="00AF4611" w:rsidRDefault="00524140" w:rsidP="00524140">
            <w:pPr>
              <w:rPr>
                <w:noProof/>
                <w:lang w:val="en-GB"/>
              </w:rPr>
            </w:pPr>
            <w:r w:rsidRPr="002E3E4C">
              <w:rPr>
                <w:bCs/>
                <w:color w:val="000000"/>
              </w:rPr>
              <w:t>Impacts on physical cultural resources (PCR)</w:t>
            </w:r>
            <w:r>
              <w:rPr>
                <w:bCs/>
                <w:color w:val="000000"/>
              </w:rPr>
              <w:t xml:space="preserve"> and chance finds</w:t>
            </w:r>
          </w:p>
        </w:tc>
        <w:tc>
          <w:tcPr>
            <w:tcW w:w="2520" w:type="dxa"/>
          </w:tcPr>
          <w:p w14:paraId="7016F3A3" w14:textId="77777777" w:rsidR="00524140" w:rsidRPr="00F27F22" w:rsidRDefault="00524140" w:rsidP="00524140">
            <w:pPr>
              <w:rPr>
                <w:rFonts w:eastAsiaTheme="majorEastAsia" w:cstheme="majorBidi"/>
              </w:rPr>
            </w:pPr>
            <w:r w:rsidRPr="00F27F22">
              <w:rPr>
                <w:rFonts w:eastAsiaTheme="majorEastAsia" w:cstheme="majorBidi"/>
              </w:rPr>
              <w:t xml:space="preserve">The subproject area is not located near nationally or internationally protected historical, </w:t>
            </w:r>
            <w:proofErr w:type="gramStart"/>
            <w:r w:rsidRPr="00F27F22">
              <w:rPr>
                <w:rFonts w:eastAsiaTheme="majorEastAsia" w:cstheme="majorBidi"/>
              </w:rPr>
              <w:t>cultural</w:t>
            </w:r>
            <w:proofErr w:type="gramEnd"/>
            <w:r w:rsidRPr="00F27F22">
              <w:rPr>
                <w:rFonts w:eastAsiaTheme="majorEastAsia" w:cstheme="majorBidi"/>
              </w:rPr>
              <w:t xml:space="preserve"> and archaeological sites. </w:t>
            </w:r>
            <w:r w:rsidRPr="00991850">
              <w:t xml:space="preserve">However, few alignments are adjacent a </w:t>
            </w:r>
            <w:proofErr w:type="gramStart"/>
            <w:r w:rsidRPr="00991850">
              <w:t>locally recognized mosques</w:t>
            </w:r>
            <w:proofErr w:type="gramEnd"/>
            <w:r w:rsidRPr="00991850">
              <w:rPr>
                <w:rFonts w:eastAsia="Times New Roman"/>
                <w:noProof/>
                <w:lang w:bidi="en-US"/>
              </w:rPr>
              <w:t>. Detailed design will ensure</w:t>
            </w:r>
            <w:r>
              <w:rPr>
                <w:rFonts w:eastAsia="Times New Roman"/>
                <w:noProof/>
                <w:lang w:bidi="en-US"/>
              </w:rPr>
              <w:t xml:space="preserve"> the</w:t>
            </w:r>
            <w:r w:rsidRPr="00FD592E">
              <w:rPr>
                <w:rFonts w:eastAsia="Times New Roman"/>
                <w:noProof/>
                <w:lang w:bidi="en-US"/>
              </w:rPr>
              <w:t>s</w:t>
            </w:r>
            <w:r>
              <w:rPr>
                <w:rFonts w:eastAsia="Times New Roman"/>
                <w:noProof/>
                <w:lang w:bidi="en-US"/>
              </w:rPr>
              <w:t>e</w:t>
            </w:r>
            <w:r w:rsidRPr="00FD592E">
              <w:rPr>
                <w:rFonts w:eastAsia="Times New Roman"/>
                <w:noProof/>
                <w:lang w:bidi="en-US"/>
              </w:rPr>
              <w:t xml:space="preserve"> </w:t>
            </w:r>
            <w:r>
              <w:rPr>
                <w:rFonts w:eastAsia="Times New Roman"/>
                <w:noProof/>
                <w:lang w:bidi="en-US"/>
              </w:rPr>
              <w:t>mosques</w:t>
            </w:r>
            <w:r w:rsidRPr="00F27F22">
              <w:rPr>
                <w:rFonts w:eastAsiaTheme="majorEastAsia" w:cstheme="majorBidi"/>
              </w:rPr>
              <w:t xml:space="preserve"> will not be significantly impacted by the subproject through either re-alignment or insti</w:t>
            </w:r>
            <w:r>
              <w:rPr>
                <w:rFonts w:eastAsiaTheme="majorEastAsia" w:cstheme="majorBidi"/>
              </w:rPr>
              <w:t>tution of appropriate measures.</w:t>
            </w:r>
            <w:r w:rsidRPr="00F27F22">
              <w:rPr>
                <w:rFonts w:eastAsiaTheme="majorEastAsia" w:cstheme="majorBidi"/>
              </w:rPr>
              <w:t xml:space="preserve"> Excavation activities might encounter chance finds</w:t>
            </w:r>
            <w:r>
              <w:rPr>
                <w:rFonts w:eastAsiaTheme="majorEastAsia" w:cstheme="majorBidi"/>
              </w:rPr>
              <w:t>.</w:t>
            </w:r>
          </w:p>
          <w:p w14:paraId="3B8D9ED7" w14:textId="77777777" w:rsidR="00524140" w:rsidRPr="00A5027B" w:rsidRDefault="00524140" w:rsidP="00524140">
            <w:pPr>
              <w:ind w:left="10800"/>
              <w:rPr>
                <w:rFonts w:eastAsiaTheme="majorEastAsia" w:cstheme="majorBidi"/>
              </w:rPr>
            </w:pPr>
          </w:p>
        </w:tc>
        <w:tc>
          <w:tcPr>
            <w:tcW w:w="4410" w:type="dxa"/>
          </w:tcPr>
          <w:p w14:paraId="431363DD"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lastRenderedPageBreak/>
              <w:t xml:space="preserve">Strictly follow the protocol by coordinating immediately with PIU and Bangladesh Department of Archaeology for any suspicion of chance finds during excavation </w:t>
            </w:r>
            <w:proofErr w:type="gramStart"/>
            <w:r w:rsidRPr="00065A3D">
              <w:rPr>
                <w:rFonts w:eastAsiaTheme="majorEastAsia" w:cstheme="majorBidi"/>
              </w:rPr>
              <w:t>works;</w:t>
            </w:r>
            <w:proofErr w:type="gramEnd"/>
          </w:p>
          <w:p w14:paraId="59EAF33E"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Stop work immediately to allow further investigation if any finds are suspected; and</w:t>
            </w:r>
          </w:p>
          <w:p w14:paraId="25828930" w14:textId="77777777" w:rsidR="00524140" w:rsidRPr="00065A3D" w:rsidRDefault="00524140" w:rsidP="00524140">
            <w:pPr>
              <w:pStyle w:val="ListParagraph"/>
              <w:numPr>
                <w:ilvl w:val="0"/>
                <w:numId w:val="51"/>
              </w:numPr>
              <w:spacing w:after="0"/>
              <w:rPr>
                <w:rFonts w:eastAsiaTheme="majorEastAsia" w:cstheme="majorBidi"/>
              </w:rPr>
            </w:pPr>
            <w:r w:rsidRPr="00065A3D">
              <w:rPr>
                <w:rFonts w:eastAsiaTheme="majorEastAsia" w:cstheme="majorBidi"/>
              </w:rPr>
              <w:t xml:space="preserve">Request authorized person from the Bangladesh Department of Archaeology to observe when excavation resumes for the identification of the potential chance </w:t>
            </w:r>
            <w:proofErr w:type="gramStart"/>
            <w:r w:rsidRPr="00065A3D">
              <w:rPr>
                <w:rFonts w:eastAsiaTheme="majorEastAsia" w:cstheme="majorBidi"/>
              </w:rPr>
              <w:t>finds, and</w:t>
            </w:r>
            <w:proofErr w:type="gramEnd"/>
            <w:r w:rsidRPr="00065A3D">
              <w:rPr>
                <w:rFonts w:eastAsiaTheme="majorEastAsia" w:cstheme="majorBidi"/>
              </w:rPr>
              <w:t xml:space="preserve"> comply with further instructions.</w:t>
            </w:r>
          </w:p>
        </w:tc>
        <w:tc>
          <w:tcPr>
            <w:tcW w:w="1749" w:type="dxa"/>
          </w:tcPr>
          <w:p w14:paraId="1BD5ACFD" w14:textId="77777777" w:rsidR="00524140" w:rsidRDefault="00524140" w:rsidP="00524140">
            <w:pPr>
              <w:spacing w:line="276" w:lineRule="auto"/>
              <w:jc w:val="center"/>
            </w:pPr>
            <w:r>
              <w:t>Contractor</w:t>
            </w:r>
          </w:p>
        </w:tc>
        <w:tc>
          <w:tcPr>
            <w:tcW w:w="2755" w:type="dxa"/>
          </w:tcPr>
          <w:p w14:paraId="6F5A2260" w14:textId="1D5A8A27" w:rsidR="00524140" w:rsidRDefault="00524140" w:rsidP="00524140">
            <w:pPr>
              <w:jc w:val="center"/>
            </w:pPr>
            <w:r w:rsidRPr="00D92547">
              <w:t xml:space="preserve">PMU, </w:t>
            </w:r>
            <w:r w:rsidR="00877B8E">
              <w:t>Division/Regional Office</w:t>
            </w:r>
            <w:r w:rsidRPr="00D92547">
              <w:t>, PIU, PMSC</w:t>
            </w:r>
          </w:p>
        </w:tc>
      </w:tr>
      <w:tr w:rsidR="00524140" w14:paraId="6743E714" w14:textId="77777777" w:rsidTr="00524140">
        <w:tc>
          <w:tcPr>
            <w:tcW w:w="2520" w:type="dxa"/>
          </w:tcPr>
          <w:p w14:paraId="592F35A2" w14:textId="77777777" w:rsidR="00524140" w:rsidRPr="002E3E4C" w:rsidRDefault="00524140" w:rsidP="00524140">
            <w:pPr>
              <w:rPr>
                <w:rFonts w:eastAsia="Calibri"/>
              </w:rPr>
            </w:pPr>
            <w:r w:rsidRPr="002E3E4C">
              <w:rPr>
                <w:rFonts w:eastAsia="Calibri"/>
                <w:bCs/>
              </w:rPr>
              <w:t xml:space="preserve">Impacts on socio-economic activities. </w:t>
            </w:r>
          </w:p>
          <w:p w14:paraId="03296AB0" w14:textId="77777777" w:rsidR="00524140" w:rsidRPr="000809AD" w:rsidRDefault="00524140" w:rsidP="00524140">
            <w:pPr>
              <w:rPr>
                <w:rFonts w:eastAsiaTheme="majorEastAsia" w:cstheme="majorBidi"/>
              </w:rPr>
            </w:pPr>
          </w:p>
        </w:tc>
        <w:tc>
          <w:tcPr>
            <w:tcW w:w="2520" w:type="dxa"/>
          </w:tcPr>
          <w:p w14:paraId="66EE8574" w14:textId="77777777" w:rsidR="00524140" w:rsidRDefault="00524140" w:rsidP="00524140">
            <w:pPr>
              <w:rPr>
                <w:rFonts w:eastAsiaTheme="majorEastAsia" w:cstheme="majorBidi"/>
              </w:rPr>
            </w:pPr>
            <w:r w:rsidRPr="00C30658">
              <w:rPr>
                <w:rFonts w:eastAsiaTheme="majorEastAsia" w:cstheme="majorBidi"/>
              </w:rPr>
              <w:t>Disturbance to economic activities may result from excavation works, stockpiling, the operation of construction vehicles and equipment, and accidental damage to utilities (e.g., power supply poles, open drains, and water taps or hoses)</w:t>
            </w:r>
          </w:p>
          <w:p w14:paraId="678290BA" w14:textId="77777777" w:rsidR="00524140" w:rsidRPr="00A5027B" w:rsidRDefault="00524140" w:rsidP="00524140">
            <w:pPr>
              <w:rPr>
                <w:rFonts w:eastAsiaTheme="majorEastAsia" w:cstheme="majorBidi"/>
              </w:rPr>
            </w:pPr>
          </w:p>
        </w:tc>
        <w:tc>
          <w:tcPr>
            <w:tcW w:w="4410" w:type="dxa"/>
          </w:tcPr>
          <w:p w14:paraId="16F71B65" w14:textId="77777777" w:rsidR="00524140" w:rsidRPr="00065A3D" w:rsidRDefault="00524140" w:rsidP="00524140">
            <w:pPr>
              <w:pStyle w:val="ListParagraph"/>
              <w:numPr>
                <w:ilvl w:val="0"/>
                <w:numId w:val="51"/>
              </w:numPr>
              <w:spacing w:after="0"/>
            </w:pPr>
            <w:r w:rsidRPr="00065A3D">
              <w:t xml:space="preserve">Implement the traffic management plan in collaboration with local </w:t>
            </w:r>
            <w:proofErr w:type="gramStart"/>
            <w:r w:rsidRPr="00065A3D">
              <w:t>authorities;</w:t>
            </w:r>
            <w:proofErr w:type="gramEnd"/>
          </w:p>
          <w:p w14:paraId="20E2B3C8" w14:textId="77777777" w:rsidR="00524140" w:rsidRPr="00065A3D" w:rsidRDefault="00524140" w:rsidP="00524140">
            <w:pPr>
              <w:pStyle w:val="ListParagraph"/>
              <w:numPr>
                <w:ilvl w:val="0"/>
                <w:numId w:val="51"/>
              </w:numPr>
              <w:spacing w:after="0"/>
            </w:pPr>
            <w:r w:rsidRPr="00065A3D">
              <w:t xml:space="preserve">Where traffic congestion will likely occur, place traffic flagmen during working </w:t>
            </w:r>
            <w:proofErr w:type="gramStart"/>
            <w:r w:rsidRPr="00065A3D">
              <w:t>hours;</w:t>
            </w:r>
            <w:proofErr w:type="gramEnd"/>
          </w:p>
          <w:p w14:paraId="3417BB13" w14:textId="77777777" w:rsidR="00524140" w:rsidRPr="00065A3D" w:rsidRDefault="00524140" w:rsidP="00524140">
            <w:pPr>
              <w:pStyle w:val="ListParagraph"/>
              <w:numPr>
                <w:ilvl w:val="0"/>
                <w:numId w:val="51"/>
              </w:numPr>
              <w:spacing w:after="0"/>
            </w:pPr>
            <w:r w:rsidRPr="00065A3D">
              <w:t xml:space="preserve">Avoid full road closures by applying the construction method on section-wise and/or chainage-wise approach during excavation, concreting and/or curing </w:t>
            </w:r>
            <w:proofErr w:type="gramStart"/>
            <w:r w:rsidRPr="00065A3D">
              <w:t>periods;</w:t>
            </w:r>
            <w:proofErr w:type="gramEnd"/>
          </w:p>
          <w:p w14:paraId="0D70A351" w14:textId="77777777" w:rsidR="00524140" w:rsidRPr="00065A3D" w:rsidRDefault="00524140" w:rsidP="00524140">
            <w:pPr>
              <w:pStyle w:val="ListParagraph"/>
              <w:numPr>
                <w:ilvl w:val="0"/>
                <w:numId w:val="51"/>
              </w:numPr>
              <w:spacing w:after="0"/>
            </w:pPr>
            <w:r w:rsidRPr="00065A3D">
              <w:t xml:space="preserve">If full road closure is not possible, especially on very narrow roads, ensure that alternate routes are identified and that affected residents and establishments are informed prior to conducting the construction </w:t>
            </w:r>
            <w:proofErr w:type="gramStart"/>
            <w:r w:rsidRPr="00065A3D">
              <w:t>activities;</w:t>
            </w:r>
            <w:proofErr w:type="gramEnd"/>
          </w:p>
          <w:p w14:paraId="353624FB" w14:textId="77777777" w:rsidR="00524140" w:rsidRPr="00065A3D" w:rsidRDefault="00524140" w:rsidP="00524140">
            <w:pPr>
              <w:pStyle w:val="ListParagraph"/>
              <w:numPr>
                <w:ilvl w:val="0"/>
                <w:numId w:val="51"/>
              </w:numPr>
              <w:spacing w:after="0"/>
            </w:pPr>
            <w:r w:rsidRPr="00065A3D">
              <w:t>Provide convenient access to pedestrians when works occur in front of residential, commercial, or institutional establishments. Examples are planks with handrails that should be provided to cross excavated areas.</w:t>
            </w:r>
          </w:p>
          <w:p w14:paraId="793580C1" w14:textId="77777777" w:rsidR="00524140" w:rsidRPr="00065A3D" w:rsidRDefault="00524140" w:rsidP="00524140">
            <w:pPr>
              <w:pStyle w:val="ListParagraph"/>
              <w:numPr>
                <w:ilvl w:val="0"/>
                <w:numId w:val="51"/>
              </w:numPr>
              <w:spacing w:after="0"/>
            </w:pPr>
            <w:r w:rsidRPr="00065A3D">
              <w:t xml:space="preserve">Provide appropriate compensation to qualified affected people or businesses per approved resettlement plan for the </w:t>
            </w:r>
            <w:proofErr w:type="gramStart"/>
            <w:r w:rsidRPr="00065A3D">
              <w:t>subproject;</w:t>
            </w:r>
            <w:proofErr w:type="gramEnd"/>
            <w:r w:rsidRPr="00065A3D">
              <w:t xml:space="preserve"> </w:t>
            </w:r>
          </w:p>
          <w:p w14:paraId="14996892" w14:textId="77777777" w:rsidR="00524140" w:rsidRPr="00065A3D" w:rsidRDefault="00524140" w:rsidP="00524140">
            <w:pPr>
              <w:pStyle w:val="ListParagraph"/>
              <w:numPr>
                <w:ilvl w:val="0"/>
                <w:numId w:val="51"/>
              </w:numPr>
              <w:spacing w:after="0"/>
            </w:pPr>
            <w:r w:rsidRPr="00065A3D">
              <w:t xml:space="preserve">Manage </w:t>
            </w:r>
            <w:proofErr w:type="gramStart"/>
            <w:r w:rsidRPr="00065A3D">
              <w:t>stockpile;</w:t>
            </w:r>
            <w:proofErr w:type="gramEnd"/>
          </w:p>
          <w:p w14:paraId="5C4D77A3" w14:textId="77777777" w:rsidR="00524140" w:rsidRPr="00065A3D" w:rsidRDefault="00524140" w:rsidP="00524140">
            <w:pPr>
              <w:pStyle w:val="ListParagraph"/>
              <w:numPr>
                <w:ilvl w:val="0"/>
                <w:numId w:val="51"/>
              </w:numPr>
              <w:spacing w:after="0"/>
            </w:pPr>
            <w:r w:rsidRPr="00065A3D">
              <w:lastRenderedPageBreak/>
              <w:t xml:space="preserve">Manage pumped water from excavations either to drains or drums for later </w:t>
            </w:r>
            <w:proofErr w:type="gramStart"/>
            <w:r w:rsidRPr="00065A3D">
              <w:t>use;</w:t>
            </w:r>
            <w:proofErr w:type="gramEnd"/>
          </w:p>
          <w:p w14:paraId="22F396D0" w14:textId="5633DB8C" w:rsidR="00524140" w:rsidRPr="00065A3D" w:rsidRDefault="00524140" w:rsidP="00524140">
            <w:pPr>
              <w:pStyle w:val="ListParagraph"/>
              <w:numPr>
                <w:ilvl w:val="0"/>
                <w:numId w:val="51"/>
              </w:numPr>
              <w:spacing w:after="0"/>
            </w:pPr>
            <w:r w:rsidRPr="00065A3D">
              <w:t>Relocate the affected power supply poles</w:t>
            </w:r>
            <w:r w:rsidR="00C00B04" w:rsidRPr="00065A3D">
              <w:t>;</w:t>
            </w:r>
            <w:r w:rsidRPr="00065A3D">
              <w:t xml:space="preserve"> and</w:t>
            </w:r>
          </w:p>
          <w:p w14:paraId="75ED60EE" w14:textId="77777777" w:rsidR="00524140" w:rsidRPr="00065A3D" w:rsidRDefault="00524140" w:rsidP="00524140">
            <w:pPr>
              <w:pStyle w:val="ListParagraph"/>
              <w:numPr>
                <w:ilvl w:val="0"/>
                <w:numId w:val="51"/>
              </w:numPr>
              <w:spacing w:after="0"/>
            </w:pPr>
            <w:r w:rsidRPr="00065A3D">
              <w:t>Advise the concerned authority during accidental damage to utilities.</w:t>
            </w:r>
          </w:p>
        </w:tc>
        <w:tc>
          <w:tcPr>
            <w:tcW w:w="1749" w:type="dxa"/>
          </w:tcPr>
          <w:p w14:paraId="2EAC9395" w14:textId="77777777" w:rsidR="00524140" w:rsidRDefault="00524140" w:rsidP="00524140">
            <w:pPr>
              <w:spacing w:line="276" w:lineRule="auto"/>
              <w:jc w:val="center"/>
            </w:pPr>
            <w:r>
              <w:lastRenderedPageBreak/>
              <w:t>Contractor</w:t>
            </w:r>
          </w:p>
        </w:tc>
        <w:tc>
          <w:tcPr>
            <w:tcW w:w="2755" w:type="dxa"/>
          </w:tcPr>
          <w:p w14:paraId="2DA67E31" w14:textId="30B78B30" w:rsidR="00524140" w:rsidRDefault="00524140" w:rsidP="00524140">
            <w:pPr>
              <w:jc w:val="center"/>
            </w:pPr>
            <w:r w:rsidRPr="00D92547">
              <w:t xml:space="preserve">PMU, </w:t>
            </w:r>
            <w:r w:rsidR="00877B8E">
              <w:t>Division/Regional Office</w:t>
            </w:r>
            <w:r w:rsidRPr="00D92547">
              <w:t>, PIU, PMSC</w:t>
            </w:r>
          </w:p>
        </w:tc>
      </w:tr>
      <w:tr w:rsidR="00524140" w14:paraId="60527FBA" w14:textId="77777777" w:rsidTr="00524140">
        <w:tc>
          <w:tcPr>
            <w:tcW w:w="2520" w:type="dxa"/>
          </w:tcPr>
          <w:p w14:paraId="3304DCD5" w14:textId="77777777" w:rsidR="00524140" w:rsidRPr="0045242A" w:rsidRDefault="00524140" w:rsidP="00524140">
            <w:r w:rsidRPr="002E3E4C">
              <w:rPr>
                <w:bCs/>
                <w:color w:val="000000"/>
              </w:rPr>
              <w:t>Occupational health and safety risks.</w:t>
            </w:r>
            <w:r w:rsidRPr="002E3E4C">
              <w:rPr>
                <w:color w:val="000000"/>
              </w:rPr>
              <w:t xml:space="preserve"> </w:t>
            </w:r>
          </w:p>
        </w:tc>
        <w:tc>
          <w:tcPr>
            <w:tcW w:w="2520" w:type="dxa"/>
          </w:tcPr>
          <w:p w14:paraId="5C98A6CD" w14:textId="77777777" w:rsidR="00524140" w:rsidRPr="009130BC" w:rsidRDefault="00524140" w:rsidP="00524140">
            <w:pPr>
              <w:rPr>
                <w:bCs/>
                <w:color w:val="000000"/>
              </w:rPr>
            </w:pPr>
            <w:r w:rsidRPr="009130BC">
              <w:rPr>
                <w:bCs/>
                <w:color w:val="000000"/>
              </w:rPr>
              <w:t>Construction activities could create health and safety risks to construction workers</w:t>
            </w:r>
          </w:p>
        </w:tc>
        <w:tc>
          <w:tcPr>
            <w:tcW w:w="4410" w:type="dxa"/>
          </w:tcPr>
          <w:p w14:paraId="6743F4FD" w14:textId="77777777" w:rsidR="00524140" w:rsidRPr="00065A3D" w:rsidRDefault="00524140" w:rsidP="00524140">
            <w:pPr>
              <w:pStyle w:val="ListParagraph"/>
              <w:numPr>
                <w:ilvl w:val="0"/>
                <w:numId w:val="51"/>
              </w:numPr>
              <w:spacing w:after="0"/>
            </w:pPr>
            <w:r w:rsidRPr="00065A3D">
              <w:t xml:space="preserve">All relevant provisions of the Bangladesh Labor Act, 2006 and relevant WHO guidelines will be adhered to, concerning the provision of adequate measures to avoid contracting and/or spreading diseases during construction </w:t>
            </w:r>
            <w:proofErr w:type="gramStart"/>
            <w:r w:rsidRPr="00065A3D">
              <w:t>phase;</w:t>
            </w:r>
            <w:proofErr w:type="gramEnd"/>
          </w:p>
          <w:p w14:paraId="351A8B0B" w14:textId="77777777" w:rsidR="00524140" w:rsidRPr="00065A3D" w:rsidRDefault="00524140" w:rsidP="00524140">
            <w:pPr>
              <w:pStyle w:val="ListParagraph"/>
              <w:numPr>
                <w:ilvl w:val="0"/>
                <w:numId w:val="51"/>
              </w:numPr>
              <w:spacing w:after="0"/>
            </w:pPr>
            <w:r w:rsidRPr="00065A3D">
              <w:t xml:space="preserve">Follow international best practices on occupational health and safety such as those in Section 4.2 of World Bank EHS Guidelines on Construction and Decommissioning </w:t>
            </w:r>
            <w:proofErr w:type="gramStart"/>
            <w:r w:rsidRPr="00065A3D">
              <w:t>Activities;</w:t>
            </w:r>
            <w:proofErr w:type="gramEnd"/>
          </w:p>
          <w:p w14:paraId="5654E582" w14:textId="77777777" w:rsidR="00524140" w:rsidRPr="00065A3D" w:rsidRDefault="00524140" w:rsidP="00524140">
            <w:pPr>
              <w:pStyle w:val="ListParagraph"/>
              <w:numPr>
                <w:ilvl w:val="0"/>
                <w:numId w:val="51"/>
              </w:numPr>
              <w:spacing w:after="0"/>
            </w:pPr>
            <w:r w:rsidRPr="00065A3D">
              <w:t xml:space="preserve">Follow established occupational health and safety protocol on emerging infectious diseases such as the corona virus disease (COVID19). See Appendix 6 for a sample guidance note in responding to </w:t>
            </w:r>
            <w:proofErr w:type="gramStart"/>
            <w:r w:rsidRPr="00065A3D">
              <w:t>COVID19;</w:t>
            </w:r>
            <w:proofErr w:type="gramEnd"/>
          </w:p>
          <w:p w14:paraId="11F59521" w14:textId="77777777" w:rsidR="00524140" w:rsidRPr="00065A3D" w:rsidRDefault="00524140" w:rsidP="00524140">
            <w:pPr>
              <w:pStyle w:val="ListParagraph"/>
              <w:numPr>
                <w:ilvl w:val="0"/>
                <w:numId w:val="51"/>
              </w:numPr>
              <w:spacing w:after="0"/>
            </w:pPr>
            <w:r w:rsidRPr="00065A3D">
              <w:t xml:space="preserve">A readily available first aid unit, including an adequate supply of sterilized dressing material and appliances, will be provided as per the factory rules. Suitable transport will be provided to facilitate the transfer of injured or ill persons to the nearest </w:t>
            </w:r>
            <w:proofErr w:type="gramStart"/>
            <w:r w:rsidRPr="00065A3D">
              <w:t>hospital;</w:t>
            </w:r>
            <w:proofErr w:type="gramEnd"/>
          </w:p>
          <w:p w14:paraId="1566D1DB" w14:textId="77777777" w:rsidR="00524140" w:rsidRPr="00065A3D" w:rsidRDefault="00524140" w:rsidP="00524140">
            <w:pPr>
              <w:pStyle w:val="ListParagraph"/>
              <w:numPr>
                <w:ilvl w:val="0"/>
                <w:numId w:val="51"/>
              </w:numPr>
              <w:spacing w:after="0"/>
            </w:pPr>
            <w:r w:rsidRPr="00065A3D">
              <w:lastRenderedPageBreak/>
              <w:t>Other first aid medical equipment and nursing staff will be made available or arranged on-</w:t>
            </w:r>
            <w:proofErr w:type="gramStart"/>
            <w:r w:rsidRPr="00065A3D">
              <w:t>call;</w:t>
            </w:r>
            <w:proofErr w:type="gramEnd"/>
          </w:p>
          <w:p w14:paraId="248D813F" w14:textId="2EA52C56" w:rsidR="00524140" w:rsidRPr="00065A3D" w:rsidRDefault="00524140" w:rsidP="00524140">
            <w:pPr>
              <w:pStyle w:val="ListParagraph"/>
              <w:numPr>
                <w:ilvl w:val="0"/>
                <w:numId w:val="51"/>
              </w:numPr>
              <w:spacing w:after="0"/>
            </w:pPr>
            <w:r w:rsidRPr="00065A3D">
              <w:t xml:space="preserve">The contractor will, at his own expense, conform to all disease prevention instructions as may be given by PMU/DIVISIONAL/REGIONAL OFFICE and/or </w:t>
            </w:r>
            <w:proofErr w:type="gramStart"/>
            <w:r w:rsidRPr="00065A3D">
              <w:t>PIU;</w:t>
            </w:r>
            <w:proofErr w:type="gramEnd"/>
            <w:r w:rsidRPr="00065A3D">
              <w:t xml:space="preserve"> </w:t>
            </w:r>
          </w:p>
          <w:p w14:paraId="63A41AB0" w14:textId="77777777" w:rsidR="00524140" w:rsidRPr="00065A3D" w:rsidRDefault="00524140" w:rsidP="00524140">
            <w:pPr>
              <w:pStyle w:val="ListParagraph"/>
              <w:numPr>
                <w:ilvl w:val="0"/>
                <w:numId w:val="51"/>
              </w:numPr>
              <w:spacing w:after="0"/>
            </w:pPr>
            <w:r w:rsidRPr="00065A3D">
              <w:t xml:space="preserve">Provide regular health check-ups, sanitation and hygiene, health care, and control of epidemic diseases to the </w:t>
            </w:r>
            <w:proofErr w:type="gramStart"/>
            <w:r w:rsidRPr="00065A3D">
              <w:t>workforce;</w:t>
            </w:r>
            <w:proofErr w:type="gramEnd"/>
          </w:p>
          <w:p w14:paraId="29A0B2BF" w14:textId="77777777" w:rsidR="00524140" w:rsidRPr="00065A3D" w:rsidRDefault="00524140" w:rsidP="00524140">
            <w:pPr>
              <w:pStyle w:val="ListParagraph"/>
              <w:numPr>
                <w:ilvl w:val="0"/>
                <w:numId w:val="51"/>
              </w:numPr>
              <w:spacing w:after="0"/>
            </w:pPr>
            <w:r w:rsidRPr="00065A3D">
              <w:t xml:space="preserve">The contractor shall provide at cost all labor and materials and construct/install and maintain site safety, hard barricading, flexible green net, signboards, temporary day/light traffic diversions throughout the construction activities according to the specifications and provide personal protective equipment (PPE) to all the laborers working at the construction </w:t>
            </w:r>
            <w:proofErr w:type="gramStart"/>
            <w:r w:rsidRPr="00065A3D">
              <w:t>site;</w:t>
            </w:r>
            <w:proofErr w:type="gramEnd"/>
          </w:p>
          <w:p w14:paraId="14F616F1" w14:textId="77777777" w:rsidR="00524140" w:rsidRPr="00065A3D" w:rsidRDefault="00524140" w:rsidP="00524140">
            <w:pPr>
              <w:pStyle w:val="ListParagraph"/>
              <w:numPr>
                <w:ilvl w:val="0"/>
                <w:numId w:val="51"/>
              </w:numPr>
              <w:spacing w:after="0"/>
            </w:pPr>
            <w:r w:rsidRPr="00065A3D">
              <w:t xml:space="preserve">Launch awareness programs concerning human trafficking and the possibility of spread of sexually transmitted diseases (STDs) and HIV/AIDS using brochures, posters, and </w:t>
            </w:r>
            <w:proofErr w:type="gramStart"/>
            <w:r w:rsidRPr="00065A3D">
              <w:t>signboards;</w:t>
            </w:r>
            <w:proofErr w:type="gramEnd"/>
          </w:p>
          <w:p w14:paraId="3FDACEF4" w14:textId="77777777" w:rsidR="00524140" w:rsidRPr="00065A3D" w:rsidRDefault="00524140" w:rsidP="00524140">
            <w:pPr>
              <w:pStyle w:val="ListParagraph"/>
              <w:numPr>
                <w:ilvl w:val="0"/>
                <w:numId w:val="51"/>
              </w:numPr>
              <w:spacing w:after="0"/>
            </w:pPr>
            <w:r w:rsidRPr="00065A3D">
              <w:t xml:space="preserve">Make available first aid kits, ambulance facilities, and fire extinguishers in camp sites, if </w:t>
            </w:r>
            <w:proofErr w:type="gramStart"/>
            <w:r w:rsidRPr="00065A3D">
              <w:t>any;</w:t>
            </w:r>
            <w:proofErr w:type="gramEnd"/>
          </w:p>
          <w:p w14:paraId="48423158" w14:textId="77777777" w:rsidR="00524140" w:rsidRPr="00065A3D" w:rsidRDefault="00524140" w:rsidP="00524140">
            <w:pPr>
              <w:pStyle w:val="ListParagraph"/>
              <w:numPr>
                <w:ilvl w:val="0"/>
                <w:numId w:val="51"/>
              </w:numPr>
              <w:spacing w:after="0"/>
            </w:pPr>
            <w:r w:rsidRPr="00065A3D">
              <w:t xml:space="preserve">Compensation for the loss of life (a zero tolerance to loss of life policy should be </w:t>
            </w:r>
            <w:r w:rsidRPr="00065A3D">
              <w:lastRenderedPageBreak/>
              <w:t>developed and implemented) or for any type of injuries; and</w:t>
            </w:r>
          </w:p>
          <w:p w14:paraId="2E6BDA7B" w14:textId="77777777" w:rsidR="00524140" w:rsidRPr="00065A3D" w:rsidRDefault="00524140" w:rsidP="00524140">
            <w:pPr>
              <w:pStyle w:val="ListParagraph"/>
              <w:numPr>
                <w:ilvl w:val="0"/>
                <w:numId w:val="51"/>
              </w:numPr>
              <w:spacing w:after="0"/>
            </w:pPr>
            <w:r w:rsidRPr="00065A3D">
              <w:t>Provide insurance to the workers. Health and safety training for all site personnel is very important and must be mandatory.</w:t>
            </w:r>
          </w:p>
        </w:tc>
        <w:tc>
          <w:tcPr>
            <w:tcW w:w="1749" w:type="dxa"/>
          </w:tcPr>
          <w:p w14:paraId="7AA96E88" w14:textId="77777777" w:rsidR="00524140" w:rsidRDefault="00524140" w:rsidP="00524140">
            <w:pPr>
              <w:spacing w:line="276" w:lineRule="auto"/>
              <w:jc w:val="center"/>
            </w:pPr>
            <w:r>
              <w:lastRenderedPageBreak/>
              <w:t>Contractor</w:t>
            </w:r>
          </w:p>
        </w:tc>
        <w:tc>
          <w:tcPr>
            <w:tcW w:w="2755" w:type="dxa"/>
          </w:tcPr>
          <w:p w14:paraId="51024D0B" w14:textId="20012650" w:rsidR="00524140" w:rsidRDefault="00524140" w:rsidP="00524140">
            <w:pPr>
              <w:jc w:val="center"/>
            </w:pPr>
            <w:r w:rsidRPr="00D92547">
              <w:t xml:space="preserve">PMU, </w:t>
            </w:r>
            <w:r w:rsidR="00877B8E">
              <w:t>Division/Regional Office</w:t>
            </w:r>
            <w:r w:rsidRPr="00D92547">
              <w:t>, PIU, PMSC</w:t>
            </w:r>
          </w:p>
        </w:tc>
      </w:tr>
      <w:tr w:rsidR="00524140" w14:paraId="31A93653" w14:textId="77777777" w:rsidTr="00524140">
        <w:tc>
          <w:tcPr>
            <w:tcW w:w="2520" w:type="dxa"/>
          </w:tcPr>
          <w:p w14:paraId="57FAEF84" w14:textId="77777777" w:rsidR="00524140" w:rsidRPr="0045242A" w:rsidRDefault="00524140" w:rsidP="00524140">
            <w:pPr>
              <w:rPr>
                <w:rFonts w:eastAsia="Calibri"/>
                <w:lang w:bidi="en-US"/>
              </w:rPr>
            </w:pPr>
            <w:r w:rsidRPr="002E3E4C">
              <w:rPr>
                <w:rFonts w:eastAsia="Calibri"/>
                <w:bCs/>
              </w:rPr>
              <w:lastRenderedPageBreak/>
              <w:t>Co</w:t>
            </w:r>
            <w:r>
              <w:rPr>
                <w:rFonts w:eastAsia="Calibri"/>
                <w:bCs/>
              </w:rPr>
              <w:t>mmunity health and safety risks</w:t>
            </w:r>
          </w:p>
        </w:tc>
        <w:tc>
          <w:tcPr>
            <w:tcW w:w="2520" w:type="dxa"/>
          </w:tcPr>
          <w:p w14:paraId="50C378D6" w14:textId="77777777" w:rsidR="00524140" w:rsidRPr="009130BC" w:rsidRDefault="00524140" w:rsidP="00524140">
            <w:pPr>
              <w:rPr>
                <w:bCs/>
                <w:color w:val="000000"/>
              </w:rPr>
            </w:pPr>
            <w:r w:rsidRPr="00F1046A">
              <w:rPr>
                <w:bCs/>
                <w:color w:val="000000"/>
              </w:rPr>
              <w:t>Construction activities could create health and safety risks to community people.</w:t>
            </w:r>
          </w:p>
        </w:tc>
        <w:tc>
          <w:tcPr>
            <w:tcW w:w="4410" w:type="dxa"/>
          </w:tcPr>
          <w:p w14:paraId="75FF9A6E" w14:textId="77777777" w:rsidR="00524140" w:rsidRPr="00065A3D" w:rsidRDefault="00524140" w:rsidP="00524140">
            <w:pPr>
              <w:pStyle w:val="ListParagraph"/>
              <w:numPr>
                <w:ilvl w:val="0"/>
                <w:numId w:val="51"/>
              </w:numPr>
              <w:spacing w:after="0"/>
            </w:pPr>
            <w:r w:rsidRPr="00065A3D">
              <w:t xml:space="preserve">Code of conduct for workers includes restricting workers in designated areas, no open defecation, no littering, no firewood collection, no fire except designated places, no trespassing, no residence at construction sites, and no obligation to potentially dangerous </w:t>
            </w:r>
            <w:proofErr w:type="gramStart"/>
            <w:r w:rsidRPr="00065A3D">
              <w:t>work;</w:t>
            </w:r>
            <w:proofErr w:type="gramEnd"/>
          </w:p>
          <w:p w14:paraId="69D4755B" w14:textId="77777777" w:rsidR="00524140" w:rsidRPr="00065A3D" w:rsidRDefault="00524140" w:rsidP="00524140">
            <w:pPr>
              <w:pStyle w:val="ListParagraph"/>
              <w:numPr>
                <w:ilvl w:val="0"/>
                <w:numId w:val="51"/>
              </w:numPr>
              <w:spacing w:after="0"/>
            </w:pPr>
            <w:r w:rsidRPr="00065A3D">
              <w:t xml:space="preserve">Follow International best practices on community health and safety such as those in Section 4.3 of World Bank Environmental Health and Safety (EHS) Guidelines on Construction and Decommissioning </w:t>
            </w:r>
            <w:proofErr w:type="gramStart"/>
            <w:r w:rsidRPr="00065A3D">
              <w:t>Activities;</w:t>
            </w:r>
            <w:proofErr w:type="gramEnd"/>
          </w:p>
          <w:p w14:paraId="16A70698" w14:textId="77777777" w:rsidR="00524140" w:rsidRPr="00065A3D" w:rsidRDefault="00524140" w:rsidP="00524140">
            <w:pPr>
              <w:pStyle w:val="ListParagraph"/>
              <w:numPr>
                <w:ilvl w:val="0"/>
                <w:numId w:val="51"/>
              </w:numPr>
              <w:spacing w:after="0"/>
            </w:pPr>
            <w:r w:rsidRPr="00065A3D">
              <w:t xml:space="preserve">Follow established community health and safety protocol on emerging infectious diseases such as COVID19. See Appendix 6 for a sample guidance note in responding to </w:t>
            </w:r>
            <w:proofErr w:type="gramStart"/>
            <w:r w:rsidRPr="00065A3D">
              <w:t>COVID19;</w:t>
            </w:r>
            <w:proofErr w:type="gramEnd"/>
          </w:p>
          <w:p w14:paraId="20B4A33A" w14:textId="77777777" w:rsidR="00524140" w:rsidRPr="00065A3D" w:rsidRDefault="00524140" w:rsidP="00524140">
            <w:pPr>
              <w:pStyle w:val="ListParagraph"/>
              <w:numPr>
                <w:ilvl w:val="0"/>
                <w:numId w:val="51"/>
              </w:numPr>
              <w:spacing w:after="0"/>
            </w:pPr>
            <w:r w:rsidRPr="00065A3D">
              <w:t xml:space="preserve">Implement measure to prevent proliferation of vectors of diseases at work </w:t>
            </w:r>
            <w:proofErr w:type="gramStart"/>
            <w:r w:rsidRPr="00065A3D">
              <w:t>site;</w:t>
            </w:r>
            <w:proofErr w:type="gramEnd"/>
          </w:p>
          <w:p w14:paraId="4CE6AFC7" w14:textId="77777777" w:rsidR="00524140" w:rsidRPr="00065A3D" w:rsidRDefault="00524140" w:rsidP="00524140">
            <w:pPr>
              <w:pStyle w:val="ListParagraph"/>
              <w:numPr>
                <w:ilvl w:val="0"/>
                <w:numId w:val="51"/>
              </w:numPr>
              <w:spacing w:after="0"/>
            </w:pPr>
            <w:r w:rsidRPr="00065A3D">
              <w:t xml:space="preserve">Maintain a complaint logbook in worker’s camp and </w:t>
            </w:r>
            <w:proofErr w:type="gramStart"/>
            <w:r w:rsidRPr="00065A3D">
              <w:t>take action</w:t>
            </w:r>
            <w:proofErr w:type="gramEnd"/>
            <w:r w:rsidRPr="00065A3D">
              <w:t xml:space="preserve"> promptly of complaints. Follow the established GRM of the overall project (CTCRP</w:t>
            </w:r>
            <w:proofErr w:type="gramStart"/>
            <w:r w:rsidRPr="00065A3D">
              <w:t>);</w:t>
            </w:r>
            <w:proofErr w:type="gramEnd"/>
          </w:p>
          <w:p w14:paraId="48F2389D" w14:textId="77777777" w:rsidR="00524140" w:rsidRPr="00065A3D" w:rsidRDefault="00524140" w:rsidP="00524140">
            <w:pPr>
              <w:pStyle w:val="ListParagraph"/>
              <w:numPr>
                <w:ilvl w:val="0"/>
                <w:numId w:val="51"/>
              </w:numPr>
              <w:spacing w:after="0"/>
            </w:pPr>
            <w:r w:rsidRPr="00065A3D">
              <w:lastRenderedPageBreak/>
              <w:t xml:space="preserve">Schedule transportation activities by avoiding peak traffic </w:t>
            </w:r>
            <w:proofErr w:type="gramStart"/>
            <w:r w:rsidRPr="00065A3D">
              <w:t>periods;</w:t>
            </w:r>
            <w:proofErr w:type="gramEnd"/>
          </w:p>
          <w:p w14:paraId="0F72B847" w14:textId="77777777" w:rsidR="00524140" w:rsidRPr="00065A3D" w:rsidRDefault="00524140" w:rsidP="00524140">
            <w:pPr>
              <w:pStyle w:val="ListParagraph"/>
              <w:numPr>
                <w:ilvl w:val="0"/>
                <w:numId w:val="51"/>
              </w:numPr>
              <w:spacing w:after="0"/>
            </w:pPr>
            <w:r w:rsidRPr="00065A3D">
              <w:t xml:space="preserve">Clean wheels and undercarriage of haul trucks prior to leaving construction </w:t>
            </w:r>
            <w:proofErr w:type="gramStart"/>
            <w:r w:rsidRPr="00065A3D">
              <w:t>site;</w:t>
            </w:r>
            <w:proofErr w:type="gramEnd"/>
          </w:p>
          <w:p w14:paraId="3F143C15" w14:textId="77777777" w:rsidR="00524140" w:rsidRPr="00065A3D" w:rsidRDefault="00524140" w:rsidP="00524140">
            <w:pPr>
              <w:pStyle w:val="ListParagraph"/>
              <w:numPr>
                <w:ilvl w:val="0"/>
                <w:numId w:val="51"/>
              </w:numPr>
              <w:spacing w:after="0"/>
            </w:pPr>
            <w:r w:rsidRPr="00065A3D">
              <w:t xml:space="preserve">Educate drivers: limit speed not more than 30 km/h in settlements and avoid use of </w:t>
            </w:r>
            <w:proofErr w:type="gramStart"/>
            <w:r w:rsidRPr="00065A3D">
              <w:t>horn;</w:t>
            </w:r>
            <w:proofErr w:type="gramEnd"/>
          </w:p>
          <w:p w14:paraId="0651C5A1" w14:textId="77777777" w:rsidR="00524140" w:rsidRPr="00065A3D" w:rsidRDefault="00524140" w:rsidP="00524140">
            <w:pPr>
              <w:pStyle w:val="ListParagraph"/>
              <w:numPr>
                <w:ilvl w:val="0"/>
                <w:numId w:val="51"/>
              </w:numPr>
              <w:spacing w:after="0"/>
            </w:pPr>
            <w:r w:rsidRPr="00065A3D">
              <w:t xml:space="preserve">Earmark parking place for construction equipment and vehicles when idling; no parking shall be allowed on the roads, that may disturb the traffic </w:t>
            </w:r>
            <w:proofErr w:type="gramStart"/>
            <w:r w:rsidRPr="00065A3D">
              <w:t>movement;</w:t>
            </w:r>
            <w:proofErr w:type="gramEnd"/>
          </w:p>
          <w:p w14:paraId="0A17565B" w14:textId="792744BB" w:rsidR="00524140" w:rsidRPr="00065A3D" w:rsidRDefault="00524140" w:rsidP="00524140">
            <w:pPr>
              <w:pStyle w:val="ListParagraph"/>
              <w:numPr>
                <w:ilvl w:val="0"/>
                <w:numId w:val="51"/>
              </w:numPr>
              <w:spacing w:after="0"/>
            </w:pPr>
            <w:r w:rsidRPr="00065A3D">
              <w:t xml:space="preserve">Provide prior information to local people, particularly </w:t>
            </w:r>
            <w:proofErr w:type="gramStart"/>
            <w:r w:rsidR="00032500" w:rsidRPr="00065A3D">
              <w:rPr>
                <w:rFonts w:eastAsia="Calibri" w:cs="Vrinda"/>
              </w:rPr>
              <w:t>any  affected</w:t>
            </w:r>
            <w:proofErr w:type="gramEnd"/>
            <w:r w:rsidR="00032500" w:rsidRPr="00065A3D">
              <w:rPr>
                <w:rFonts w:eastAsia="Calibri" w:cs="Vrinda"/>
              </w:rPr>
              <w:t xml:space="preserve"> institutions (e.g. schools/madrasa, hospitals, mosques or places of worship, etc.) </w:t>
            </w:r>
            <w:r w:rsidRPr="00065A3D">
              <w:t xml:space="preserve"> nearby about work </w:t>
            </w:r>
            <w:proofErr w:type="gramStart"/>
            <w:r w:rsidRPr="00065A3D">
              <w:t>schedules;</w:t>
            </w:r>
            <w:proofErr w:type="gramEnd"/>
          </w:p>
          <w:p w14:paraId="3C58A29F" w14:textId="27384DE8" w:rsidR="00524140" w:rsidRPr="00065A3D" w:rsidRDefault="00524140" w:rsidP="00524140">
            <w:pPr>
              <w:pStyle w:val="ListParagraph"/>
              <w:numPr>
                <w:ilvl w:val="0"/>
                <w:numId w:val="51"/>
              </w:numPr>
              <w:spacing w:after="0"/>
            </w:pPr>
            <w:r w:rsidRPr="00065A3D">
              <w:t xml:space="preserve">Noise barriers must be installed in between the construction site and </w:t>
            </w:r>
            <w:r w:rsidR="00032500" w:rsidRPr="00065A3D">
              <w:rPr>
                <w:rFonts w:eastAsia="Calibri" w:cs="Vrinda"/>
              </w:rPr>
              <w:t xml:space="preserve">any institutions (e.g. schools/madrasa, hospitals, mosques or places of worship, etc.) </w:t>
            </w:r>
            <w:r w:rsidRPr="00065A3D">
              <w:t xml:space="preserve">to reduce the </w:t>
            </w:r>
            <w:r w:rsidR="00032500" w:rsidRPr="00065A3D">
              <w:t xml:space="preserve">impact of </w:t>
            </w:r>
            <w:r w:rsidRPr="00065A3D">
              <w:t xml:space="preserve">noise </w:t>
            </w:r>
            <w:r w:rsidR="00032500" w:rsidRPr="00065A3D">
              <w:t xml:space="preserve">to these </w:t>
            </w:r>
            <w:proofErr w:type="gramStart"/>
            <w:r w:rsidR="00032500" w:rsidRPr="00065A3D">
              <w:t>receptors</w:t>
            </w:r>
            <w:r w:rsidRPr="00065A3D">
              <w:t>;</w:t>
            </w:r>
            <w:proofErr w:type="gramEnd"/>
          </w:p>
          <w:p w14:paraId="2F638521" w14:textId="77777777" w:rsidR="00524140" w:rsidRPr="00065A3D" w:rsidRDefault="00524140" w:rsidP="00524140">
            <w:pPr>
              <w:pStyle w:val="ListParagraph"/>
              <w:numPr>
                <w:ilvl w:val="0"/>
                <w:numId w:val="51"/>
              </w:numPr>
              <w:spacing w:after="0"/>
            </w:pPr>
            <w:r w:rsidRPr="00065A3D">
              <w:t>Provide adequate space and lighting, temporary fences, reflectorized barriers and signages at the work site; and</w:t>
            </w:r>
          </w:p>
          <w:p w14:paraId="17F714E3" w14:textId="77777777" w:rsidR="00524140" w:rsidRPr="00065A3D" w:rsidRDefault="00524140" w:rsidP="00524140">
            <w:pPr>
              <w:pStyle w:val="ListParagraph"/>
              <w:numPr>
                <w:ilvl w:val="0"/>
                <w:numId w:val="51"/>
              </w:numPr>
              <w:spacing w:after="0"/>
            </w:pPr>
            <w:r w:rsidRPr="00065A3D">
              <w:t>Ensure contractor has staff trained on emergency response.</w:t>
            </w:r>
          </w:p>
        </w:tc>
        <w:tc>
          <w:tcPr>
            <w:tcW w:w="1749" w:type="dxa"/>
          </w:tcPr>
          <w:p w14:paraId="7CE91065" w14:textId="77777777" w:rsidR="00524140" w:rsidRDefault="00524140" w:rsidP="00524140">
            <w:pPr>
              <w:spacing w:line="276" w:lineRule="auto"/>
              <w:jc w:val="center"/>
            </w:pPr>
            <w:r>
              <w:lastRenderedPageBreak/>
              <w:t>Contractor</w:t>
            </w:r>
          </w:p>
        </w:tc>
        <w:tc>
          <w:tcPr>
            <w:tcW w:w="2755" w:type="dxa"/>
          </w:tcPr>
          <w:p w14:paraId="1426DAEB" w14:textId="60D06F7D" w:rsidR="00524140" w:rsidRDefault="00524140" w:rsidP="00524140">
            <w:pPr>
              <w:jc w:val="center"/>
            </w:pPr>
            <w:r w:rsidRPr="00D92547">
              <w:t xml:space="preserve">PMU, </w:t>
            </w:r>
            <w:r w:rsidR="00877B8E">
              <w:t>Division/Regional Office</w:t>
            </w:r>
            <w:r w:rsidRPr="00D92547">
              <w:t>, PIU, PMSC</w:t>
            </w:r>
          </w:p>
        </w:tc>
      </w:tr>
      <w:tr w:rsidR="00524140" w14:paraId="0967A37B" w14:textId="77777777" w:rsidTr="00524140">
        <w:tc>
          <w:tcPr>
            <w:tcW w:w="2520" w:type="dxa"/>
          </w:tcPr>
          <w:p w14:paraId="4395D688" w14:textId="77777777" w:rsidR="00524140" w:rsidRPr="000809AD" w:rsidRDefault="00524140" w:rsidP="00524140">
            <w:pPr>
              <w:rPr>
                <w:rFonts w:eastAsiaTheme="majorEastAsia" w:cstheme="majorBidi"/>
              </w:rPr>
            </w:pPr>
            <w:r w:rsidRPr="000E0E65">
              <w:rPr>
                <w:rFonts w:eastAsiaTheme="majorEastAsia" w:cstheme="majorBidi"/>
              </w:rPr>
              <w:t>Post-construction clean-up and reinstatement</w:t>
            </w:r>
          </w:p>
        </w:tc>
        <w:tc>
          <w:tcPr>
            <w:tcW w:w="2520" w:type="dxa"/>
          </w:tcPr>
          <w:p w14:paraId="66540B14" w14:textId="77777777" w:rsidR="00524140" w:rsidRPr="009130BC" w:rsidRDefault="00524140" w:rsidP="00524140">
            <w:pPr>
              <w:rPr>
                <w:bCs/>
                <w:color w:val="000000"/>
              </w:rPr>
            </w:pPr>
            <w:r w:rsidRPr="000E0E65">
              <w:rPr>
                <w:bCs/>
                <w:color w:val="000000"/>
              </w:rPr>
              <w:t xml:space="preserve">Construction debris, spoils, and excess construction materials may pose hazards to properties, community </w:t>
            </w:r>
            <w:r w:rsidRPr="000E0E65">
              <w:rPr>
                <w:bCs/>
                <w:color w:val="000000"/>
              </w:rPr>
              <w:lastRenderedPageBreak/>
              <w:t>and environment if left unattended after construction.</w:t>
            </w:r>
          </w:p>
        </w:tc>
        <w:tc>
          <w:tcPr>
            <w:tcW w:w="4410" w:type="dxa"/>
          </w:tcPr>
          <w:p w14:paraId="4139D8C7" w14:textId="77777777" w:rsidR="00524140" w:rsidRPr="00065A3D" w:rsidRDefault="00524140" w:rsidP="00524140">
            <w:r w:rsidRPr="00065A3D">
              <w:lastRenderedPageBreak/>
              <w:t xml:space="preserve">The contractor will reinstate all working areas and access routes as work proceeds during construction. All </w:t>
            </w:r>
            <w:proofErr w:type="gramStart"/>
            <w:r w:rsidRPr="00065A3D">
              <w:t>plant</w:t>
            </w:r>
            <w:proofErr w:type="gramEnd"/>
            <w:r w:rsidRPr="00065A3D">
              <w:t xml:space="preserve">, equipment, materials, temporary </w:t>
            </w:r>
            <w:proofErr w:type="gramStart"/>
            <w:r w:rsidRPr="00065A3D">
              <w:t>infrastructure</w:t>
            </w:r>
            <w:proofErr w:type="gramEnd"/>
            <w:r w:rsidRPr="00065A3D">
              <w:t xml:space="preserve"> and vehicles will be removed at the earliest </w:t>
            </w:r>
            <w:r w:rsidRPr="00065A3D">
              <w:lastRenderedPageBreak/>
              <w:t>opportunity and the surface of the ground restored as near as practicable to its original condition.</w:t>
            </w:r>
          </w:p>
          <w:p w14:paraId="633E3451" w14:textId="77777777" w:rsidR="00524140" w:rsidRPr="00065A3D" w:rsidRDefault="00524140" w:rsidP="00524140"/>
          <w:p w14:paraId="6469E216" w14:textId="77777777" w:rsidR="00524140" w:rsidRPr="00065A3D" w:rsidRDefault="00524140" w:rsidP="00524140">
            <w:r w:rsidRPr="00065A3D">
              <w:t>The following generic measures should be taken:</w:t>
            </w:r>
          </w:p>
          <w:p w14:paraId="4D135DF4" w14:textId="77777777" w:rsidR="00524140" w:rsidRPr="00065A3D" w:rsidRDefault="00524140" w:rsidP="00524140">
            <w:pPr>
              <w:pStyle w:val="ListParagraph"/>
              <w:numPr>
                <w:ilvl w:val="0"/>
                <w:numId w:val="55"/>
              </w:numPr>
              <w:spacing w:after="0"/>
            </w:pPr>
            <w:r w:rsidRPr="00065A3D">
              <w:t xml:space="preserve">Remove all spoils wreckage, rubbish, or temporary structures (such as buildings, shelters, and latrines) which are no longer </w:t>
            </w:r>
            <w:proofErr w:type="gramStart"/>
            <w:r w:rsidRPr="00065A3D">
              <w:t>required;</w:t>
            </w:r>
            <w:proofErr w:type="gramEnd"/>
          </w:p>
          <w:p w14:paraId="7B082C0F" w14:textId="738EE9F7" w:rsidR="00524140" w:rsidRPr="00065A3D" w:rsidRDefault="00524140" w:rsidP="00524140">
            <w:pPr>
              <w:pStyle w:val="ListParagraph"/>
              <w:numPr>
                <w:ilvl w:val="0"/>
                <w:numId w:val="55"/>
              </w:numPr>
              <w:spacing w:after="0"/>
            </w:pPr>
            <w:r w:rsidRPr="00065A3D">
              <w:t>All roads</w:t>
            </w:r>
            <w:r w:rsidR="00032500" w:rsidRPr="00065A3D">
              <w:t xml:space="preserve"> </w:t>
            </w:r>
            <w:r w:rsidR="00032500" w:rsidRPr="00065A3D">
              <w:rPr>
                <w:rFonts w:eastAsia="Calibri" w:cs="Vrinda"/>
              </w:rPr>
              <w:t xml:space="preserve">that are not part of/included in the rehabilitation works but damaged due to construction or subproject </w:t>
            </w:r>
            <w:proofErr w:type="gramStart"/>
            <w:r w:rsidR="00032500" w:rsidRPr="00065A3D">
              <w:rPr>
                <w:rFonts w:eastAsia="Calibri" w:cs="Vrinda"/>
              </w:rPr>
              <w:t xml:space="preserve">activities </w:t>
            </w:r>
            <w:r w:rsidRPr="00065A3D">
              <w:t xml:space="preserve"> shall</w:t>
            </w:r>
            <w:proofErr w:type="gramEnd"/>
            <w:r w:rsidRPr="00065A3D">
              <w:t xml:space="preserve"> be reinstated to original condition;</w:t>
            </w:r>
          </w:p>
          <w:p w14:paraId="038F342A" w14:textId="77777777" w:rsidR="00524140" w:rsidRPr="00065A3D" w:rsidRDefault="00524140" w:rsidP="00524140">
            <w:pPr>
              <w:pStyle w:val="ListParagraph"/>
              <w:numPr>
                <w:ilvl w:val="0"/>
                <w:numId w:val="55"/>
              </w:numPr>
              <w:spacing w:after="0"/>
            </w:pPr>
            <w:r w:rsidRPr="00065A3D">
              <w:t xml:space="preserve">All disrupted utilities </w:t>
            </w:r>
            <w:proofErr w:type="gramStart"/>
            <w:r w:rsidRPr="00065A3D">
              <w:t>restored;</w:t>
            </w:r>
            <w:proofErr w:type="gramEnd"/>
          </w:p>
          <w:p w14:paraId="27D0D459" w14:textId="77777777" w:rsidR="00524140" w:rsidRPr="00065A3D" w:rsidRDefault="00524140" w:rsidP="00524140">
            <w:pPr>
              <w:pStyle w:val="ListParagraph"/>
              <w:numPr>
                <w:ilvl w:val="0"/>
                <w:numId w:val="55"/>
              </w:numPr>
              <w:spacing w:after="0"/>
            </w:pPr>
            <w:r w:rsidRPr="00065A3D">
              <w:t>All affected structures rehabilitated/</w:t>
            </w:r>
            <w:proofErr w:type="gramStart"/>
            <w:r w:rsidRPr="00065A3D">
              <w:t>compensated;</w:t>
            </w:r>
            <w:proofErr w:type="gramEnd"/>
          </w:p>
          <w:p w14:paraId="116F30CD" w14:textId="77777777" w:rsidR="00524140" w:rsidRPr="00065A3D" w:rsidRDefault="00524140" w:rsidP="00524140">
            <w:pPr>
              <w:pStyle w:val="ListParagraph"/>
              <w:numPr>
                <w:ilvl w:val="0"/>
                <w:numId w:val="55"/>
              </w:numPr>
              <w:spacing w:after="0"/>
            </w:pPr>
            <w:r w:rsidRPr="00065A3D">
              <w:t xml:space="preserve">The area that previously housed the construction camp is to be checked for spills of substances such as oil, paint, etc. and these shall be cleaned </w:t>
            </w:r>
            <w:proofErr w:type="gramStart"/>
            <w:r w:rsidRPr="00065A3D">
              <w:t>up;</w:t>
            </w:r>
            <w:proofErr w:type="gramEnd"/>
          </w:p>
          <w:p w14:paraId="71AFF379" w14:textId="77777777" w:rsidR="00524140" w:rsidRPr="00065A3D" w:rsidRDefault="00524140" w:rsidP="00524140">
            <w:pPr>
              <w:pStyle w:val="ListParagraph"/>
              <w:numPr>
                <w:ilvl w:val="0"/>
                <w:numId w:val="55"/>
              </w:numPr>
              <w:spacing w:after="0"/>
            </w:pPr>
            <w:r w:rsidRPr="00065A3D">
              <w:t xml:space="preserve">All hardened surfaces within the construction camp area shall be </w:t>
            </w:r>
            <w:proofErr w:type="gramStart"/>
            <w:r w:rsidRPr="00065A3D">
              <w:t>ripped;</w:t>
            </w:r>
            <w:proofErr w:type="gramEnd"/>
          </w:p>
          <w:p w14:paraId="061C6258" w14:textId="77777777" w:rsidR="00524140" w:rsidRPr="00065A3D" w:rsidRDefault="00524140" w:rsidP="00524140">
            <w:pPr>
              <w:pStyle w:val="ListParagraph"/>
              <w:numPr>
                <w:ilvl w:val="0"/>
                <w:numId w:val="55"/>
              </w:numPr>
              <w:spacing w:after="0"/>
            </w:pPr>
            <w:r w:rsidRPr="00065A3D">
              <w:t xml:space="preserve">All imported materials removed, and the area shall be top soiled and regressed using guidelines set out in the re-vegetation specification that forms part of this </w:t>
            </w:r>
            <w:proofErr w:type="gramStart"/>
            <w:r w:rsidRPr="00065A3D">
              <w:t>document;</w:t>
            </w:r>
            <w:proofErr w:type="gramEnd"/>
          </w:p>
          <w:p w14:paraId="09F58757" w14:textId="7B9BEFD4" w:rsidR="00524140" w:rsidRPr="00065A3D" w:rsidRDefault="00524140" w:rsidP="00524140">
            <w:pPr>
              <w:pStyle w:val="ListParagraph"/>
              <w:numPr>
                <w:ilvl w:val="0"/>
                <w:numId w:val="55"/>
              </w:numPr>
              <w:spacing w:after="0"/>
            </w:pPr>
            <w:r w:rsidRPr="00065A3D">
              <w:t>The contractor must arrange the cancellation of all temporary services;</w:t>
            </w:r>
            <w:r w:rsidR="00032500" w:rsidRPr="00065A3D">
              <w:t xml:space="preserve"> and</w:t>
            </w:r>
          </w:p>
          <w:p w14:paraId="2B55BF04" w14:textId="7F747D63" w:rsidR="00524140" w:rsidRPr="00065A3D" w:rsidRDefault="00524140" w:rsidP="00524140">
            <w:pPr>
              <w:pStyle w:val="ListParagraph"/>
              <w:numPr>
                <w:ilvl w:val="0"/>
                <w:numId w:val="55"/>
              </w:numPr>
              <w:spacing w:after="0"/>
            </w:pPr>
            <w:r w:rsidRPr="00065A3D">
              <w:lastRenderedPageBreak/>
              <w:t>Request PIU to report in writing that worksites and camps have been vacated and restored to pre-project conditions before</w:t>
            </w:r>
          </w:p>
        </w:tc>
        <w:tc>
          <w:tcPr>
            <w:tcW w:w="1749" w:type="dxa"/>
          </w:tcPr>
          <w:p w14:paraId="138DCEF4" w14:textId="77777777" w:rsidR="00524140" w:rsidRDefault="00524140" w:rsidP="00524140">
            <w:pPr>
              <w:spacing w:line="276" w:lineRule="auto"/>
              <w:jc w:val="center"/>
            </w:pPr>
            <w:r>
              <w:lastRenderedPageBreak/>
              <w:t>Contractor</w:t>
            </w:r>
          </w:p>
        </w:tc>
        <w:tc>
          <w:tcPr>
            <w:tcW w:w="2755" w:type="dxa"/>
          </w:tcPr>
          <w:p w14:paraId="42491998" w14:textId="671900F7" w:rsidR="00524140" w:rsidRDefault="00524140" w:rsidP="00524140">
            <w:pPr>
              <w:jc w:val="center"/>
            </w:pPr>
            <w:r w:rsidRPr="00D92547">
              <w:t xml:space="preserve">PMU, </w:t>
            </w:r>
            <w:r w:rsidR="00877B8E">
              <w:t>Division/Regional Office</w:t>
            </w:r>
            <w:r w:rsidRPr="00D92547">
              <w:t>, PIU, PMSC</w:t>
            </w:r>
          </w:p>
        </w:tc>
      </w:tr>
      <w:tr w:rsidR="00524140" w14:paraId="15A5FCC5" w14:textId="77777777" w:rsidTr="008A29CD">
        <w:tc>
          <w:tcPr>
            <w:tcW w:w="13954" w:type="dxa"/>
            <w:gridSpan w:val="5"/>
            <w:shd w:val="clear" w:color="auto" w:fill="D9D9D9" w:themeFill="background1" w:themeFillShade="D9"/>
          </w:tcPr>
          <w:p w14:paraId="67F74F31" w14:textId="77777777" w:rsidR="00524140" w:rsidRPr="00065A3D" w:rsidRDefault="00524140" w:rsidP="00524140">
            <w:r w:rsidRPr="00065A3D">
              <w:lastRenderedPageBreak/>
              <w:t>Operation and management phase</w:t>
            </w:r>
          </w:p>
        </w:tc>
      </w:tr>
      <w:tr w:rsidR="009A5728" w14:paraId="2C6389D6" w14:textId="77777777" w:rsidTr="00524140">
        <w:tc>
          <w:tcPr>
            <w:tcW w:w="2520" w:type="dxa"/>
          </w:tcPr>
          <w:p w14:paraId="3CD44C2F" w14:textId="77777777" w:rsidR="009A5728" w:rsidRDefault="009A5728" w:rsidP="009A5728">
            <w:pPr>
              <w:pStyle w:val="Default"/>
              <w:rPr>
                <w:sz w:val="20"/>
                <w:szCs w:val="20"/>
              </w:rPr>
            </w:pPr>
            <w:r>
              <w:rPr>
                <w:sz w:val="20"/>
                <w:szCs w:val="20"/>
              </w:rPr>
              <w:t xml:space="preserve">Routine Maintenance </w:t>
            </w:r>
          </w:p>
          <w:p w14:paraId="4DCF566F" w14:textId="77777777" w:rsidR="009A5728" w:rsidRPr="00695DAC" w:rsidRDefault="009A5728" w:rsidP="009A5728">
            <w:pPr>
              <w:ind w:left="162" w:firstLine="18"/>
              <w:rPr>
                <w:bCs/>
                <w:color w:val="000000"/>
              </w:rPr>
            </w:pPr>
          </w:p>
        </w:tc>
        <w:tc>
          <w:tcPr>
            <w:tcW w:w="2520" w:type="dxa"/>
          </w:tcPr>
          <w:p w14:paraId="6FD8FA9E" w14:textId="77777777" w:rsidR="009A5728" w:rsidRDefault="009A5728" w:rsidP="009A5728">
            <w:pPr>
              <w:pStyle w:val="Default"/>
              <w:rPr>
                <w:sz w:val="20"/>
                <w:szCs w:val="20"/>
              </w:rPr>
            </w:pPr>
            <w:r>
              <w:rPr>
                <w:sz w:val="20"/>
                <w:szCs w:val="20"/>
              </w:rPr>
              <w:t xml:space="preserve">Traffic may be interrupted temporarily but this work will be very small in scale, infrequent, and short in duration, so there will be no economic or other implications. The infrastructure will need to be repaired from time to time, but environmental impacts will be much less than those of the construction period as the work will be infrequent, affecting small areas only. </w:t>
            </w:r>
          </w:p>
          <w:p w14:paraId="2633B419" w14:textId="51804790" w:rsidR="009A5728" w:rsidRPr="00695DAC" w:rsidRDefault="009A5728" w:rsidP="009A5728">
            <w:pPr>
              <w:ind w:left="162" w:firstLine="18"/>
              <w:jc w:val="left"/>
              <w:rPr>
                <w:bCs/>
                <w:color w:val="000000"/>
              </w:rPr>
            </w:pPr>
          </w:p>
        </w:tc>
        <w:tc>
          <w:tcPr>
            <w:tcW w:w="4410" w:type="dxa"/>
          </w:tcPr>
          <w:p w14:paraId="6274C523" w14:textId="77777777" w:rsidR="009A5728" w:rsidRPr="00065A3D" w:rsidRDefault="009A5728" w:rsidP="009A5728">
            <w:pPr>
              <w:pStyle w:val="Default"/>
              <w:jc w:val="both"/>
              <w:rPr>
                <w:color w:val="auto"/>
              </w:rPr>
            </w:pPr>
          </w:p>
          <w:p w14:paraId="34BBCDBF" w14:textId="77777777" w:rsidR="009A5728" w:rsidRPr="00065A3D" w:rsidRDefault="009A5728" w:rsidP="009A5728">
            <w:pPr>
              <w:pStyle w:val="Default"/>
              <w:numPr>
                <w:ilvl w:val="0"/>
                <w:numId w:val="182"/>
              </w:numPr>
              <w:jc w:val="both"/>
              <w:rPr>
                <w:color w:val="auto"/>
                <w:sz w:val="20"/>
                <w:szCs w:val="20"/>
              </w:rPr>
            </w:pPr>
            <w:r w:rsidRPr="00065A3D">
              <w:rPr>
                <w:color w:val="auto"/>
                <w:sz w:val="20"/>
                <w:szCs w:val="20"/>
              </w:rPr>
              <w:t xml:space="preserve">To maintain the safety of workers and road-users, such work should be coordinated with the local police department so that adequate warning signs and traffic diversions can be set up when necessary. </w:t>
            </w:r>
          </w:p>
          <w:p w14:paraId="23D0DFCC" w14:textId="77777777" w:rsidR="009A5728" w:rsidRPr="00065A3D" w:rsidRDefault="009A5728" w:rsidP="009A5728">
            <w:pPr>
              <w:pStyle w:val="Default"/>
              <w:numPr>
                <w:ilvl w:val="0"/>
                <w:numId w:val="182"/>
              </w:numPr>
              <w:jc w:val="both"/>
              <w:rPr>
                <w:color w:val="auto"/>
                <w:sz w:val="20"/>
                <w:szCs w:val="20"/>
              </w:rPr>
            </w:pPr>
            <w:r w:rsidRPr="00065A3D">
              <w:rPr>
                <w:color w:val="auto"/>
                <w:sz w:val="20"/>
                <w:szCs w:val="20"/>
              </w:rPr>
              <w:t xml:space="preserve">Debris need to be collected and disposed at a designated site such as the landfill. </w:t>
            </w:r>
          </w:p>
          <w:p w14:paraId="1F264C8F" w14:textId="77777777" w:rsidR="009A5728" w:rsidRPr="00065A3D" w:rsidRDefault="009A5728" w:rsidP="009A5728">
            <w:pPr>
              <w:pStyle w:val="Default"/>
              <w:numPr>
                <w:ilvl w:val="0"/>
                <w:numId w:val="182"/>
              </w:numPr>
              <w:jc w:val="both"/>
              <w:rPr>
                <w:color w:val="auto"/>
                <w:sz w:val="20"/>
                <w:szCs w:val="20"/>
              </w:rPr>
            </w:pPr>
            <w:r w:rsidRPr="00065A3D">
              <w:rPr>
                <w:color w:val="auto"/>
                <w:sz w:val="20"/>
                <w:szCs w:val="20"/>
              </w:rPr>
              <w:t xml:space="preserve">Continue to encourage community participation in ensuring drainage canals are clog-free through information and behavior change campaigns and incentives, if possible. </w:t>
            </w:r>
          </w:p>
          <w:p w14:paraId="5C194DFF" w14:textId="77A995C7" w:rsidR="009A5728" w:rsidRPr="00065A3D" w:rsidRDefault="009A5728" w:rsidP="009A5728">
            <w:pPr>
              <w:pStyle w:val="ListParagraph"/>
              <w:numPr>
                <w:ilvl w:val="0"/>
                <w:numId w:val="51"/>
              </w:numPr>
              <w:spacing w:after="0"/>
              <w:rPr>
                <w:rFonts w:eastAsiaTheme="majorEastAsia" w:cstheme="majorBidi"/>
              </w:rPr>
            </w:pPr>
          </w:p>
        </w:tc>
        <w:tc>
          <w:tcPr>
            <w:tcW w:w="1749" w:type="dxa"/>
          </w:tcPr>
          <w:p w14:paraId="78F834D9" w14:textId="77777777" w:rsidR="009A5728" w:rsidRDefault="009A5728" w:rsidP="009A5728">
            <w:pPr>
              <w:spacing w:line="276" w:lineRule="auto"/>
              <w:jc w:val="center"/>
              <w:rPr>
                <w:sz w:val="20"/>
                <w:szCs w:val="20"/>
              </w:rPr>
            </w:pPr>
          </w:p>
          <w:p w14:paraId="51D20C19" w14:textId="6B57EF89" w:rsidR="009A5728" w:rsidRDefault="008A2D65" w:rsidP="009A5728">
            <w:pPr>
              <w:spacing w:line="276" w:lineRule="auto"/>
              <w:jc w:val="center"/>
            </w:pPr>
            <w:proofErr w:type="spellStart"/>
            <w:r>
              <w:rPr>
                <w:sz w:val="20"/>
                <w:szCs w:val="20"/>
              </w:rPr>
              <w:t>Gouranadi</w:t>
            </w:r>
            <w:proofErr w:type="spellEnd"/>
            <w:r w:rsidR="009A5728">
              <w:rPr>
                <w:sz w:val="20"/>
                <w:szCs w:val="20"/>
              </w:rPr>
              <w:t xml:space="preserve"> </w:t>
            </w:r>
            <w:proofErr w:type="spellStart"/>
            <w:r w:rsidR="009A5728">
              <w:rPr>
                <w:sz w:val="20"/>
                <w:szCs w:val="20"/>
              </w:rPr>
              <w:t>Pourashava</w:t>
            </w:r>
            <w:proofErr w:type="spellEnd"/>
          </w:p>
        </w:tc>
        <w:tc>
          <w:tcPr>
            <w:tcW w:w="2755" w:type="dxa"/>
          </w:tcPr>
          <w:p w14:paraId="0226FA78" w14:textId="77777777" w:rsidR="009A5728" w:rsidRPr="00D92547" w:rsidRDefault="009A5728" w:rsidP="009A5728">
            <w:pPr>
              <w:jc w:val="center"/>
            </w:pPr>
            <w:r>
              <w:t>LGED</w:t>
            </w:r>
          </w:p>
        </w:tc>
      </w:tr>
      <w:tr w:rsidR="009A5728" w14:paraId="0DB3C3E7" w14:textId="77777777" w:rsidTr="00524140">
        <w:tc>
          <w:tcPr>
            <w:tcW w:w="2520" w:type="dxa"/>
          </w:tcPr>
          <w:p w14:paraId="42D681CA" w14:textId="77777777" w:rsidR="009A5728" w:rsidRDefault="009A5728" w:rsidP="009A5728">
            <w:pPr>
              <w:pStyle w:val="Default"/>
              <w:rPr>
                <w:sz w:val="20"/>
                <w:szCs w:val="20"/>
              </w:rPr>
            </w:pPr>
            <w:r>
              <w:rPr>
                <w:sz w:val="20"/>
                <w:szCs w:val="20"/>
              </w:rPr>
              <w:t xml:space="preserve">Road Safety </w:t>
            </w:r>
          </w:p>
          <w:p w14:paraId="5B400BEB" w14:textId="77777777" w:rsidR="009A5728" w:rsidRPr="00695DAC" w:rsidRDefault="009A5728" w:rsidP="009A5728">
            <w:pPr>
              <w:ind w:left="162" w:firstLine="18"/>
              <w:jc w:val="left"/>
              <w:rPr>
                <w:bCs/>
                <w:color w:val="000000"/>
              </w:rPr>
            </w:pPr>
          </w:p>
        </w:tc>
        <w:tc>
          <w:tcPr>
            <w:tcW w:w="2520" w:type="dxa"/>
          </w:tcPr>
          <w:p w14:paraId="3A3E09C9" w14:textId="77777777" w:rsidR="009A5728" w:rsidRDefault="009A5728" w:rsidP="009A5728">
            <w:pPr>
              <w:pStyle w:val="Default"/>
              <w:rPr>
                <w:sz w:val="20"/>
                <w:szCs w:val="20"/>
              </w:rPr>
            </w:pPr>
            <w:r>
              <w:rPr>
                <w:sz w:val="20"/>
                <w:szCs w:val="20"/>
              </w:rPr>
              <w:t xml:space="preserve">Improved roads may give way to faster vehicle speeds which could endanger people and households along the road alignments. Damage in roads may also cause accidents for motorists. </w:t>
            </w:r>
          </w:p>
          <w:p w14:paraId="790A30F8" w14:textId="77777777" w:rsidR="009A5728" w:rsidRDefault="009A5728" w:rsidP="009A5728">
            <w:pPr>
              <w:pStyle w:val="Default"/>
              <w:rPr>
                <w:sz w:val="20"/>
                <w:szCs w:val="20"/>
              </w:rPr>
            </w:pPr>
          </w:p>
          <w:p w14:paraId="4316262A" w14:textId="77777777" w:rsidR="009A5728" w:rsidRPr="00FD592E" w:rsidRDefault="009A5728" w:rsidP="009A5728">
            <w:pPr>
              <w:ind w:left="162" w:firstLine="18"/>
              <w:jc w:val="left"/>
            </w:pPr>
          </w:p>
        </w:tc>
        <w:tc>
          <w:tcPr>
            <w:tcW w:w="4410" w:type="dxa"/>
          </w:tcPr>
          <w:p w14:paraId="170588D7" w14:textId="77777777" w:rsidR="009A5728" w:rsidRPr="00065A3D" w:rsidRDefault="009A5728" w:rsidP="009A5728">
            <w:pPr>
              <w:pStyle w:val="Default"/>
              <w:numPr>
                <w:ilvl w:val="0"/>
                <w:numId w:val="183"/>
              </w:numPr>
              <w:jc w:val="both"/>
              <w:rPr>
                <w:color w:val="auto"/>
                <w:sz w:val="20"/>
                <w:szCs w:val="20"/>
              </w:rPr>
            </w:pPr>
            <w:r w:rsidRPr="00065A3D">
              <w:rPr>
                <w:color w:val="auto"/>
                <w:sz w:val="20"/>
                <w:szCs w:val="20"/>
              </w:rPr>
              <w:t xml:space="preserve">Conduct regular inspection of the roads to check for damages, and undertake rehabilitation measures for any damages </w:t>
            </w:r>
            <w:proofErr w:type="gramStart"/>
            <w:r w:rsidRPr="00065A3D">
              <w:rPr>
                <w:color w:val="auto"/>
                <w:sz w:val="20"/>
                <w:szCs w:val="20"/>
              </w:rPr>
              <w:t>found;</w:t>
            </w:r>
            <w:proofErr w:type="gramEnd"/>
            <w:r w:rsidRPr="00065A3D">
              <w:rPr>
                <w:color w:val="auto"/>
                <w:sz w:val="20"/>
                <w:szCs w:val="20"/>
              </w:rPr>
              <w:t xml:space="preserve"> </w:t>
            </w:r>
          </w:p>
          <w:p w14:paraId="4A5F6590" w14:textId="77777777" w:rsidR="009A5728" w:rsidRPr="00065A3D" w:rsidRDefault="009A5728" w:rsidP="009A5728">
            <w:pPr>
              <w:pStyle w:val="Default"/>
              <w:numPr>
                <w:ilvl w:val="0"/>
                <w:numId w:val="183"/>
              </w:numPr>
              <w:jc w:val="both"/>
              <w:rPr>
                <w:color w:val="auto"/>
                <w:sz w:val="20"/>
                <w:szCs w:val="20"/>
              </w:rPr>
            </w:pPr>
            <w:r w:rsidRPr="00065A3D">
              <w:rPr>
                <w:color w:val="auto"/>
                <w:sz w:val="20"/>
                <w:szCs w:val="20"/>
              </w:rPr>
              <w:t xml:space="preserve">Inspect and maintain the integrity of road barriers, especially at critical curves or locations that are prone to vehicular </w:t>
            </w:r>
            <w:proofErr w:type="gramStart"/>
            <w:r w:rsidRPr="00065A3D">
              <w:rPr>
                <w:color w:val="auto"/>
                <w:sz w:val="20"/>
                <w:szCs w:val="20"/>
              </w:rPr>
              <w:t>accidents;</w:t>
            </w:r>
            <w:proofErr w:type="gramEnd"/>
            <w:r w:rsidRPr="00065A3D">
              <w:rPr>
                <w:color w:val="auto"/>
                <w:sz w:val="20"/>
                <w:szCs w:val="20"/>
              </w:rPr>
              <w:t xml:space="preserve"> </w:t>
            </w:r>
          </w:p>
          <w:p w14:paraId="48C82DC3" w14:textId="77777777" w:rsidR="009A5728" w:rsidRPr="00065A3D" w:rsidRDefault="009A5728" w:rsidP="009A5728">
            <w:pPr>
              <w:pStyle w:val="Default"/>
              <w:numPr>
                <w:ilvl w:val="0"/>
                <w:numId w:val="183"/>
              </w:numPr>
              <w:jc w:val="both"/>
              <w:rPr>
                <w:color w:val="auto"/>
                <w:sz w:val="20"/>
                <w:szCs w:val="20"/>
              </w:rPr>
            </w:pPr>
            <w:r w:rsidRPr="00065A3D">
              <w:rPr>
                <w:color w:val="auto"/>
                <w:sz w:val="20"/>
                <w:szCs w:val="20"/>
              </w:rPr>
              <w:t xml:space="preserve">Inspect and maintain speed limiters such as humps installed on road sections near residential areas, schools, and religious </w:t>
            </w:r>
            <w:proofErr w:type="gramStart"/>
            <w:r w:rsidRPr="00065A3D">
              <w:rPr>
                <w:color w:val="auto"/>
                <w:sz w:val="20"/>
                <w:szCs w:val="20"/>
              </w:rPr>
              <w:t>establishments;</w:t>
            </w:r>
            <w:proofErr w:type="gramEnd"/>
            <w:r w:rsidRPr="00065A3D">
              <w:rPr>
                <w:color w:val="auto"/>
                <w:sz w:val="20"/>
                <w:szCs w:val="20"/>
              </w:rPr>
              <w:t xml:space="preserve"> </w:t>
            </w:r>
          </w:p>
          <w:p w14:paraId="4290739F" w14:textId="77777777" w:rsidR="009A5728" w:rsidRPr="00065A3D" w:rsidRDefault="009A5728" w:rsidP="009A5728">
            <w:pPr>
              <w:pStyle w:val="Default"/>
              <w:numPr>
                <w:ilvl w:val="0"/>
                <w:numId w:val="183"/>
              </w:numPr>
              <w:jc w:val="both"/>
              <w:rPr>
                <w:color w:val="auto"/>
                <w:sz w:val="20"/>
                <w:szCs w:val="20"/>
              </w:rPr>
            </w:pPr>
            <w:r w:rsidRPr="00065A3D">
              <w:rPr>
                <w:color w:val="auto"/>
                <w:sz w:val="20"/>
                <w:szCs w:val="20"/>
              </w:rPr>
              <w:lastRenderedPageBreak/>
              <w:t xml:space="preserve">Inspect and maintain all road signages, including appropriate warning signages at silent zones, and ensure that these are reflectorized and visible even during nighttime; and </w:t>
            </w:r>
          </w:p>
          <w:p w14:paraId="43C2F366" w14:textId="4E67B128" w:rsidR="009A5728" w:rsidRPr="00065A3D" w:rsidRDefault="009A5728" w:rsidP="00065A3D">
            <w:pPr>
              <w:pStyle w:val="Default"/>
              <w:numPr>
                <w:ilvl w:val="0"/>
                <w:numId w:val="183"/>
              </w:numPr>
              <w:jc w:val="both"/>
              <w:rPr>
                <w:color w:val="auto"/>
                <w:sz w:val="20"/>
                <w:szCs w:val="20"/>
              </w:rPr>
            </w:pPr>
            <w:r w:rsidRPr="00065A3D">
              <w:rPr>
                <w:color w:val="auto"/>
                <w:sz w:val="20"/>
                <w:szCs w:val="20"/>
              </w:rPr>
              <w:t xml:space="preserve">Ensure pedestrian crossings are maintained. </w:t>
            </w:r>
          </w:p>
        </w:tc>
        <w:tc>
          <w:tcPr>
            <w:tcW w:w="1749" w:type="dxa"/>
          </w:tcPr>
          <w:p w14:paraId="2900573D" w14:textId="6DAF8BB6" w:rsidR="009A5728" w:rsidRPr="001D373E" w:rsidRDefault="008A2D65" w:rsidP="009A5728">
            <w:pPr>
              <w:spacing w:line="276" w:lineRule="auto"/>
              <w:jc w:val="center"/>
              <w:rPr>
                <w:sz w:val="20"/>
                <w:szCs w:val="20"/>
              </w:rPr>
            </w:pPr>
            <w:proofErr w:type="spellStart"/>
            <w:r>
              <w:rPr>
                <w:sz w:val="20"/>
                <w:szCs w:val="20"/>
              </w:rPr>
              <w:lastRenderedPageBreak/>
              <w:t>Gouranadi</w:t>
            </w:r>
            <w:proofErr w:type="spellEnd"/>
            <w:r>
              <w:rPr>
                <w:sz w:val="20"/>
                <w:szCs w:val="20"/>
              </w:rPr>
              <w:t xml:space="preserve"> </w:t>
            </w:r>
            <w:proofErr w:type="spellStart"/>
            <w:r w:rsidR="009A5728">
              <w:rPr>
                <w:sz w:val="20"/>
                <w:szCs w:val="20"/>
              </w:rPr>
              <w:t>Pourashava</w:t>
            </w:r>
            <w:proofErr w:type="spellEnd"/>
          </w:p>
        </w:tc>
        <w:tc>
          <w:tcPr>
            <w:tcW w:w="2755" w:type="dxa"/>
          </w:tcPr>
          <w:p w14:paraId="0D1F8812" w14:textId="77777777" w:rsidR="009A5728" w:rsidRDefault="009A5728" w:rsidP="009A5728">
            <w:pPr>
              <w:jc w:val="center"/>
            </w:pPr>
          </w:p>
        </w:tc>
      </w:tr>
    </w:tbl>
    <w:p w14:paraId="01ABB216" w14:textId="77777777" w:rsidR="00517D40" w:rsidRDefault="00517D40" w:rsidP="00675D2E">
      <w:pPr>
        <w:ind w:left="540" w:hanging="360"/>
        <w:rPr>
          <w:rFonts w:eastAsiaTheme="majorEastAsia" w:cstheme="majorBidi"/>
        </w:rPr>
      </w:pPr>
    </w:p>
    <w:p w14:paraId="32DBAA38" w14:textId="77777777" w:rsidR="000E0E65" w:rsidRDefault="000E0E65" w:rsidP="00675D2E">
      <w:pPr>
        <w:ind w:left="540" w:hanging="360"/>
        <w:rPr>
          <w:rFonts w:eastAsiaTheme="majorEastAsia" w:cstheme="majorBidi"/>
        </w:rPr>
      </w:pPr>
    </w:p>
    <w:p w14:paraId="301DF0FA" w14:textId="77777777" w:rsidR="000E0E65" w:rsidRDefault="000E0E65" w:rsidP="000E0E65">
      <w:pPr>
        <w:ind w:left="540" w:hanging="360"/>
        <w:rPr>
          <w:rFonts w:eastAsiaTheme="majorEastAsia" w:cstheme="majorBidi"/>
        </w:rPr>
      </w:pPr>
    </w:p>
    <w:p w14:paraId="07B26E02" w14:textId="77777777" w:rsidR="000E0E65" w:rsidRDefault="000E0E65" w:rsidP="00675D2E">
      <w:pPr>
        <w:ind w:left="540" w:hanging="360"/>
        <w:rPr>
          <w:rFonts w:eastAsiaTheme="majorEastAsia" w:cstheme="majorBidi"/>
        </w:rPr>
      </w:pPr>
    </w:p>
    <w:p w14:paraId="6332E544" w14:textId="77777777" w:rsidR="000E0E65" w:rsidRDefault="000E0E65" w:rsidP="00675D2E">
      <w:pPr>
        <w:ind w:left="540" w:hanging="360"/>
        <w:rPr>
          <w:rFonts w:eastAsiaTheme="majorEastAsia" w:cstheme="majorBidi"/>
        </w:rPr>
      </w:pPr>
    </w:p>
    <w:p w14:paraId="329257CB" w14:textId="77777777" w:rsidR="00D26246" w:rsidRDefault="00D26246" w:rsidP="00D26246">
      <w:pPr>
        <w:ind w:left="540" w:hanging="360"/>
        <w:rPr>
          <w:rFonts w:eastAsiaTheme="majorEastAsia" w:cstheme="majorBidi"/>
        </w:rPr>
      </w:pPr>
    </w:p>
    <w:p w14:paraId="333EC46A" w14:textId="77777777" w:rsidR="00913750" w:rsidRDefault="00913750">
      <w:pPr>
        <w:spacing w:after="160" w:line="259" w:lineRule="auto"/>
        <w:jc w:val="left"/>
        <w:rPr>
          <w:rFonts w:ascii="Arial Bold" w:hAnsi="Arial Bold"/>
        </w:rPr>
        <w:sectPr w:rsidR="00913750" w:rsidSect="00074774">
          <w:pgSz w:w="16839" w:h="11907" w:orient="landscape" w:code="9"/>
          <w:pgMar w:top="1440" w:right="1440" w:bottom="1440" w:left="1440" w:header="720" w:footer="720" w:gutter="0"/>
          <w:cols w:space="720"/>
          <w:docGrid w:linePitch="360"/>
        </w:sectPr>
      </w:pPr>
      <w:bookmarkStart w:id="611" w:name="_Toc393375593"/>
      <w:bookmarkStart w:id="612" w:name="_Toc396476717"/>
      <w:bookmarkStart w:id="613" w:name="_Toc517548777"/>
      <w:bookmarkStart w:id="614" w:name="_Toc522633043"/>
      <w:bookmarkStart w:id="615" w:name="_Toc94651482"/>
      <w:bookmarkStart w:id="616" w:name="_Toc94651722"/>
      <w:bookmarkStart w:id="617" w:name="_Toc94661209"/>
      <w:bookmarkStart w:id="618" w:name="_Toc105862456"/>
    </w:p>
    <w:p w14:paraId="0A01DCCB" w14:textId="77777777" w:rsidR="00C535DD" w:rsidRPr="00FD592E" w:rsidRDefault="00C535DD" w:rsidP="00AC630A">
      <w:pPr>
        <w:pStyle w:val="AHEADING002"/>
        <w:numPr>
          <w:ilvl w:val="0"/>
          <w:numId w:val="90"/>
        </w:numPr>
        <w:rPr>
          <w:lang w:bidi="en-US"/>
        </w:rPr>
      </w:pPr>
      <w:bookmarkStart w:id="619" w:name="_TOC_250010"/>
      <w:bookmarkStart w:id="620" w:name="_Toc522633039"/>
      <w:bookmarkStart w:id="621" w:name="_Toc94651477"/>
      <w:bookmarkStart w:id="622" w:name="_Toc94651719"/>
      <w:bookmarkStart w:id="623" w:name="_Toc99526673"/>
      <w:bookmarkStart w:id="624" w:name="_Toc158042489"/>
      <w:r w:rsidRPr="00FD592E">
        <w:lastRenderedPageBreak/>
        <w:t>Environmental</w:t>
      </w:r>
      <w:r w:rsidRPr="00FD592E">
        <w:rPr>
          <w:lang w:bidi="en-US"/>
        </w:rPr>
        <w:t xml:space="preserve"> Monitoring </w:t>
      </w:r>
      <w:bookmarkEnd w:id="619"/>
      <w:r w:rsidRPr="00FD592E">
        <w:rPr>
          <w:lang w:bidi="en-US"/>
        </w:rPr>
        <w:t>P</w:t>
      </w:r>
      <w:bookmarkEnd w:id="620"/>
      <w:bookmarkEnd w:id="621"/>
      <w:bookmarkEnd w:id="622"/>
      <w:r w:rsidRPr="00FD592E">
        <w:rPr>
          <w:lang w:bidi="en-US"/>
        </w:rPr>
        <w:t>rogram</w:t>
      </w:r>
      <w:bookmarkEnd w:id="623"/>
      <w:bookmarkEnd w:id="624"/>
    </w:p>
    <w:p w14:paraId="048019C3" w14:textId="7CE35BE6" w:rsidR="00B46CA3" w:rsidRPr="0012266D" w:rsidRDefault="00C535DD" w:rsidP="0012266D">
      <w:pPr>
        <w:numPr>
          <w:ilvl w:val="0"/>
          <w:numId w:val="2"/>
        </w:numPr>
        <w:ind w:left="0" w:firstLine="0"/>
        <w:rPr>
          <w:rFonts w:eastAsiaTheme="majorEastAsia" w:cstheme="majorBidi"/>
        </w:rPr>
      </w:pPr>
      <w:r w:rsidRPr="0012266D">
        <w:rPr>
          <w:rFonts w:eastAsiaTheme="majorEastAsia" w:cstheme="majorBidi"/>
        </w:rPr>
        <w:t xml:space="preserve">Monitoring of mitigation measures during construction is the responsibility of the </w:t>
      </w:r>
      <w:proofErr w:type="spellStart"/>
      <w:r w:rsidR="008A2D65">
        <w:rPr>
          <w:rFonts w:eastAsiaTheme="majorEastAsia" w:cstheme="majorBidi"/>
        </w:rPr>
        <w:t>Gouranadi</w:t>
      </w:r>
      <w:proofErr w:type="spellEnd"/>
      <w:r w:rsidR="00083194">
        <w:rPr>
          <w:rFonts w:eastAsiaTheme="majorEastAsia" w:cstheme="majorBidi"/>
        </w:rPr>
        <w:t xml:space="preserve"> </w:t>
      </w:r>
      <w:r w:rsidRPr="0012266D">
        <w:rPr>
          <w:rFonts w:eastAsiaTheme="majorEastAsia" w:cstheme="majorBidi"/>
        </w:rPr>
        <w:t xml:space="preserve">PIU </w:t>
      </w:r>
      <w:r w:rsidR="00083194">
        <w:rPr>
          <w:rFonts w:eastAsiaTheme="majorEastAsia" w:cstheme="majorBidi"/>
        </w:rPr>
        <w:t xml:space="preserve">and PMU, </w:t>
      </w:r>
      <w:r w:rsidRPr="0012266D">
        <w:rPr>
          <w:rFonts w:eastAsiaTheme="majorEastAsia" w:cstheme="majorBidi"/>
        </w:rPr>
        <w:t>supported by the PMSC Environmental Specialist</w:t>
      </w:r>
      <w:r w:rsidR="00083194">
        <w:rPr>
          <w:rFonts w:eastAsiaTheme="majorEastAsia" w:cstheme="majorBidi"/>
        </w:rPr>
        <w:t xml:space="preserve">, while monitoring of mitigation measures during operation phase is the responsibility of the </w:t>
      </w:r>
      <w:proofErr w:type="spellStart"/>
      <w:r w:rsidR="008A2D65">
        <w:rPr>
          <w:rFonts w:eastAsiaTheme="majorEastAsia" w:cstheme="majorBidi"/>
        </w:rPr>
        <w:t>Gouranadi</w:t>
      </w:r>
      <w:proofErr w:type="spellEnd"/>
      <w:r w:rsidR="00083194">
        <w:rPr>
          <w:rFonts w:eastAsiaTheme="majorEastAsia" w:cstheme="majorBidi"/>
        </w:rPr>
        <w:t xml:space="preserve"> </w:t>
      </w:r>
      <w:proofErr w:type="spellStart"/>
      <w:r w:rsidR="00083194">
        <w:rPr>
          <w:rFonts w:eastAsiaTheme="majorEastAsia" w:cstheme="majorBidi"/>
        </w:rPr>
        <w:t>Pourashava</w:t>
      </w:r>
      <w:proofErr w:type="spellEnd"/>
      <w:r w:rsidR="00083194">
        <w:rPr>
          <w:rFonts w:eastAsiaTheme="majorEastAsia" w:cstheme="majorBidi"/>
        </w:rPr>
        <w:t xml:space="preserve"> and LGED</w:t>
      </w:r>
      <w:r w:rsidRPr="0012266D">
        <w:rPr>
          <w:rFonts w:eastAsiaTheme="majorEastAsia" w:cstheme="majorBidi"/>
        </w:rPr>
        <w:t xml:space="preserve">. </w:t>
      </w:r>
      <w:r w:rsidR="00990A61" w:rsidRPr="008C2929">
        <w:rPr>
          <w:b/>
        </w:rPr>
        <w:fldChar w:fldCharType="begin"/>
      </w:r>
      <w:r w:rsidR="00990A61" w:rsidRPr="008C2929">
        <w:rPr>
          <w:b/>
        </w:rPr>
        <w:instrText xml:space="preserve"> REF _Ref108564045 \h </w:instrText>
      </w:r>
      <w:r w:rsidR="008C2929">
        <w:rPr>
          <w:b/>
        </w:rPr>
        <w:instrText xml:space="preserve"> \* MERGEFORMAT </w:instrText>
      </w:r>
      <w:r w:rsidR="00990A61" w:rsidRPr="008C2929">
        <w:rPr>
          <w:b/>
        </w:rPr>
      </w:r>
      <w:r w:rsidR="00990A61" w:rsidRPr="008C2929">
        <w:rPr>
          <w:b/>
        </w:rPr>
        <w:fldChar w:fldCharType="separate"/>
      </w:r>
      <w:r w:rsidR="00990A61" w:rsidRPr="00990A61">
        <w:rPr>
          <w:b/>
        </w:rPr>
        <w:t>Table 1</w:t>
      </w:r>
      <w:r w:rsidR="00990A61" w:rsidRPr="008C2929">
        <w:rPr>
          <w:b/>
        </w:rPr>
        <w:fldChar w:fldCharType="end"/>
      </w:r>
      <w:r w:rsidR="00DB24CC">
        <w:rPr>
          <w:b/>
        </w:rPr>
        <w:t>5</w:t>
      </w:r>
      <w:r w:rsidR="00990A61" w:rsidRPr="008C2929">
        <w:rPr>
          <w:b/>
        </w:rPr>
        <w:t xml:space="preserve"> </w:t>
      </w:r>
      <w:r w:rsidRPr="008C2929">
        <w:rPr>
          <w:rFonts w:eastAsiaTheme="majorEastAsia" w:cstheme="majorBidi"/>
        </w:rPr>
        <w:t>shows</w:t>
      </w:r>
      <w:r w:rsidRPr="0012266D">
        <w:rPr>
          <w:rFonts w:eastAsiaTheme="majorEastAsia" w:cstheme="majorBidi"/>
        </w:rPr>
        <w:t xml:space="preserve"> the proposed Environmental Monitoring Program for this subproject, which specifies the various monitoring activities, indicating location, frequency of monitoring and responsibility.</w:t>
      </w:r>
    </w:p>
    <w:p w14:paraId="4169024A" w14:textId="77777777" w:rsidR="0012266D" w:rsidRDefault="0012266D">
      <w:pPr>
        <w:spacing w:after="160" w:line="259" w:lineRule="auto"/>
        <w:jc w:val="left"/>
        <w:rPr>
          <w:rFonts w:ascii="Arial Bold" w:hAnsi="Arial Bold"/>
        </w:rPr>
        <w:sectPr w:rsidR="0012266D" w:rsidSect="00074774">
          <w:pgSz w:w="12240" w:h="15840"/>
          <w:pgMar w:top="1440" w:right="1440" w:bottom="1440" w:left="1440" w:header="720" w:footer="720" w:gutter="0"/>
          <w:cols w:space="720"/>
        </w:sectPr>
      </w:pPr>
    </w:p>
    <w:p w14:paraId="7489B06A" w14:textId="636697E1" w:rsidR="00990A61" w:rsidRPr="00990A61" w:rsidRDefault="00990A61" w:rsidP="00990A61">
      <w:pPr>
        <w:spacing w:after="160" w:line="259" w:lineRule="auto"/>
        <w:jc w:val="left"/>
        <w:rPr>
          <w:b/>
        </w:rPr>
      </w:pPr>
      <w:bookmarkStart w:id="625" w:name="_Ref108564045"/>
      <w:bookmarkStart w:id="626" w:name="_Toc158042508"/>
      <w:r w:rsidRPr="00990A61">
        <w:rPr>
          <w:b/>
        </w:rPr>
        <w:lastRenderedPageBreak/>
        <w:t xml:space="preserve">Table </w:t>
      </w:r>
      <w:r w:rsidRPr="00990A61">
        <w:rPr>
          <w:b/>
        </w:rPr>
        <w:fldChar w:fldCharType="begin"/>
      </w:r>
      <w:r w:rsidRPr="00990A61">
        <w:rPr>
          <w:b/>
        </w:rPr>
        <w:instrText xml:space="preserve"> SEQ Table \* ARABIC </w:instrText>
      </w:r>
      <w:r w:rsidRPr="00990A61">
        <w:rPr>
          <w:b/>
        </w:rPr>
        <w:fldChar w:fldCharType="separate"/>
      </w:r>
      <w:r w:rsidR="00CE34B7">
        <w:rPr>
          <w:b/>
          <w:noProof/>
        </w:rPr>
        <w:t>15</w:t>
      </w:r>
      <w:r w:rsidRPr="00990A61">
        <w:rPr>
          <w:b/>
        </w:rPr>
        <w:fldChar w:fldCharType="end"/>
      </w:r>
      <w:bookmarkEnd w:id="625"/>
      <w:r w:rsidRPr="00990A61">
        <w:rPr>
          <w:b/>
        </w:rPr>
        <w:t>: Environmental Monitoring Program</w:t>
      </w:r>
      <w:bookmarkEnd w:id="626"/>
    </w:p>
    <w:tbl>
      <w:tblPr>
        <w:tblStyle w:val="TableGrid"/>
        <w:tblW w:w="0" w:type="auto"/>
        <w:tblLook w:val="04A0" w:firstRow="1" w:lastRow="0" w:firstColumn="1" w:lastColumn="0" w:noHBand="0" w:noVBand="1"/>
      </w:tblPr>
      <w:tblGrid>
        <w:gridCol w:w="3093"/>
        <w:gridCol w:w="1510"/>
        <w:gridCol w:w="2080"/>
        <w:gridCol w:w="2080"/>
        <w:gridCol w:w="2069"/>
        <w:gridCol w:w="2118"/>
      </w:tblGrid>
      <w:tr w:rsidR="00F016B2" w14:paraId="3BDE218D" w14:textId="77777777" w:rsidTr="00EE4567">
        <w:trPr>
          <w:tblHeader/>
        </w:trPr>
        <w:tc>
          <w:tcPr>
            <w:tcW w:w="2785" w:type="dxa"/>
            <w:vAlign w:val="center"/>
          </w:tcPr>
          <w:p w14:paraId="6141C30C" w14:textId="77777777" w:rsidR="00F016B2" w:rsidRPr="00EE4567" w:rsidRDefault="00F016B2" w:rsidP="00F016B2">
            <w:pPr>
              <w:spacing w:after="160" w:line="259" w:lineRule="auto"/>
              <w:jc w:val="center"/>
              <w:rPr>
                <w:b/>
              </w:rPr>
            </w:pPr>
            <w:r w:rsidRPr="00EE4567">
              <w:rPr>
                <w:b/>
              </w:rPr>
              <w:t>Activities or Items to Monitor</w:t>
            </w:r>
          </w:p>
        </w:tc>
        <w:tc>
          <w:tcPr>
            <w:tcW w:w="1531" w:type="dxa"/>
            <w:vAlign w:val="center"/>
          </w:tcPr>
          <w:p w14:paraId="32E49CF8" w14:textId="77777777" w:rsidR="00F016B2" w:rsidRPr="00EE4567" w:rsidRDefault="00F016B2" w:rsidP="00F016B2">
            <w:pPr>
              <w:spacing w:after="160" w:line="259" w:lineRule="auto"/>
              <w:jc w:val="center"/>
              <w:rPr>
                <w:b/>
              </w:rPr>
            </w:pPr>
            <w:r w:rsidRPr="00EE4567">
              <w:rPr>
                <w:b/>
              </w:rPr>
              <w:t>Location</w:t>
            </w:r>
          </w:p>
        </w:tc>
        <w:tc>
          <w:tcPr>
            <w:tcW w:w="2158" w:type="dxa"/>
            <w:vAlign w:val="center"/>
          </w:tcPr>
          <w:p w14:paraId="0766A85E" w14:textId="77777777" w:rsidR="00F016B2" w:rsidRPr="00EE4567" w:rsidRDefault="00F016B2" w:rsidP="00F016B2">
            <w:pPr>
              <w:spacing w:after="160" w:line="259" w:lineRule="auto"/>
              <w:jc w:val="center"/>
              <w:rPr>
                <w:b/>
              </w:rPr>
            </w:pPr>
            <w:r w:rsidRPr="00EE4567">
              <w:rPr>
                <w:b/>
              </w:rPr>
              <w:t>Responsible for Activities</w:t>
            </w:r>
          </w:p>
        </w:tc>
        <w:tc>
          <w:tcPr>
            <w:tcW w:w="2158" w:type="dxa"/>
            <w:vAlign w:val="center"/>
          </w:tcPr>
          <w:p w14:paraId="0855E290" w14:textId="77777777" w:rsidR="00F016B2" w:rsidRPr="00EE4567" w:rsidRDefault="00F016B2" w:rsidP="00F016B2">
            <w:pPr>
              <w:spacing w:after="160" w:line="259" w:lineRule="auto"/>
              <w:jc w:val="center"/>
              <w:rPr>
                <w:b/>
              </w:rPr>
            </w:pPr>
            <w:r w:rsidRPr="00EE4567">
              <w:rPr>
                <w:b/>
              </w:rPr>
              <w:t>Monitoring Methods</w:t>
            </w:r>
          </w:p>
        </w:tc>
        <w:tc>
          <w:tcPr>
            <w:tcW w:w="2159" w:type="dxa"/>
            <w:vAlign w:val="center"/>
          </w:tcPr>
          <w:p w14:paraId="61E15B91" w14:textId="77777777" w:rsidR="00F016B2" w:rsidRPr="00EE4567" w:rsidRDefault="006B131F" w:rsidP="00F016B2">
            <w:pPr>
              <w:spacing w:after="160" w:line="259" w:lineRule="auto"/>
              <w:jc w:val="center"/>
              <w:rPr>
                <w:b/>
              </w:rPr>
            </w:pPr>
            <w:r>
              <w:rPr>
                <w:b/>
              </w:rPr>
              <w:t>M</w:t>
            </w:r>
            <w:r w:rsidR="00F016B2" w:rsidRPr="00EE4567">
              <w:rPr>
                <w:b/>
              </w:rPr>
              <w:t>onitoring Frequency</w:t>
            </w:r>
          </w:p>
        </w:tc>
        <w:tc>
          <w:tcPr>
            <w:tcW w:w="2159" w:type="dxa"/>
            <w:vAlign w:val="center"/>
          </w:tcPr>
          <w:p w14:paraId="1D82BECB" w14:textId="77777777" w:rsidR="00F016B2" w:rsidRPr="00EE4567" w:rsidRDefault="00F016B2" w:rsidP="00F016B2">
            <w:pPr>
              <w:spacing w:after="160" w:line="259" w:lineRule="auto"/>
              <w:jc w:val="center"/>
              <w:rPr>
                <w:b/>
              </w:rPr>
            </w:pPr>
            <w:r w:rsidRPr="00EE4567">
              <w:rPr>
                <w:b/>
              </w:rPr>
              <w:t xml:space="preserve">Monitoring </w:t>
            </w:r>
            <w:r w:rsidR="00EE4567" w:rsidRPr="00EE4567">
              <w:rPr>
                <w:b/>
              </w:rPr>
              <w:t>Responsibility</w:t>
            </w:r>
          </w:p>
        </w:tc>
      </w:tr>
      <w:tr w:rsidR="00EE4567" w14:paraId="1FC796FD" w14:textId="77777777" w:rsidTr="00264B07">
        <w:tc>
          <w:tcPr>
            <w:tcW w:w="12950" w:type="dxa"/>
            <w:gridSpan w:val="6"/>
            <w:shd w:val="clear" w:color="auto" w:fill="D9D9D9" w:themeFill="background1" w:themeFillShade="D9"/>
          </w:tcPr>
          <w:p w14:paraId="53B9F3B7" w14:textId="645DDB7B" w:rsidR="00EE4567" w:rsidRPr="00264B07" w:rsidRDefault="00CD155D" w:rsidP="00CD155D">
            <w:pPr>
              <w:tabs>
                <w:tab w:val="left" w:pos="2214"/>
              </w:tabs>
              <w:spacing w:after="160" w:line="259" w:lineRule="auto"/>
              <w:jc w:val="left"/>
              <w:rPr>
                <w:b/>
              </w:rPr>
            </w:pPr>
            <w:proofErr w:type="gramStart"/>
            <w:r>
              <w:rPr>
                <w:b/>
              </w:rPr>
              <w:t>Pre construction</w:t>
            </w:r>
            <w:proofErr w:type="gramEnd"/>
          </w:p>
        </w:tc>
      </w:tr>
      <w:tr w:rsidR="00F016B2" w14:paraId="27D13637" w14:textId="77777777" w:rsidTr="00F016B2">
        <w:tc>
          <w:tcPr>
            <w:tcW w:w="2785" w:type="dxa"/>
          </w:tcPr>
          <w:p w14:paraId="46F823C7" w14:textId="77777777" w:rsidR="00F016B2" w:rsidRDefault="00EE4567" w:rsidP="00EE4567">
            <w:r w:rsidRPr="00A109EB">
              <w:t>Secure Environmental Clearance Certificate (ECC)</w:t>
            </w:r>
            <w:r>
              <w:t xml:space="preserve"> from Department of Environment</w:t>
            </w:r>
          </w:p>
        </w:tc>
        <w:tc>
          <w:tcPr>
            <w:tcW w:w="1531" w:type="dxa"/>
          </w:tcPr>
          <w:p w14:paraId="38816827" w14:textId="77777777" w:rsidR="00F016B2" w:rsidRDefault="006B131F">
            <w:pPr>
              <w:spacing w:after="160" w:line="259" w:lineRule="auto"/>
              <w:jc w:val="left"/>
            </w:pPr>
            <w:r>
              <w:t>PMU office</w:t>
            </w:r>
          </w:p>
        </w:tc>
        <w:tc>
          <w:tcPr>
            <w:tcW w:w="2158" w:type="dxa"/>
          </w:tcPr>
          <w:p w14:paraId="5785785C" w14:textId="77777777" w:rsidR="00F016B2" w:rsidRDefault="006B131F">
            <w:pPr>
              <w:spacing w:after="160" w:line="259" w:lineRule="auto"/>
              <w:jc w:val="left"/>
            </w:pPr>
            <w:r>
              <w:t>PMU, PMSC</w:t>
            </w:r>
          </w:p>
        </w:tc>
        <w:tc>
          <w:tcPr>
            <w:tcW w:w="2158" w:type="dxa"/>
          </w:tcPr>
          <w:p w14:paraId="3667333F" w14:textId="77777777" w:rsidR="00F016B2" w:rsidRDefault="006B131F">
            <w:pPr>
              <w:spacing w:after="160" w:line="259" w:lineRule="auto"/>
              <w:jc w:val="left"/>
            </w:pPr>
            <w:r>
              <w:t>Copy of approved ECC</w:t>
            </w:r>
          </w:p>
        </w:tc>
        <w:tc>
          <w:tcPr>
            <w:tcW w:w="2159" w:type="dxa"/>
          </w:tcPr>
          <w:p w14:paraId="3025B8DA" w14:textId="77777777" w:rsidR="00F016B2" w:rsidRDefault="006B131F">
            <w:pPr>
              <w:spacing w:after="160" w:line="259" w:lineRule="auto"/>
              <w:jc w:val="left"/>
            </w:pPr>
            <w:r>
              <w:t>Before construction activities</w:t>
            </w:r>
          </w:p>
        </w:tc>
        <w:tc>
          <w:tcPr>
            <w:tcW w:w="2159" w:type="dxa"/>
          </w:tcPr>
          <w:p w14:paraId="3231492E" w14:textId="77777777" w:rsidR="00F016B2" w:rsidRDefault="00703EF9">
            <w:pPr>
              <w:spacing w:after="160" w:line="259" w:lineRule="auto"/>
              <w:jc w:val="left"/>
            </w:pPr>
            <w:r>
              <w:t>PMU, PMSC</w:t>
            </w:r>
          </w:p>
        </w:tc>
      </w:tr>
      <w:tr w:rsidR="006E61F3" w14:paraId="5C8CFEA9" w14:textId="77777777" w:rsidTr="00F016B2">
        <w:tc>
          <w:tcPr>
            <w:tcW w:w="2785" w:type="dxa"/>
          </w:tcPr>
          <w:p w14:paraId="2019A0EB" w14:textId="77777777" w:rsidR="006E61F3" w:rsidRDefault="006E61F3" w:rsidP="006E61F3">
            <w:r w:rsidRPr="00A109EB">
              <w:t>IEEs and EMPs are include</w:t>
            </w:r>
            <w:r>
              <w:t>d in bid and contract documents</w:t>
            </w:r>
          </w:p>
        </w:tc>
        <w:tc>
          <w:tcPr>
            <w:tcW w:w="1531" w:type="dxa"/>
          </w:tcPr>
          <w:p w14:paraId="123F0F0C" w14:textId="77777777" w:rsidR="006E61F3" w:rsidRDefault="006E61F3" w:rsidP="006E61F3">
            <w:pPr>
              <w:spacing w:after="160" w:line="259" w:lineRule="auto"/>
              <w:jc w:val="left"/>
            </w:pPr>
            <w:r>
              <w:t>PMU office</w:t>
            </w:r>
          </w:p>
        </w:tc>
        <w:tc>
          <w:tcPr>
            <w:tcW w:w="2158" w:type="dxa"/>
          </w:tcPr>
          <w:p w14:paraId="1830F144" w14:textId="77777777" w:rsidR="006E61F3" w:rsidRDefault="006E61F3" w:rsidP="006E61F3">
            <w:pPr>
              <w:spacing w:after="160" w:line="259" w:lineRule="auto"/>
              <w:jc w:val="left"/>
            </w:pPr>
            <w:r>
              <w:t>PMU, PMSC</w:t>
            </w:r>
          </w:p>
        </w:tc>
        <w:tc>
          <w:tcPr>
            <w:tcW w:w="2158" w:type="dxa"/>
          </w:tcPr>
          <w:p w14:paraId="28A47022" w14:textId="77777777" w:rsidR="006E61F3" w:rsidRDefault="00703EF9" w:rsidP="006E61F3">
            <w:pPr>
              <w:spacing w:after="160" w:line="259" w:lineRule="auto"/>
              <w:jc w:val="left"/>
            </w:pPr>
            <w:r>
              <w:t>Copies of bid and contract documents</w:t>
            </w:r>
          </w:p>
        </w:tc>
        <w:tc>
          <w:tcPr>
            <w:tcW w:w="2159" w:type="dxa"/>
          </w:tcPr>
          <w:p w14:paraId="476E8531" w14:textId="77777777" w:rsidR="006E61F3" w:rsidRDefault="00A5732E" w:rsidP="006E61F3">
            <w:pPr>
              <w:spacing w:after="160" w:line="259" w:lineRule="auto"/>
              <w:jc w:val="left"/>
            </w:pPr>
            <w:r>
              <w:t>B</w:t>
            </w:r>
            <w:r w:rsidR="00703EF9">
              <w:t xml:space="preserve">efore approval tender document </w:t>
            </w:r>
          </w:p>
        </w:tc>
        <w:tc>
          <w:tcPr>
            <w:tcW w:w="2159" w:type="dxa"/>
          </w:tcPr>
          <w:p w14:paraId="75F89585" w14:textId="3C562F3D" w:rsidR="006E61F3" w:rsidRDefault="00703EF9" w:rsidP="00CD155D">
            <w:pPr>
              <w:spacing w:after="160" w:line="259" w:lineRule="auto"/>
              <w:jc w:val="left"/>
            </w:pPr>
            <w:r>
              <w:t xml:space="preserve">PMU, </w:t>
            </w:r>
            <w:r w:rsidR="00960F1D" w:rsidDel="00595677">
              <w:t xml:space="preserve"> </w:t>
            </w:r>
            <w:r w:rsidR="00960F1D">
              <w:t>Division/Regional Office</w:t>
            </w:r>
            <w:r>
              <w:t xml:space="preserve">, </w:t>
            </w:r>
            <w:r w:rsidR="00083194">
              <w:t>P</w:t>
            </w:r>
            <w:r>
              <w:t>MSC</w:t>
            </w:r>
          </w:p>
        </w:tc>
      </w:tr>
      <w:tr w:rsidR="006E61F3" w14:paraId="062F02EE" w14:textId="77777777" w:rsidTr="00F016B2">
        <w:tc>
          <w:tcPr>
            <w:tcW w:w="2785" w:type="dxa"/>
          </w:tcPr>
          <w:p w14:paraId="2812703D" w14:textId="45227421" w:rsidR="006E61F3" w:rsidRDefault="006E61F3" w:rsidP="006E61F3">
            <w:r w:rsidRPr="00A109EB">
              <w:t>Site-specific EMP (SEMP) submitted by</w:t>
            </w:r>
            <w:r>
              <w:t xml:space="preserve"> Contractor for approval by PIU</w:t>
            </w:r>
            <w:r w:rsidR="00960F1D">
              <w:t>/</w:t>
            </w:r>
            <w:r w:rsidR="00960F1D" w:rsidDel="00595677">
              <w:t xml:space="preserve"> </w:t>
            </w:r>
            <w:r w:rsidR="00960F1D">
              <w:t>Division/Regional Office</w:t>
            </w:r>
          </w:p>
        </w:tc>
        <w:tc>
          <w:tcPr>
            <w:tcW w:w="1531" w:type="dxa"/>
          </w:tcPr>
          <w:p w14:paraId="66689BA4" w14:textId="77777777" w:rsidR="001B6352" w:rsidRDefault="001B6352" w:rsidP="006E61F3">
            <w:pPr>
              <w:spacing w:after="160" w:line="259" w:lineRule="auto"/>
              <w:jc w:val="left"/>
            </w:pPr>
            <w:r>
              <w:t>PIU office</w:t>
            </w:r>
          </w:p>
        </w:tc>
        <w:tc>
          <w:tcPr>
            <w:tcW w:w="2158" w:type="dxa"/>
          </w:tcPr>
          <w:p w14:paraId="5627C75B" w14:textId="77777777" w:rsidR="006E61F3" w:rsidRDefault="001B6352" w:rsidP="006E61F3">
            <w:pPr>
              <w:spacing w:after="160" w:line="259" w:lineRule="auto"/>
              <w:jc w:val="left"/>
            </w:pPr>
            <w:r>
              <w:t>Contractor, PIU</w:t>
            </w:r>
          </w:p>
        </w:tc>
        <w:tc>
          <w:tcPr>
            <w:tcW w:w="2158" w:type="dxa"/>
          </w:tcPr>
          <w:p w14:paraId="4F17D3A9" w14:textId="77777777" w:rsidR="006E61F3" w:rsidRDefault="001B6352" w:rsidP="006E61F3">
            <w:pPr>
              <w:spacing w:after="160" w:line="259" w:lineRule="auto"/>
              <w:jc w:val="left"/>
            </w:pPr>
            <w:r>
              <w:t>Copy of approved SEMP</w:t>
            </w:r>
          </w:p>
        </w:tc>
        <w:tc>
          <w:tcPr>
            <w:tcW w:w="2159" w:type="dxa"/>
          </w:tcPr>
          <w:p w14:paraId="601FDFEC" w14:textId="77777777" w:rsidR="006E61F3" w:rsidRDefault="00A5732E" w:rsidP="006E61F3">
            <w:pPr>
              <w:spacing w:after="160" w:line="259" w:lineRule="auto"/>
              <w:jc w:val="left"/>
            </w:pPr>
            <w:r>
              <w:t xml:space="preserve">Before commence construction activities </w:t>
            </w:r>
          </w:p>
        </w:tc>
        <w:tc>
          <w:tcPr>
            <w:tcW w:w="2159" w:type="dxa"/>
          </w:tcPr>
          <w:p w14:paraId="41DE3F4B" w14:textId="2FA57583" w:rsidR="006E61F3" w:rsidRDefault="00703EF9" w:rsidP="006E61F3">
            <w:pPr>
              <w:spacing w:after="160" w:line="259" w:lineRule="auto"/>
              <w:jc w:val="left"/>
            </w:pPr>
            <w:r>
              <w:t xml:space="preserve">PMU, </w:t>
            </w:r>
            <w:r w:rsidR="00CD155D">
              <w:t>Division/Regional Office</w:t>
            </w:r>
            <w:r>
              <w:t>, PMSC</w:t>
            </w:r>
          </w:p>
        </w:tc>
      </w:tr>
      <w:tr w:rsidR="004D76B7" w14:paraId="05313024" w14:textId="77777777" w:rsidTr="00F016B2">
        <w:tc>
          <w:tcPr>
            <w:tcW w:w="2785" w:type="dxa"/>
          </w:tcPr>
          <w:p w14:paraId="54902067" w14:textId="4A0181C1" w:rsidR="004D76B7" w:rsidRDefault="004D76B7" w:rsidP="004D76B7">
            <w:r w:rsidRPr="00A109EB">
              <w:t xml:space="preserve">Spoil management plan (SMP) submitted by </w:t>
            </w:r>
            <w:r>
              <w:t>Contractor for approval by PIU</w:t>
            </w:r>
            <w:r w:rsidR="00960F1D">
              <w:t>/Division/Regional Office</w:t>
            </w:r>
            <w:r>
              <w:t xml:space="preserve"> </w:t>
            </w:r>
          </w:p>
        </w:tc>
        <w:tc>
          <w:tcPr>
            <w:tcW w:w="1531" w:type="dxa"/>
          </w:tcPr>
          <w:p w14:paraId="3837F53F" w14:textId="77777777" w:rsidR="004D76B7" w:rsidRDefault="004D76B7" w:rsidP="004D76B7">
            <w:pPr>
              <w:spacing w:after="160" w:line="259" w:lineRule="auto"/>
              <w:jc w:val="left"/>
            </w:pPr>
            <w:r>
              <w:t>PIU Office</w:t>
            </w:r>
          </w:p>
        </w:tc>
        <w:tc>
          <w:tcPr>
            <w:tcW w:w="2158" w:type="dxa"/>
          </w:tcPr>
          <w:p w14:paraId="55C845F5" w14:textId="77777777" w:rsidR="004D76B7" w:rsidRDefault="004D76B7" w:rsidP="004D76B7">
            <w:r w:rsidRPr="003F0F91">
              <w:t>Contractor, PIU</w:t>
            </w:r>
          </w:p>
        </w:tc>
        <w:tc>
          <w:tcPr>
            <w:tcW w:w="2158" w:type="dxa"/>
          </w:tcPr>
          <w:p w14:paraId="7F309A32" w14:textId="77777777" w:rsidR="004D76B7" w:rsidRDefault="00A31885" w:rsidP="004D76B7">
            <w:pPr>
              <w:spacing w:after="160" w:line="259" w:lineRule="auto"/>
              <w:jc w:val="left"/>
            </w:pPr>
            <w:r>
              <w:t>Copy of approved SMP:</w:t>
            </w:r>
          </w:p>
        </w:tc>
        <w:tc>
          <w:tcPr>
            <w:tcW w:w="2159" w:type="dxa"/>
          </w:tcPr>
          <w:p w14:paraId="06987A56" w14:textId="77777777" w:rsidR="004D76B7" w:rsidRDefault="004D76B7" w:rsidP="004D76B7">
            <w:r w:rsidRPr="000B6CB6">
              <w:t xml:space="preserve">Before commence construction activities </w:t>
            </w:r>
          </w:p>
        </w:tc>
        <w:tc>
          <w:tcPr>
            <w:tcW w:w="2159" w:type="dxa"/>
          </w:tcPr>
          <w:p w14:paraId="2299E69F" w14:textId="4AA351B0" w:rsidR="004D76B7" w:rsidRDefault="004D76B7" w:rsidP="004D76B7">
            <w:pPr>
              <w:spacing w:after="160" w:line="259" w:lineRule="auto"/>
              <w:jc w:val="left"/>
            </w:pPr>
            <w:r>
              <w:t xml:space="preserve">PMU, </w:t>
            </w:r>
            <w:r w:rsidR="00CD155D">
              <w:t>Division/Regional Office</w:t>
            </w:r>
            <w:r>
              <w:t>,</w:t>
            </w:r>
            <w:r w:rsidR="00CD155D">
              <w:t xml:space="preserve"> </w:t>
            </w:r>
            <w:r>
              <w:t>PMSC</w:t>
            </w:r>
          </w:p>
        </w:tc>
      </w:tr>
      <w:tr w:rsidR="004D76B7" w14:paraId="13003DCF" w14:textId="77777777" w:rsidTr="00F016B2">
        <w:tc>
          <w:tcPr>
            <w:tcW w:w="2785" w:type="dxa"/>
          </w:tcPr>
          <w:p w14:paraId="4B108867" w14:textId="6C2248B4" w:rsidR="004D76B7" w:rsidRDefault="004D76B7" w:rsidP="004D76B7">
            <w:r w:rsidRPr="00A109EB">
              <w:t>Traffic management plan (TMP) submitted by</w:t>
            </w:r>
            <w:r>
              <w:t xml:space="preserve"> Contractor for approval by PIU</w:t>
            </w:r>
            <w:r w:rsidR="00960F1D">
              <w:t>/</w:t>
            </w:r>
            <w:r w:rsidR="00960F1D" w:rsidDel="00595677">
              <w:t xml:space="preserve"> </w:t>
            </w:r>
            <w:r w:rsidR="00960F1D">
              <w:t>Division/Regional Office</w:t>
            </w:r>
          </w:p>
        </w:tc>
        <w:tc>
          <w:tcPr>
            <w:tcW w:w="1531" w:type="dxa"/>
          </w:tcPr>
          <w:p w14:paraId="544DC184" w14:textId="77777777" w:rsidR="004D76B7" w:rsidRDefault="004D76B7" w:rsidP="004D76B7">
            <w:pPr>
              <w:spacing w:after="160" w:line="259" w:lineRule="auto"/>
              <w:jc w:val="left"/>
            </w:pPr>
            <w:r>
              <w:t>PIU Office</w:t>
            </w:r>
          </w:p>
        </w:tc>
        <w:tc>
          <w:tcPr>
            <w:tcW w:w="2158" w:type="dxa"/>
          </w:tcPr>
          <w:p w14:paraId="4605C696" w14:textId="77777777" w:rsidR="004D76B7" w:rsidRDefault="004D76B7" w:rsidP="004D76B7">
            <w:r>
              <w:t>Contractor</w:t>
            </w:r>
          </w:p>
        </w:tc>
        <w:tc>
          <w:tcPr>
            <w:tcW w:w="2158" w:type="dxa"/>
          </w:tcPr>
          <w:p w14:paraId="66A035F7" w14:textId="77777777" w:rsidR="004D76B7" w:rsidRDefault="00A31885" w:rsidP="004D76B7">
            <w:pPr>
              <w:spacing w:after="160" w:line="259" w:lineRule="auto"/>
              <w:jc w:val="left"/>
            </w:pPr>
            <w:r>
              <w:t>Copy of approved TMP</w:t>
            </w:r>
          </w:p>
        </w:tc>
        <w:tc>
          <w:tcPr>
            <w:tcW w:w="2159" w:type="dxa"/>
          </w:tcPr>
          <w:p w14:paraId="2B433DE4" w14:textId="77777777" w:rsidR="004D76B7" w:rsidRDefault="004D76B7" w:rsidP="004D76B7">
            <w:r w:rsidRPr="000B6CB6">
              <w:t xml:space="preserve">Before commence construction activities </w:t>
            </w:r>
          </w:p>
        </w:tc>
        <w:tc>
          <w:tcPr>
            <w:tcW w:w="2159" w:type="dxa"/>
          </w:tcPr>
          <w:p w14:paraId="4DAA22A7" w14:textId="4004A6A6" w:rsidR="004D76B7" w:rsidRDefault="003037DE" w:rsidP="004D76B7">
            <w:pPr>
              <w:spacing w:after="160" w:line="259" w:lineRule="auto"/>
              <w:jc w:val="left"/>
            </w:pPr>
            <w:r>
              <w:t xml:space="preserve">PMU, </w:t>
            </w:r>
            <w:r w:rsidR="00CD155D">
              <w:t>Division/Regional Office</w:t>
            </w:r>
            <w:r>
              <w:t>,</w:t>
            </w:r>
            <w:r w:rsidR="00CD155D">
              <w:t xml:space="preserve"> </w:t>
            </w:r>
            <w:r>
              <w:t>PMSC</w:t>
            </w:r>
          </w:p>
        </w:tc>
      </w:tr>
      <w:tr w:rsidR="004D76B7" w14:paraId="74B4D0AF" w14:textId="77777777" w:rsidTr="00F016B2">
        <w:tc>
          <w:tcPr>
            <w:tcW w:w="2785" w:type="dxa"/>
          </w:tcPr>
          <w:p w14:paraId="0B4FD936" w14:textId="77777777" w:rsidR="004D76B7" w:rsidRDefault="004D76B7" w:rsidP="004D76B7">
            <w:r w:rsidRPr="00A109EB">
              <w:t>Secure all other necessary permits and licenses fr</w:t>
            </w:r>
            <w:r>
              <w:t>om relevant government agencies</w:t>
            </w:r>
          </w:p>
        </w:tc>
        <w:tc>
          <w:tcPr>
            <w:tcW w:w="1531" w:type="dxa"/>
          </w:tcPr>
          <w:p w14:paraId="114CAA23" w14:textId="77777777" w:rsidR="004D76B7" w:rsidRDefault="004D76B7" w:rsidP="004D76B7">
            <w:pPr>
              <w:spacing w:after="160" w:line="259" w:lineRule="auto"/>
              <w:jc w:val="left"/>
            </w:pPr>
          </w:p>
        </w:tc>
        <w:tc>
          <w:tcPr>
            <w:tcW w:w="2158" w:type="dxa"/>
          </w:tcPr>
          <w:p w14:paraId="4527B910" w14:textId="77777777" w:rsidR="004D76B7" w:rsidRDefault="004D76B7" w:rsidP="004D76B7">
            <w:r w:rsidRPr="00332557">
              <w:t>Contractor</w:t>
            </w:r>
          </w:p>
        </w:tc>
        <w:tc>
          <w:tcPr>
            <w:tcW w:w="2158" w:type="dxa"/>
          </w:tcPr>
          <w:p w14:paraId="1FF36512" w14:textId="77777777" w:rsidR="004D76B7" w:rsidRDefault="00A31885" w:rsidP="004D76B7">
            <w:pPr>
              <w:spacing w:after="160" w:line="259" w:lineRule="auto"/>
              <w:jc w:val="left"/>
            </w:pPr>
            <w:r>
              <w:t>Copies of permits and licenses</w:t>
            </w:r>
          </w:p>
        </w:tc>
        <w:tc>
          <w:tcPr>
            <w:tcW w:w="2159" w:type="dxa"/>
          </w:tcPr>
          <w:p w14:paraId="5779173D" w14:textId="77777777" w:rsidR="004D76B7" w:rsidRDefault="004D76B7" w:rsidP="004D76B7">
            <w:r w:rsidRPr="000B6CB6">
              <w:t xml:space="preserve">Before commence construction activities </w:t>
            </w:r>
          </w:p>
        </w:tc>
        <w:tc>
          <w:tcPr>
            <w:tcW w:w="2159" w:type="dxa"/>
          </w:tcPr>
          <w:p w14:paraId="5B7D65BC" w14:textId="77777777" w:rsidR="004D76B7" w:rsidRDefault="003037DE" w:rsidP="004D76B7">
            <w:pPr>
              <w:spacing w:after="160" w:line="259" w:lineRule="auto"/>
              <w:jc w:val="left"/>
            </w:pPr>
            <w:r>
              <w:t>PMU, PMSC</w:t>
            </w:r>
          </w:p>
        </w:tc>
      </w:tr>
      <w:tr w:rsidR="004D76B7" w14:paraId="77F6FDB1" w14:textId="77777777" w:rsidTr="00F016B2">
        <w:tc>
          <w:tcPr>
            <w:tcW w:w="2785" w:type="dxa"/>
          </w:tcPr>
          <w:p w14:paraId="57B6BF49" w14:textId="77777777" w:rsidR="004D76B7" w:rsidRDefault="004D76B7" w:rsidP="004D76B7">
            <w:r w:rsidRPr="00A109EB">
              <w:t>Conduct of baseline ambient air qua</w:t>
            </w:r>
            <w:r>
              <w:t>lity and noise level monitoring</w:t>
            </w:r>
          </w:p>
        </w:tc>
        <w:tc>
          <w:tcPr>
            <w:tcW w:w="1531" w:type="dxa"/>
          </w:tcPr>
          <w:p w14:paraId="18D53B26" w14:textId="77777777" w:rsidR="004D76B7" w:rsidRDefault="004D76B7" w:rsidP="004D76B7">
            <w:pPr>
              <w:spacing w:after="160" w:line="259" w:lineRule="auto"/>
              <w:jc w:val="left"/>
            </w:pPr>
            <w:r>
              <w:t>Subproject site</w:t>
            </w:r>
          </w:p>
        </w:tc>
        <w:tc>
          <w:tcPr>
            <w:tcW w:w="2158" w:type="dxa"/>
          </w:tcPr>
          <w:p w14:paraId="474ADC4C" w14:textId="77777777" w:rsidR="004D76B7" w:rsidRDefault="004D76B7" w:rsidP="004D76B7">
            <w:r w:rsidRPr="00332557">
              <w:t>Contractor</w:t>
            </w:r>
          </w:p>
        </w:tc>
        <w:tc>
          <w:tcPr>
            <w:tcW w:w="2158" w:type="dxa"/>
          </w:tcPr>
          <w:p w14:paraId="1DF231FE" w14:textId="77777777" w:rsidR="004D76B7" w:rsidRDefault="00A31885" w:rsidP="004D76B7">
            <w:pPr>
              <w:spacing w:after="160" w:line="259" w:lineRule="auto"/>
              <w:jc w:val="left"/>
            </w:pPr>
            <w:r>
              <w:t>Site visits and observations,</w:t>
            </w:r>
          </w:p>
          <w:p w14:paraId="6F74A3B4" w14:textId="77777777" w:rsidR="00A31885" w:rsidRDefault="00A31885" w:rsidP="004D76B7">
            <w:pPr>
              <w:spacing w:after="160" w:line="259" w:lineRule="auto"/>
              <w:jc w:val="left"/>
            </w:pPr>
            <w:r>
              <w:t>Contractor records,</w:t>
            </w:r>
          </w:p>
          <w:p w14:paraId="68B926B3" w14:textId="77777777" w:rsidR="00A31885" w:rsidRDefault="00B173D1" w:rsidP="004D76B7">
            <w:pPr>
              <w:spacing w:after="160" w:line="259" w:lineRule="auto"/>
              <w:jc w:val="left"/>
            </w:pPr>
            <w:r>
              <w:t>Results of laboratory analysis (if necessary)</w:t>
            </w:r>
          </w:p>
        </w:tc>
        <w:tc>
          <w:tcPr>
            <w:tcW w:w="2159" w:type="dxa"/>
          </w:tcPr>
          <w:p w14:paraId="220E9A0A" w14:textId="77777777" w:rsidR="004D76B7" w:rsidRDefault="004D76B7" w:rsidP="004D76B7">
            <w:r w:rsidRPr="000B6CB6">
              <w:t xml:space="preserve">Before commence construction activities </w:t>
            </w:r>
          </w:p>
        </w:tc>
        <w:tc>
          <w:tcPr>
            <w:tcW w:w="2159" w:type="dxa"/>
          </w:tcPr>
          <w:p w14:paraId="25383286" w14:textId="395E6907" w:rsidR="004D76B7" w:rsidRDefault="003037DE" w:rsidP="004D76B7">
            <w:pPr>
              <w:spacing w:after="160" w:line="259" w:lineRule="auto"/>
              <w:jc w:val="left"/>
            </w:pPr>
            <w:r>
              <w:t xml:space="preserve">PMU, </w:t>
            </w:r>
            <w:r w:rsidR="00CD155D">
              <w:t>Division/Regional Office</w:t>
            </w:r>
            <w:r>
              <w:t>, PIU, PMSC</w:t>
            </w:r>
          </w:p>
        </w:tc>
      </w:tr>
      <w:tr w:rsidR="004D76B7" w14:paraId="1FDC4FDB" w14:textId="77777777" w:rsidTr="00F016B2">
        <w:tc>
          <w:tcPr>
            <w:tcW w:w="2785" w:type="dxa"/>
          </w:tcPr>
          <w:p w14:paraId="596F6649" w14:textId="77777777" w:rsidR="004D76B7" w:rsidRDefault="004D76B7" w:rsidP="004D76B7">
            <w:r w:rsidRPr="00A109EB">
              <w:lastRenderedPageBreak/>
              <w:t>Conduct of baseline surface water quality monitoring</w:t>
            </w:r>
          </w:p>
        </w:tc>
        <w:tc>
          <w:tcPr>
            <w:tcW w:w="1531" w:type="dxa"/>
          </w:tcPr>
          <w:p w14:paraId="21B3E972" w14:textId="77777777" w:rsidR="004D76B7" w:rsidRDefault="004D76B7" w:rsidP="004D76B7">
            <w:pPr>
              <w:spacing w:after="160" w:line="259" w:lineRule="auto"/>
              <w:jc w:val="left"/>
            </w:pPr>
            <w:r>
              <w:t>Subproject site</w:t>
            </w:r>
          </w:p>
        </w:tc>
        <w:tc>
          <w:tcPr>
            <w:tcW w:w="2158" w:type="dxa"/>
          </w:tcPr>
          <w:p w14:paraId="0E0F759C" w14:textId="77777777" w:rsidR="004D76B7" w:rsidRDefault="004D76B7" w:rsidP="004D76B7">
            <w:r w:rsidRPr="00332557">
              <w:t>Contractor</w:t>
            </w:r>
          </w:p>
        </w:tc>
        <w:tc>
          <w:tcPr>
            <w:tcW w:w="2158" w:type="dxa"/>
          </w:tcPr>
          <w:p w14:paraId="021FA82F" w14:textId="77777777" w:rsidR="004D76B7" w:rsidRDefault="00381D1E" w:rsidP="004D76B7">
            <w:pPr>
              <w:spacing w:after="160" w:line="259" w:lineRule="auto"/>
              <w:jc w:val="left"/>
            </w:pPr>
            <w:r>
              <w:t>Site visits and observations,</w:t>
            </w:r>
          </w:p>
          <w:p w14:paraId="1383C3A1" w14:textId="77777777" w:rsidR="00381D1E" w:rsidRDefault="00381D1E" w:rsidP="004D76B7">
            <w:pPr>
              <w:spacing w:after="160" w:line="259" w:lineRule="auto"/>
              <w:jc w:val="left"/>
            </w:pPr>
            <w:r>
              <w:t>Contractor records,</w:t>
            </w:r>
          </w:p>
          <w:p w14:paraId="40F4C5F1" w14:textId="77777777" w:rsidR="00381D1E" w:rsidRDefault="00381D1E" w:rsidP="004D76B7">
            <w:pPr>
              <w:spacing w:after="160" w:line="259" w:lineRule="auto"/>
              <w:jc w:val="left"/>
            </w:pPr>
            <w:r>
              <w:t>Results of laboratory analysis (if necessary)</w:t>
            </w:r>
          </w:p>
        </w:tc>
        <w:tc>
          <w:tcPr>
            <w:tcW w:w="2159" w:type="dxa"/>
          </w:tcPr>
          <w:p w14:paraId="095A7FDA" w14:textId="77777777" w:rsidR="004D76B7" w:rsidRDefault="00381D1E" w:rsidP="004D76B7">
            <w:pPr>
              <w:spacing w:after="160" w:line="259" w:lineRule="auto"/>
              <w:jc w:val="left"/>
            </w:pPr>
            <w:r w:rsidRPr="000B6CB6">
              <w:t>Before commence construction activities</w:t>
            </w:r>
          </w:p>
        </w:tc>
        <w:tc>
          <w:tcPr>
            <w:tcW w:w="2159" w:type="dxa"/>
          </w:tcPr>
          <w:p w14:paraId="6FE784BE" w14:textId="482D40D2" w:rsidR="004D76B7" w:rsidRDefault="00896AAC" w:rsidP="004D76B7">
            <w:pPr>
              <w:spacing w:after="160" w:line="259" w:lineRule="auto"/>
              <w:jc w:val="left"/>
            </w:pPr>
            <w:r>
              <w:t xml:space="preserve">PMU, </w:t>
            </w:r>
            <w:r w:rsidR="00CD155D">
              <w:t>Division/Regional Office</w:t>
            </w:r>
            <w:r>
              <w:t>, PIU, PMSC</w:t>
            </w:r>
          </w:p>
        </w:tc>
      </w:tr>
      <w:tr w:rsidR="006E61F3" w14:paraId="5B00DC24" w14:textId="77777777" w:rsidTr="004D1758">
        <w:tc>
          <w:tcPr>
            <w:tcW w:w="12950" w:type="dxa"/>
            <w:gridSpan w:val="6"/>
            <w:shd w:val="clear" w:color="auto" w:fill="D9D9D9" w:themeFill="background1" w:themeFillShade="D9"/>
          </w:tcPr>
          <w:p w14:paraId="61F04E83" w14:textId="77777777" w:rsidR="006E61F3" w:rsidRPr="00264B07" w:rsidRDefault="006E61F3" w:rsidP="006E61F3">
            <w:pPr>
              <w:spacing w:after="160" w:line="259" w:lineRule="auto"/>
              <w:jc w:val="left"/>
              <w:rPr>
                <w:b/>
              </w:rPr>
            </w:pPr>
            <w:r>
              <w:rPr>
                <w:b/>
              </w:rPr>
              <w:t>C</w:t>
            </w:r>
            <w:r w:rsidRPr="00264B07">
              <w:rPr>
                <w:b/>
              </w:rPr>
              <w:t xml:space="preserve">onstruction </w:t>
            </w:r>
          </w:p>
        </w:tc>
      </w:tr>
      <w:tr w:rsidR="001E425F" w14:paraId="5463E56F" w14:textId="77777777" w:rsidTr="00F016B2">
        <w:tc>
          <w:tcPr>
            <w:tcW w:w="2785" w:type="dxa"/>
          </w:tcPr>
          <w:p w14:paraId="4B0A4824" w14:textId="77777777" w:rsidR="001E425F" w:rsidRDefault="001E425F" w:rsidP="001E425F">
            <w:r w:rsidRPr="00A109EB">
              <w:t>Implementation of SEMP; including implementation of community and occupational health and safety measures.</w:t>
            </w:r>
          </w:p>
        </w:tc>
        <w:tc>
          <w:tcPr>
            <w:tcW w:w="1531" w:type="dxa"/>
          </w:tcPr>
          <w:p w14:paraId="647E589B" w14:textId="77777777" w:rsidR="001E425F" w:rsidRDefault="001E425F" w:rsidP="001E425F">
            <w:pPr>
              <w:spacing w:after="160" w:line="259" w:lineRule="auto"/>
              <w:jc w:val="left"/>
            </w:pPr>
            <w:r>
              <w:t>Subproject site</w:t>
            </w:r>
          </w:p>
        </w:tc>
        <w:tc>
          <w:tcPr>
            <w:tcW w:w="2158" w:type="dxa"/>
          </w:tcPr>
          <w:p w14:paraId="5E1A0FBE" w14:textId="77777777" w:rsidR="001E425F" w:rsidRDefault="001E425F" w:rsidP="001E425F">
            <w:r w:rsidRPr="00E003A4">
              <w:t>Contractor</w:t>
            </w:r>
          </w:p>
        </w:tc>
        <w:tc>
          <w:tcPr>
            <w:tcW w:w="2158" w:type="dxa"/>
          </w:tcPr>
          <w:p w14:paraId="28DAD945" w14:textId="77777777" w:rsidR="001E425F" w:rsidRDefault="004C3FDC" w:rsidP="001E425F">
            <w:pPr>
              <w:spacing w:after="160" w:line="259" w:lineRule="auto"/>
              <w:jc w:val="left"/>
            </w:pPr>
            <w:r>
              <w:t>Site visits, C</w:t>
            </w:r>
            <w:r w:rsidR="00D509B2">
              <w:t>ontractor records,</w:t>
            </w:r>
          </w:p>
        </w:tc>
        <w:tc>
          <w:tcPr>
            <w:tcW w:w="2159" w:type="dxa"/>
          </w:tcPr>
          <w:p w14:paraId="6ECDFF76" w14:textId="77777777" w:rsidR="001E425F" w:rsidRDefault="009915ED" w:rsidP="001E425F">
            <w:pPr>
              <w:spacing w:after="160" w:line="259" w:lineRule="auto"/>
              <w:jc w:val="left"/>
            </w:pPr>
            <w:r>
              <w:t>Weekly or as needed</w:t>
            </w:r>
          </w:p>
        </w:tc>
        <w:tc>
          <w:tcPr>
            <w:tcW w:w="2159" w:type="dxa"/>
          </w:tcPr>
          <w:p w14:paraId="6FCE3213" w14:textId="63D840A2" w:rsidR="001E425F" w:rsidRDefault="00786CEB" w:rsidP="001E425F">
            <w:pPr>
              <w:spacing w:after="160" w:line="259" w:lineRule="auto"/>
              <w:jc w:val="left"/>
            </w:pPr>
            <w:r>
              <w:t xml:space="preserve">PMU, </w:t>
            </w:r>
            <w:r w:rsidR="00CD155D">
              <w:t>Division/Regional Office</w:t>
            </w:r>
            <w:r>
              <w:t>, PIU, PMSC</w:t>
            </w:r>
          </w:p>
        </w:tc>
      </w:tr>
      <w:tr w:rsidR="009915ED" w14:paraId="6271E62C" w14:textId="77777777" w:rsidTr="00F016B2">
        <w:tc>
          <w:tcPr>
            <w:tcW w:w="2785" w:type="dxa"/>
          </w:tcPr>
          <w:p w14:paraId="1765A7C5" w14:textId="77777777" w:rsidR="009915ED" w:rsidRPr="00A109EB" w:rsidRDefault="009915ED" w:rsidP="009915ED">
            <w:r>
              <w:t>Implementation of SMP</w:t>
            </w:r>
          </w:p>
        </w:tc>
        <w:tc>
          <w:tcPr>
            <w:tcW w:w="1531" w:type="dxa"/>
          </w:tcPr>
          <w:p w14:paraId="31E1FF3E" w14:textId="77777777" w:rsidR="009915ED" w:rsidRDefault="009915ED" w:rsidP="009915ED">
            <w:pPr>
              <w:spacing w:after="160" w:line="259" w:lineRule="auto"/>
              <w:jc w:val="left"/>
            </w:pPr>
            <w:r>
              <w:t>Subproject site</w:t>
            </w:r>
          </w:p>
        </w:tc>
        <w:tc>
          <w:tcPr>
            <w:tcW w:w="2158" w:type="dxa"/>
          </w:tcPr>
          <w:p w14:paraId="4609BCB9" w14:textId="77777777" w:rsidR="009915ED" w:rsidRDefault="009915ED" w:rsidP="009915ED">
            <w:r w:rsidRPr="00E003A4">
              <w:t>Contractor</w:t>
            </w:r>
          </w:p>
        </w:tc>
        <w:tc>
          <w:tcPr>
            <w:tcW w:w="2158" w:type="dxa"/>
          </w:tcPr>
          <w:p w14:paraId="7E99DED1" w14:textId="77777777" w:rsidR="009915ED" w:rsidRDefault="009915ED" w:rsidP="009915ED">
            <w:r w:rsidRPr="00FD3186">
              <w:t>Site visits, Contractor records,</w:t>
            </w:r>
          </w:p>
        </w:tc>
        <w:tc>
          <w:tcPr>
            <w:tcW w:w="2159" w:type="dxa"/>
          </w:tcPr>
          <w:p w14:paraId="7006016B" w14:textId="77777777" w:rsidR="009915ED" w:rsidRDefault="009915ED" w:rsidP="009915ED">
            <w:r w:rsidRPr="004B4643">
              <w:t>Weekly or as needed</w:t>
            </w:r>
          </w:p>
        </w:tc>
        <w:tc>
          <w:tcPr>
            <w:tcW w:w="2159" w:type="dxa"/>
          </w:tcPr>
          <w:p w14:paraId="31714BB3" w14:textId="77777777" w:rsidR="009915ED" w:rsidRDefault="00786CEB" w:rsidP="009915ED">
            <w:pPr>
              <w:spacing w:after="160" w:line="259" w:lineRule="auto"/>
              <w:jc w:val="left"/>
            </w:pPr>
            <w:r>
              <w:t>PIU, PMSC</w:t>
            </w:r>
          </w:p>
        </w:tc>
      </w:tr>
      <w:tr w:rsidR="009915ED" w14:paraId="496AB276" w14:textId="77777777" w:rsidTr="00F016B2">
        <w:tc>
          <w:tcPr>
            <w:tcW w:w="2785" w:type="dxa"/>
          </w:tcPr>
          <w:p w14:paraId="4697FF26" w14:textId="77777777" w:rsidR="009915ED" w:rsidRPr="00A109EB" w:rsidRDefault="009915ED" w:rsidP="009915ED">
            <w:r>
              <w:t xml:space="preserve">Implementation of TMP </w:t>
            </w:r>
          </w:p>
        </w:tc>
        <w:tc>
          <w:tcPr>
            <w:tcW w:w="1531" w:type="dxa"/>
          </w:tcPr>
          <w:p w14:paraId="5024347D" w14:textId="77777777" w:rsidR="009915ED" w:rsidRDefault="009915ED" w:rsidP="009915ED">
            <w:pPr>
              <w:spacing w:after="160" w:line="259" w:lineRule="auto"/>
              <w:jc w:val="left"/>
            </w:pPr>
            <w:r>
              <w:t>Subproject site</w:t>
            </w:r>
          </w:p>
        </w:tc>
        <w:tc>
          <w:tcPr>
            <w:tcW w:w="2158" w:type="dxa"/>
          </w:tcPr>
          <w:p w14:paraId="17FE7787" w14:textId="77777777" w:rsidR="009915ED" w:rsidRDefault="009915ED" w:rsidP="009915ED">
            <w:r w:rsidRPr="00E003A4">
              <w:t>Contractor</w:t>
            </w:r>
          </w:p>
        </w:tc>
        <w:tc>
          <w:tcPr>
            <w:tcW w:w="2158" w:type="dxa"/>
          </w:tcPr>
          <w:p w14:paraId="183C40E6" w14:textId="77777777" w:rsidR="009915ED" w:rsidRDefault="009915ED" w:rsidP="009915ED">
            <w:r w:rsidRPr="00FD3186">
              <w:t>Site visits, Contractor records,</w:t>
            </w:r>
          </w:p>
        </w:tc>
        <w:tc>
          <w:tcPr>
            <w:tcW w:w="2159" w:type="dxa"/>
          </w:tcPr>
          <w:p w14:paraId="5A927CA3" w14:textId="77777777" w:rsidR="009915ED" w:rsidRDefault="009915ED" w:rsidP="009915ED">
            <w:r w:rsidRPr="004B4643">
              <w:t>Weekly or as needed</w:t>
            </w:r>
          </w:p>
        </w:tc>
        <w:tc>
          <w:tcPr>
            <w:tcW w:w="2159" w:type="dxa"/>
          </w:tcPr>
          <w:p w14:paraId="40C46530" w14:textId="77777777" w:rsidR="009915ED" w:rsidRDefault="00786CEB" w:rsidP="009915ED">
            <w:pPr>
              <w:spacing w:after="160" w:line="259" w:lineRule="auto"/>
              <w:jc w:val="left"/>
            </w:pPr>
            <w:r>
              <w:t>PIU, PMSC</w:t>
            </w:r>
          </w:p>
        </w:tc>
      </w:tr>
      <w:tr w:rsidR="00786CEB" w14:paraId="6948EB2C" w14:textId="0E72CD10" w:rsidTr="00F016B2">
        <w:tc>
          <w:tcPr>
            <w:tcW w:w="2785" w:type="dxa"/>
          </w:tcPr>
          <w:p w14:paraId="1D4D3269" w14:textId="33DAE7F0" w:rsidR="00786CEB" w:rsidRPr="00A109EB" w:rsidRDefault="00786CEB" w:rsidP="00786CEB">
            <w:commentRangeStart w:id="627"/>
            <w:commentRangeStart w:id="628"/>
            <w:commentRangeStart w:id="629"/>
            <w:r>
              <w:t>Tree Removal and Replacement</w:t>
            </w:r>
            <w:commentRangeEnd w:id="627"/>
            <w:r w:rsidR="00162DAC">
              <w:rPr>
                <w:rStyle w:val="CommentReference"/>
              </w:rPr>
              <w:commentReference w:id="627"/>
            </w:r>
            <w:commentRangeEnd w:id="628"/>
            <w:r w:rsidR="00D92287">
              <w:rPr>
                <w:rStyle w:val="CommentReference"/>
              </w:rPr>
              <w:commentReference w:id="628"/>
            </w:r>
            <w:commentRangeEnd w:id="629"/>
            <w:r w:rsidR="00EB0A2B">
              <w:rPr>
                <w:rStyle w:val="CommentReference"/>
              </w:rPr>
              <w:commentReference w:id="629"/>
            </w:r>
          </w:p>
        </w:tc>
        <w:tc>
          <w:tcPr>
            <w:tcW w:w="1531" w:type="dxa"/>
          </w:tcPr>
          <w:p w14:paraId="35939BF2" w14:textId="663775DA" w:rsidR="00786CEB" w:rsidRDefault="00786CEB" w:rsidP="00786CEB">
            <w:pPr>
              <w:spacing w:after="160" w:line="259" w:lineRule="auto"/>
              <w:jc w:val="left"/>
            </w:pPr>
            <w:r>
              <w:t>Subproject site and planting site</w:t>
            </w:r>
          </w:p>
        </w:tc>
        <w:tc>
          <w:tcPr>
            <w:tcW w:w="2158" w:type="dxa"/>
          </w:tcPr>
          <w:p w14:paraId="7AD2566C" w14:textId="3E072D7D" w:rsidR="00786CEB" w:rsidRDefault="00786CEB" w:rsidP="00786CEB">
            <w:r w:rsidRPr="00E003A4">
              <w:t>Contractor</w:t>
            </w:r>
          </w:p>
        </w:tc>
        <w:tc>
          <w:tcPr>
            <w:tcW w:w="2158" w:type="dxa"/>
          </w:tcPr>
          <w:p w14:paraId="724A6052" w14:textId="37F365A6" w:rsidR="00786CEB" w:rsidRDefault="00786CEB" w:rsidP="00786CEB">
            <w:r w:rsidRPr="00FD3186">
              <w:t>Site visits, Contractor records,</w:t>
            </w:r>
          </w:p>
        </w:tc>
        <w:tc>
          <w:tcPr>
            <w:tcW w:w="2159" w:type="dxa"/>
          </w:tcPr>
          <w:p w14:paraId="2A5E29FE" w14:textId="099B984F" w:rsidR="00786CEB" w:rsidRDefault="00786CEB" w:rsidP="00786CEB">
            <w:pPr>
              <w:spacing w:after="160" w:line="259" w:lineRule="auto"/>
              <w:jc w:val="left"/>
            </w:pPr>
            <w:r>
              <w:t>Monthly or as needed</w:t>
            </w:r>
          </w:p>
        </w:tc>
        <w:tc>
          <w:tcPr>
            <w:tcW w:w="2159" w:type="dxa"/>
          </w:tcPr>
          <w:p w14:paraId="797DC704" w14:textId="28E258BB" w:rsidR="00786CEB" w:rsidRDefault="00786CEB" w:rsidP="00786CEB">
            <w:r w:rsidRPr="006E57EB">
              <w:t xml:space="preserve">PMU, </w:t>
            </w:r>
            <w:r w:rsidR="00CD155D">
              <w:t>Division/Regional Office</w:t>
            </w:r>
            <w:r w:rsidRPr="006E57EB">
              <w:t>, PIU, PMSC</w:t>
            </w:r>
          </w:p>
        </w:tc>
      </w:tr>
      <w:tr w:rsidR="00786CEB" w14:paraId="781E03A9" w14:textId="77777777" w:rsidTr="00F016B2">
        <w:tc>
          <w:tcPr>
            <w:tcW w:w="2785" w:type="dxa"/>
          </w:tcPr>
          <w:p w14:paraId="2D72E79A" w14:textId="77777777" w:rsidR="00786CEB" w:rsidRPr="00A109EB" w:rsidRDefault="00786CEB" w:rsidP="00786CEB">
            <w:r w:rsidRPr="00A109EB">
              <w:t>Conduct of ambient air qua</w:t>
            </w:r>
            <w:r>
              <w:t>lity and noise level monitoring</w:t>
            </w:r>
          </w:p>
        </w:tc>
        <w:tc>
          <w:tcPr>
            <w:tcW w:w="1531" w:type="dxa"/>
          </w:tcPr>
          <w:p w14:paraId="2C2BD903" w14:textId="77777777" w:rsidR="00786CEB" w:rsidRDefault="00786CEB" w:rsidP="00786CEB">
            <w:pPr>
              <w:spacing w:after="160" w:line="259" w:lineRule="auto"/>
              <w:jc w:val="left"/>
            </w:pPr>
            <w:r>
              <w:t>Subproject site</w:t>
            </w:r>
          </w:p>
        </w:tc>
        <w:tc>
          <w:tcPr>
            <w:tcW w:w="2158" w:type="dxa"/>
          </w:tcPr>
          <w:p w14:paraId="2931084E" w14:textId="77777777" w:rsidR="00786CEB" w:rsidRDefault="00786CEB" w:rsidP="00786CEB">
            <w:r w:rsidRPr="00E003A4">
              <w:t>Contractor</w:t>
            </w:r>
          </w:p>
        </w:tc>
        <w:tc>
          <w:tcPr>
            <w:tcW w:w="2158" w:type="dxa"/>
          </w:tcPr>
          <w:p w14:paraId="5918655C" w14:textId="77777777" w:rsidR="00990A61" w:rsidRDefault="00990A61" w:rsidP="00990A61">
            <w:pPr>
              <w:spacing w:after="160" w:line="259" w:lineRule="auto"/>
              <w:jc w:val="left"/>
            </w:pPr>
            <w:r>
              <w:t>Site visits and observations,</w:t>
            </w:r>
          </w:p>
          <w:p w14:paraId="17F57023" w14:textId="77777777" w:rsidR="00990A61" w:rsidRDefault="00990A61" w:rsidP="00990A61">
            <w:pPr>
              <w:spacing w:after="160" w:line="259" w:lineRule="auto"/>
              <w:jc w:val="left"/>
            </w:pPr>
            <w:r>
              <w:t>Contractor records,</w:t>
            </w:r>
          </w:p>
          <w:p w14:paraId="3DDBAFE7" w14:textId="77777777" w:rsidR="00786CEB" w:rsidRDefault="00990A61" w:rsidP="00990A61">
            <w:pPr>
              <w:spacing w:after="160" w:line="259" w:lineRule="auto"/>
              <w:jc w:val="left"/>
            </w:pPr>
            <w:r>
              <w:t>Results of laboratory analysis (if necessary)</w:t>
            </w:r>
          </w:p>
        </w:tc>
        <w:tc>
          <w:tcPr>
            <w:tcW w:w="2159" w:type="dxa"/>
          </w:tcPr>
          <w:p w14:paraId="2FF80BCF" w14:textId="77777777" w:rsidR="00786CEB" w:rsidRDefault="00786CEB" w:rsidP="00786CEB">
            <w:pPr>
              <w:spacing w:after="160" w:line="259" w:lineRule="auto"/>
              <w:jc w:val="left"/>
            </w:pPr>
            <w:r>
              <w:t xml:space="preserve">Quarterly or as needed </w:t>
            </w:r>
          </w:p>
        </w:tc>
        <w:tc>
          <w:tcPr>
            <w:tcW w:w="2159" w:type="dxa"/>
          </w:tcPr>
          <w:p w14:paraId="59E9C456" w14:textId="6F0562FB" w:rsidR="00786CEB" w:rsidRDefault="00786CEB" w:rsidP="00786CEB">
            <w:r w:rsidRPr="006E57EB">
              <w:t xml:space="preserve">PMU, </w:t>
            </w:r>
            <w:r w:rsidR="00CD155D">
              <w:t>Division/Regional Office</w:t>
            </w:r>
            <w:r w:rsidRPr="006E57EB">
              <w:t>, PIU, PMSC</w:t>
            </w:r>
          </w:p>
        </w:tc>
      </w:tr>
      <w:tr w:rsidR="00786CEB" w14:paraId="4E39AAEB" w14:textId="77777777" w:rsidTr="00F016B2">
        <w:tc>
          <w:tcPr>
            <w:tcW w:w="2785" w:type="dxa"/>
          </w:tcPr>
          <w:p w14:paraId="327F643B" w14:textId="77777777" w:rsidR="00786CEB" w:rsidRPr="00A109EB" w:rsidRDefault="00786CEB" w:rsidP="00786CEB">
            <w:r w:rsidRPr="00A109EB">
              <w:t>Conduct of surfac</w:t>
            </w:r>
            <w:r>
              <w:t>e water quality monitoring</w:t>
            </w:r>
          </w:p>
        </w:tc>
        <w:tc>
          <w:tcPr>
            <w:tcW w:w="1531" w:type="dxa"/>
          </w:tcPr>
          <w:p w14:paraId="5C34EC65" w14:textId="77777777" w:rsidR="00786CEB" w:rsidRDefault="00786CEB" w:rsidP="00786CEB">
            <w:pPr>
              <w:spacing w:after="160" w:line="259" w:lineRule="auto"/>
              <w:jc w:val="left"/>
            </w:pPr>
            <w:r>
              <w:t>Subproject site</w:t>
            </w:r>
          </w:p>
        </w:tc>
        <w:tc>
          <w:tcPr>
            <w:tcW w:w="2158" w:type="dxa"/>
          </w:tcPr>
          <w:p w14:paraId="755DCB09" w14:textId="77777777" w:rsidR="00786CEB" w:rsidRDefault="00786CEB" w:rsidP="00786CEB">
            <w:r w:rsidRPr="00E003A4">
              <w:t>Contractor</w:t>
            </w:r>
          </w:p>
        </w:tc>
        <w:tc>
          <w:tcPr>
            <w:tcW w:w="2158" w:type="dxa"/>
          </w:tcPr>
          <w:p w14:paraId="2A430B23" w14:textId="77777777" w:rsidR="00990A61" w:rsidRDefault="00990A61" w:rsidP="00990A61">
            <w:pPr>
              <w:spacing w:after="160" w:line="259" w:lineRule="auto"/>
              <w:jc w:val="left"/>
            </w:pPr>
            <w:r>
              <w:t>Site visits and observations,</w:t>
            </w:r>
          </w:p>
          <w:p w14:paraId="690F02B9" w14:textId="77777777" w:rsidR="00990A61" w:rsidRDefault="00990A61" w:rsidP="00990A61">
            <w:pPr>
              <w:spacing w:after="160" w:line="259" w:lineRule="auto"/>
              <w:jc w:val="left"/>
            </w:pPr>
            <w:r>
              <w:t>Contractor records,</w:t>
            </w:r>
          </w:p>
          <w:p w14:paraId="7FE85835" w14:textId="77777777" w:rsidR="00786CEB" w:rsidRDefault="00990A61" w:rsidP="00990A61">
            <w:pPr>
              <w:spacing w:after="160" w:line="259" w:lineRule="auto"/>
              <w:jc w:val="left"/>
            </w:pPr>
            <w:r>
              <w:lastRenderedPageBreak/>
              <w:t>Results of laboratory analysis (if necessary)</w:t>
            </w:r>
          </w:p>
        </w:tc>
        <w:tc>
          <w:tcPr>
            <w:tcW w:w="2159" w:type="dxa"/>
          </w:tcPr>
          <w:p w14:paraId="0F8CE3C4" w14:textId="77777777" w:rsidR="00786CEB" w:rsidRDefault="00786CEB" w:rsidP="00786CEB">
            <w:pPr>
              <w:spacing w:after="160" w:line="259" w:lineRule="auto"/>
              <w:jc w:val="left"/>
            </w:pPr>
            <w:r>
              <w:lastRenderedPageBreak/>
              <w:t xml:space="preserve">At least </w:t>
            </w:r>
            <w:proofErr w:type="spellStart"/>
            <w:r>
              <w:t>semi annual</w:t>
            </w:r>
            <w:proofErr w:type="spellEnd"/>
            <w:r>
              <w:t xml:space="preserve"> or as needed</w:t>
            </w:r>
          </w:p>
        </w:tc>
        <w:tc>
          <w:tcPr>
            <w:tcW w:w="2159" w:type="dxa"/>
          </w:tcPr>
          <w:p w14:paraId="2B0A8915" w14:textId="791FA882" w:rsidR="00786CEB" w:rsidRDefault="00786CEB" w:rsidP="00786CEB">
            <w:r w:rsidRPr="006E57EB">
              <w:t xml:space="preserve">PMU, </w:t>
            </w:r>
            <w:r w:rsidR="00CD155D">
              <w:t>Division/Regional Office</w:t>
            </w:r>
            <w:r w:rsidRPr="006E57EB">
              <w:t>, PIU, PMSC</w:t>
            </w:r>
          </w:p>
        </w:tc>
      </w:tr>
      <w:tr w:rsidR="006E61F3" w14:paraId="13BF0C6B" w14:textId="77777777" w:rsidTr="00F016B2">
        <w:tc>
          <w:tcPr>
            <w:tcW w:w="2785" w:type="dxa"/>
          </w:tcPr>
          <w:p w14:paraId="155ECD5E" w14:textId="77777777" w:rsidR="006E61F3" w:rsidRPr="00A109EB" w:rsidRDefault="006E61F3" w:rsidP="006E61F3">
            <w:r w:rsidRPr="00A109EB">
              <w:t>Develop and apply archaeological p</w:t>
            </w:r>
            <w:r>
              <w:t>rotocol to protect chance finds</w:t>
            </w:r>
          </w:p>
        </w:tc>
        <w:tc>
          <w:tcPr>
            <w:tcW w:w="1531" w:type="dxa"/>
          </w:tcPr>
          <w:p w14:paraId="70F95A60" w14:textId="77777777" w:rsidR="006E61F3" w:rsidRDefault="00896AAC" w:rsidP="006E61F3">
            <w:pPr>
              <w:spacing w:after="160" w:line="259" w:lineRule="auto"/>
              <w:jc w:val="left"/>
            </w:pPr>
            <w:r>
              <w:t>Subproject site</w:t>
            </w:r>
          </w:p>
        </w:tc>
        <w:tc>
          <w:tcPr>
            <w:tcW w:w="2158" w:type="dxa"/>
          </w:tcPr>
          <w:p w14:paraId="290CFCCD" w14:textId="77777777" w:rsidR="006E61F3" w:rsidRDefault="001E425F" w:rsidP="006E61F3">
            <w:pPr>
              <w:spacing w:after="160" w:line="259" w:lineRule="auto"/>
              <w:jc w:val="left"/>
            </w:pPr>
            <w:r>
              <w:t>Contractor, PMU, PIU, PMSC</w:t>
            </w:r>
          </w:p>
        </w:tc>
        <w:tc>
          <w:tcPr>
            <w:tcW w:w="2158" w:type="dxa"/>
          </w:tcPr>
          <w:p w14:paraId="724B1BE9" w14:textId="77777777" w:rsidR="006E61F3" w:rsidRDefault="00E3305F" w:rsidP="006E61F3">
            <w:pPr>
              <w:spacing w:after="160" w:line="259" w:lineRule="auto"/>
              <w:jc w:val="left"/>
            </w:pPr>
            <w:r>
              <w:t>C</w:t>
            </w:r>
            <w:r w:rsidR="009915ED">
              <w:t>ontractor records,</w:t>
            </w:r>
          </w:p>
        </w:tc>
        <w:tc>
          <w:tcPr>
            <w:tcW w:w="2159" w:type="dxa"/>
          </w:tcPr>
          <w:p w14:paraId="467AB8DF" w14:textId="77777777" w:rsidR="006E61F3" w:rsidRDefault="006C2A16" w:rsidP="006E61F3">
            <w:pPr>
              <w:spacing w:after="160" w:line="259" w:lineRule="auto"/>
              <w:jc w:val="left"/>
            </w:pPr>
            <w:r>
              <w:t>Once until  protocol is approved</w:t>
            </w:r>
          </w:p>
        </w:tc>
        <w:tc>
          <w:tcPr>
            <w:tcW w:w="2159" w:type="dxa"/>
          </w:tcPr>
          <w:p w14:paraId="6D132D55" w14:textId="6CE82D7C" w:rsidR="006E61F3" w:rsidRDefault="00786CEB" w:rsidP="006E61F3">
            <w:pPr>
              <w:spacing w:after="160" w:line="259" w:lineRule="auto"/>
              <w:jc w:val="left"/>
            </w:pPr>
            <w:r>
              <w:t xml:space="preserve">PMU, </w:t>
            </w:r>
            <w:r w:rsidR="00CD155D">
              <w:t>Division/Regional Office</w:t>
            </w:r>
            <w:r>
              <w:t>, PIU, PMSC</w:t>
            </w:r>
          </w:p>
        </w:tc>
      </w:tr>
      <w:tr w:rsidR="006E61F3" w14:paraId="7B30D55B" w14:textId="77777777" w:rsidTr="00F016B2">
        <w:tc>
          <w:tcPr>
            <w:tcW w:w="2785" w:type="dxa"/>
          </w:tcPr>
          <w:p w14:paraId="234C2623" w14:textId="77777777" w:rsidR="006E61F3" w:rsidRPr="00A109EB" w:rsidRDefault="006E61F3" w:rsidP="006E61F3">
            <w:r w:rsidRPr="00A109EB">
              <w:t>Provide</w:t>
            </w:r>
            <w:r>
              <w:t xml:space="preserve"> EHS training for all personnel</w:t>
            </w:r>
          </w:p>
        </w:tc>
        <w:tc>
          <w:tcPr>
            <w:tcW w:w="1531" w:type="dxa"/>
          </w:tcPr>
          <w:p w14:paraId="3B5FC835" w14:textId="77777777" w:rsidR="006E61F3" w:rsidRDefault="00896AAC" w:rsidP="006E61F3">
            <w:pPr>
              <w:spacing w:after="160" w:line="259" w:lineRule="auto"/>
              <w:jc w:val="left"/>
            </w:pPr>
            <w:r>
              <w:t>Subproject site</w:t>
            </w:r>
          </w:p>
        </w:tc>
        <w:tc>
          <w:tcPr>
            <w:tcW w:w="2158" w:type="dxa"/>
          </w:tcPr>
          <w:p w14:paraId="64907BA2" w14:textId="77777777" w:rsidR="006E61F3" w:rsidRDefault="001E425F" w:rsidP="006E61F3">
            <w:pPr>
              <w:spacing w:after="160" w:line="259" w:lineRule="auto"/>
              <w:jc w:val="left"/>
            </w:pPr>
            <w:r>
              <w:t>Contractor</w:t>
            </w:r>
          </w:p>
        </w:tc>
        <w:tc>
          <w:tcPr>
            <w:tcW w:w="2158" w:type="dxa"/>
          </w:tcPr>
          <w:p w14:paraId="15E3E2A6" w14:textId="77777777" w:rsidR="006E61F3" w:rsidRDefault="00E3305F" w:rsidP="00E3305F">
            <w:pPr>
              <w:spacing w:after="160" w:line="259" w:lineRule="auto"/>
              <w:jc w:val="left"/>
            </w:pPr>
            <w:r>
              <w:t>Site visits, Contractor records,  interviews to workers</w:t>
            </w:r>
          </w:p>
        </w:tc>
        <w:tc>
          <w:tcPr>
            <w:tcW w:w="2159" w:type="dxa"/>
          </w:tcPr>
          <w:p w14:paraId="627ACA40" w14:textId="77777777" w:rsidR="006E61F3" w:rsidRDefault="006C2A16" w:rsidP="006E61F3">
            <w:pPr>
              <w:spacing w:after="160" w:line="259" w:lineRule="auto"/>
              <w:jc w:val="left"/>
            </w:pPr>
            <w:r>
              <w:t>Monthly</w:t>
            </w:r>
          </w:p>
        </w:tc>
        <w:tc>
          <w:tcPr>
            <w:tcW w:w="2159" w:type="dxa"/>
          </w:tcPr>
          <w:p w14:paraId="1BADF230" w14:textId="77777777" w:rsidR="006E61F3" w:rsidRDefault="00786CEB" w:rsidP="006E61F3">
            <w:pPr>
              <w:spacing w:after="160" w:line="259" w:lineRule="auto"/>
              <w:jc w:val="left"/>
            </w:pPr>
            <w:r>
              <w:t>PIU, PMSC</w:t>
            </w:r>
          </w:p>
        </w:tc>
      </w:tr>
      <w:tr w:rsidR="006E61F3" w14:paraId="1955DDE2" w14:textId="77777777" w:rsidTr="00F016B2">
        <w:tc>
          <w:tcPr>
            <w:tcW w:w="2785" w:type="dxa"/>
          </w:tcPr>
          <w:p w14:paraId="1B75ED8F" w14:textId="77777777" w:rsidR="006E61F3" w:rsidRPr="00A109EB" w:rsidRDefault="006E61F3" w:rsidP="006E61F3">
            <w:r w:rsidRPr="00A109EB">
              <w:t>Ke</w:t>
            </w:r>
            <w:r>
              <w:t>ep accident reports and records</w:t>
            </w:r>
          </w:p>
        </w:tc>
        <w:tc>
          <w:tcPr>
            <w:tcW w:w="1531" w:type="dxa"/>
          </w:tcPr>
          <w:p w14:paraId="16275733" w14:textId="77777777" w:rsidR="006E61F3" w:rsidRDefault="00896AAC" w:rsidP="006E61F3">
            <w:pPr>
              <w:spacing w:after="160" w:line="259" w:lineRule="auto"/>
              <w:jc w:val="left"/>
            </w:pPr>
            <w:r>
              <w:t>Subproject site</w:t>
            </w:r>
          </w:p>
        </w:tc>
        <w:tc>
          <w:tcPr>
            <w:tcW w:w="2158" w:type="dxa"/>
          </w:tcPr>
          <w:p w14:paraId="7E49079B" w14:textId="77777777" w:rsidR="006E61F3" w:rsidRDefault="001E425F" w:rsidP="006E61F3">
            <w:pPr>
              <w:spacing w:after="160" w:line="259" w:lineRule="auto"/>
              <w:jc w:val="left"/>
            </w:pPr>
            <w:r>
              <w:t>Contractor</w:t>
            </w:r>
          </w:p>
        </w:tc>
        <w:tc>
          <w:tcPr>
            <w:tcW w:w="2158" w:type="dxa"/>
          </w:tcPr>
          <w:p w14:paraId="52B5BB78" w14:textId="77777777" w:rsidR="006E61F3" w:rsidRDefault="00E3305F" w:rsidP="006E61F3">
            <w:pPr>
              <w:spacing w:after="160" w:line="259" w:lineRule="auto"/>
              <w:jc w:val="left"/>
            </w:pPr>
            <w:r>
              <w:t>Site visits, Contractor records,  interviews to workers and community people</w:t>
            </w:r>
          </w:p>
        </w:tc>
        <w:tc>
          <w:tcPr>
            <w:tcW w:w="2159" w:type="dxa"/>
          </w:tcPr>
          <w:p w14:paraId="20E5D5AB" w14:textId="77777777" w:rsidR="006E61F3" w:rsidRDefault="006C2A16" w:rsidP="006E61F3">
            <w:pPr>
              <w:spacing w:after="160" w:line="259" w:lineRule="auto"/>
              <w:jc w:val="left"/>
            </w:pPr>
            <w:r>
              <w:t>Monthly</w:t>
            </w:r>
          </w:p>
        </w:tc>
        <w:tc>
          <w:tcPr>
            <w:tcW w:w="2159" w:type="dxa"/>
          </w:tcPr>
          <w:p w14:paraId="2C42CA41" w14:textId="77777777" w:rsidR="006E61F3" w:rsidRDefault="0099208F" w:rsidP="006E61F3">
            <w:pPr>
              <w:spacing w:after="160" w:line="259" w:lineRule="auto"/>
              <w:jc w:val="left"/>
            </w:pPr>
            <w:r>
              <w:t>PIU, PMSC</w:t>
            </w:r>
          </w:p>
        </w:tc>
      </w:tr>
      <w:tr w:rsidR="006E61F3" w14:paraId="5D6FDC38" w14:textId="77777777" w:rsidTr="00F016B2">
        <w:tc>
          <w:tcPr>
            <w:tcW w:w="2785" w:type="dxa"/>
          </w:tcPr>
          <w:p w14:paraId="0E2DD868" w14:textId="77777777" w:rsidR="006E61F3" w:rsidRPr="00A109EB" w:rsidRDefault="006E61F3" w:rsidP="006E61F3">
            <w:r w:rsidRPr="00A109EB">
              <w:t>Employ workfo</w:t>
            </w:r>
            <w:r>
              <w:t>rce from communities near sites</w:t>
            </w:r>
          </w:p>
        </w:tc>
        <w:tc>
          <w:tcPr>
            <w:tcW w:w="1531" w:type="dxa"/>
          </w:tcPr>
          <w:p w14:paraId="0FD3D531" w14:textId="77777777" w:rsidR="006E61F3" w:rsidRDefault="00896AAC" w:rsidP="006E61F3">
            <w:pPr>
              <w:spacing w:after="160" w:line="259" w:lineRule="auto"/>
              <w:jc w:val="left"/>
            </w:pPr>
            <w:r>
              <w:t>Subproject site</w:t>
            </w:r>
          </w:p>
        </w:tc>
        <w:tc>
          <w:tcPr>
            <w:tcW w:w="2158" w:type="dxa"/>
          </w:tcPr>
          <w:p w14:paraId="4CA6703F" w14:textId="77777777" w:rsidR="006E61F3" w:rsidRDefault="001E425F" w:rsidP="006E61F3">
            <w:pPr>
              <w:spacing w:after="160" w:line="259" w:lineRule="auto"/>
              <w:jc w:val="left"/>
            </w:pPr>
            <w:r>
              <w:t>Contractor</w:t>
            </w:r>
          </w:p>
        </w:tc>
        <w:tc>
          <w:tcPr>
            <w:tcW w:w="2158" w:type="dxa"/>
          </w:tcPr>
          <w:p w14:paraId="282D0A9D" w14:textId="77777777" w:rsidR="006E61F3" w:rsidRDefault="00E3305F" w:rsidP="00E3305F">
            <w:pPr>
              <w:spacing w:after="160" w:line="259" w:lineRule="auto"/>
              <w:jc w:val="left"/>
            </w:pPr>
            <w:r>
              <w:t>Contractor records</w:t>
            </w:r>
          </w:p>
        </w:tc>
        <w:tc>
          <w:tcPr>
            <w:tcW w:w="2159" w:type="dxa"/>
          </w:tcPr>
          <w:p w14:paraId="62FCE7D3" w14:textId="77777777" w:rsidR="006E61F3" w:rsidRDefault="006C2A16" w:rsidP="006E61F3">
            <w:pPr>
              <w:spacing w:after="160" w:line="259" w:lineRule="auto"/>
              <w:jc w:val="left"/>
            </w:pPr>
            <w:r>
              <w:t>Monthly</w:t>
            </w:r>
          </w:p>
        </w:tc>
        <w:tc>
          <w:tcPr>
            <w:tcW w:w="2159" w:type="dxa"/>
          </w:tcPr>
          <w:p w14:paraId="1B566BBC" w14:textId="77777777" w:rsidR="006E61F3" w:rsidRDefault="0099208F" w:rsidP="006E61F3">
            <w:pPr>
              <w:spacing w:after="160" w:line="259" w:lineRule="auto"/>
              <w:jc w:val="left"/>
            </w:pPr>
            <w:r>
              <w:t>PIU, PMSC</w:t>
            </w:r>
          </w:p>
        </w:tc>
      </w:tr>
      <w:tr w:rsidR="006E61F3" w14:paraId="540A646D" w14:textId="77777777" w:rsidTr="00F016B2">
        <w:tc>
          <w:tcPr>
            <w:tcW w:w="2785" w:type="dxa"/>
          </w:tcPr>
          <w:p w14:paraId="276030C7" w14:textId="77777777" w:rsidR="006E61F3" w:rsidRPr="00A109EB" w:rsidRDefault="006E61F3" w:rsidP="006E61F3">
            <w:r w:rsidRPr="00A109EB">
              <w:t>Implementation of EHS measures at construction camps</w:t>
            </w:r>
          </w:p>
        </w:tc>
        <w:tc>
          <w:tcPr>
            <w:tcW w:w="1531" w:type="dxa"/>
          </w:tcPr>
          <w:p w14:paraId="303C135E" w14:textId="77777777" w:rsidR="006E61F3" w:rsidRDefault="001E425F" w:rsidP="006E61F3">
            <w:pPr>
              <w:spacing w:after="160" w:line="259" w:lineRule="auto"/>
              <w:jc w:val="left"/>
            </w:pPr>
            <w:r>
              <w:t>Construction camp site</w:t>
            </w:r>
          </w:p>
        </w:tc>
        <w:tc>
          <w:tcPr>
            <w:tcW w:w="2158" w:type="dxa"/>
          </w:tcPr>
          <w:p w14:paraId="0BBFC528" w14:textId="77777777" w:rsidR="006E61F3" w:rsidRDefault="001E425F" w:rsidP="006E61F3">
            <w:pPr>
              <w:spacing w:after="160" w:line="259" w:lineRule="auto"/>
              <w:jc w:val="left"/>
            </w:pPr>
            <w:r>
              <w:t>Contractor</w:t>
            </w:r>
          </w:p>
        </w:tc>
        <w:tc>
          <w:tcPr>
            <w:tcW w:w="2158" w:type="dxa"/>
          </w:tcPr>
          <w:p w14:paraId="56FB585C" w14:textId="77777777" w:rsidR="006E61F3" w:rsidRDefault="00E3305F" w:rsidP="006E61F3">
            <w:pPr>
              <w:spacing w:after="160" w:line="259" w:lineRule="auto"/>
              <w:jc w:val="left"/>
            </w:pPr>
            <w:r w:rsidRPr="00FD592E">
              <w:rPr>
                <w:lang w:bidi="en-US"/>
              </w:rPr>
              <w:t>Site visits; Interviews to workers at camp</w:t>
            </w:r>
          </w:p>
        </w:tc>
        <w:tc>
          <w:tcPr>
            <w:tcW w:w="2159" w:type="dxa"/>
          </w:tcPr>
          <w:p w14:paraId="0379B08B" w14:textId="77777777" w:rsidR="006E61F3" w:rsidRDefault="00585C0F" w:rsidP="006E61F3">
            <w:pPr>
              <w:spacing w:after="160" w:line="259" w:lineRule="auto"/>
              <w:jc w:val="left"/>
            </w:pPr>
            <w:r>
              <w:t>Monthly</w:t>
            </w:r>
          </w:p>
        </w:tc>
        <w:tc>
          <w:tcPr>
            <w:tcW w:w="2159" w:type="dxa"/>
          </w:tcPr>
          <w:p w14:paraId="6E768648" w14:textId="77777777" w:rsidR="006E61F3" w:rsidRDefault="0099208F" w:rsidP="006E61F3">
            <w:pPr>
              <w:spacing w:after="160" w:line="259" w:lineRule="auto"/>
              <w:jc w:val="left"/>
            </w:pPr>
            <w:r>
              <w:t>PIU, PMSC</w:t>
            </w:r>
          </w:p>
        </w:tc>
      </w:tr>
      <w:tr w:rsidR="006E61F3" w14:paraId="1065D211" w14:textId="77777777" w:rsidTr="004D1758">
        <w:tc>
          <w:tcPr>
            <w:tcW w:w="12950" w:type="dxa"/>
            <w:gridSpan w:val="6"/>
            <w:shd w:val="clear" w:color="auto" w:fill="D9D9D9" w:themeFill="background1" w:themeFillShade="D9"/>
          </w:tcPr>
          <w:p w14:paraId="2DBB9592" w14:textId="77777777" w:rsidR="006E61F3" w:rsidRDefault="006E61F3" w:rsidP="006E61F3">
            <w:pPr>
              <w:spacing w:after="160" w:line="259" w:lineRule="auto"/>
              <w:jc w:val="left"/>
            </w:pPr>
            <w:r>
              <w:t>Operation and Maintenance</w:t>
            </w:r>
          </w:p>
        </w:tc>
      </w:tr>
      <w:tr w:rsidR="006E61F3" w14:paraId="6EF024C8" w14:textId="77777777" w:rsidTr="00F016B2">
        <w:tc>
          <w:tcPr>
            <w:tcW w:w="2785" w:type="dxa"/>
          </w:tcPr>
          <w:p w14:paraId="2D38895A" w14:textId="77777777" w:rsidR="006E61F3" w:rsidRPr="00227627" w:rsidRDefault="006E61F3" w:rsidP="006E61F3">
            <w:r w:rsidRPr="00227627">
              <w:t>Drainage repair and maintenance</w:t>
            </w:r>
          </w:p>
          <w:p w14:paraId="6CFA1DDB" w14:textId="77777777" w:rsidR="006E61F3" w:rsidRPr="00A109EB" w:rsidRDefault="006E61F3" w:rsidP="006E61F3"/>
        </w:tc>
        <w:tc>
          <w:tcPr>
            <w:tcW w:w="1531" w:type="dxa"/>
          </w:tcPr>
          <w:p w14:paraId="5258446E" w14:textId="77777777" w:rsidR="006E61F3" w:rsidRDefault="001E425F" w:rsidP="006E61F3">
            <w:pPr>
              <w:spacing w:after="160" w:line="259" w:lineRule="auto"/>
              <w:jc w:val="left"/>
            </w:pPr>
            <w:r>
              <w:t>Subproject site</w:t>
            </w:r>
          </w:p>
        </w:tc>
        <w:tc>
          <w:tcPr>
            <w:tcW w:w="2158" w:type="dxa"/>
          </w:tcPr>
          <w:p w14:paraId="1F462321" w14:textId="77777777" w:rsidR="006E61F3" w:rsidRDefault="001E425F" w:rsidP="006E61F3">
            <w:pPr>
              <w:spacing w:after="160" w:line="259" w:lineRule="auto"/>
              <w:jc w:val="left"/>
            </w:pPr>
            <w:r>
              <w:t xml:space="preserve">Drainage Management </w:t>
            </w:r>
          </w:p>
        </w:tc>
        <w:tc>
          <w:tcPr>
            <w:tcW w:w="2158" w:type="dxa"/>
          </w:tcPr>
          <w:p w14:paraId="60BE636E" w14:textId="77777777" w:rsidR="006E61F3" w:rsidRDefault="00740A32" w:rsidP="006E61F3">
            <w:pPr>
              <w:spacing w:after="160" w:line="259" w:lineRule="auto"/>
              <w:jc w:val="left"/>
            </w:pPr>
            <w:r>
              <w:t>Site observation</w:t>
            </w:r>
          </w:p>
        </w:tc>
        <w:tc>
          <w:tcPr>
            <w:tcW w:w="2159" w:type="dxa"/>
          </w:tcPr>
          <w:p w14:paraId="02F966E1" w14:textId="77777777" w:rsidR="006E61F3" w:rsidRDefault="00740A32" w:rsidP="006E61F3">
            <w:pPr>
              <w:spacing w:after="160" w:line="259" w:lineRule="auto"/>
              <w:jc w:val="left"/>
            </w:pPr>
            <w:r>
              <w:t>Monthly</w:t>
            </w:r>
          </w:p>
        </w:tc>
        <w:tc>
          <w:tcPr>
            <w:tcW w:w="2159" w:type="dxa"/>
          </w:tcPr>
          <w:p w14:paraId="34EC7924" w14:textId="77777777" w:rsidR="00740A32" w:rsidRDefault="00740A32" w:rsidP="006E61F3">
            <w:pPr>
              <w:spacing w:after="160" w:line="259" w:lineRule="auto"/>
              <w:jc w:val="left"/>
            </w:pPr>
            <w:r>
              <w:t>LGED</w:t>
            </w:r>
          </w:p>
        </w:tc>
      </w:tr>
      <w:tr w:rsidR="006E61F3" w14:paraId="26307F9B" w14:textId="77777777" w:rsidTr="00F016B2">
        <w:tc>
          <w:tcPr>
            <w:tcW w:w="2785" w:type="dxa"/>
          </w:tcPr>
          <w:p w14:paraId="0DC0012C" w14:textId="77777777" w:rsidR="006E61F3" w:rsidRPr="00227627" w:rsidRDefault="006E61F3" w:rsidP="006E61F3">
            <w:r w:rsidRPr="00227627">
              <w:t xml:space="preserve">Prevent run-off/deposit of foreign materials into drains and clean </w:t>
            </w:r>
            <w:proofErr w:type="gramStart"/>
            <w:r w:rsidRPr="00227627">
              <w:t>drain</w:t>
            </w:r>
            <w:proofErr w:type="gramEnd"/>
            <w:r w:rsidRPr="00227627">
              <w:t xml:space="preserve"> periodically; dispose of materials removed from drains</w:t>
            </w:r>
          </w:p>
          <w:p w14:paraId="19F9B9D9" w14:textId="77777777" w:rsidR="006E61F3" w:rsidRPr="00A109EB" w:rsidRDefault="006E61F3" w:rsidP="006E61F3"/>
        </w:tc>
        <w:tc>
          <w:tcPr>
            <w:tcW w:w="1531" w:type="dxa"/>
          </w:tcPr>
          <w:p w14:paraId="1C5B6A8A" w14:textId="77777777" w:rsidR="006E61F3" w:rsidRDefault="001E425F" w:rsidP="006E61F3">
            <w:pPr>
              <w:spacing w:after="160" w:line="259" w:lineRule="auto"/>
              <w:jc w:val="left"/>
            </w:pPr>
            <w:r>
              <w:t>Subproject site</w:t>
            </w:r>
          </w:p>
        </w:tc>
        <w:tc>
          <w:tcPr>
            <w:tcW w:w="2158" w:type="dxa"/>
          </w:tcPr>
          <w:p w14:paraId="7A12E627" w14:textId="77777777" w:rsidR="006E61F3" w:rsidRDefault="001E425F" w:rsidP="006E61F3">
            <w:pPr>
              <w:spacing w:after="160" w:line="259" w:lineRule="auto"/>
              <w:jc w:val="left"/>
            </w:pPr>
            <w:r>
              <w:t>Drainage Management</w:t>
            </w:r>
          </w:p>
        </w:tc>
        <w:tc>
          <w:tcPr>
            <w:tcW w:w="2158" w:type="dxa"/>
          </w:tcPr>
          <w:p w14:paraId="421464F2" w14:textId="77777777" w:rsidR="00740A32" w:rsidRDefault="00740A32" w:rsidP="006E61F3">
            <w:pPr>
              <w:spacing w:after="160" w:line="259" w:lineRule="auto"/>
              <w:jc w:val="left"/>
            </w:pPr>
            <w:r>
              <w:t xml:space="preserve">Site observation </w:t>
            </w:r>
          </w:p>
        </w:tc>
        <w:tc>
          <w:tcPr>
            <w:tcW w:w="2159" w:type="dxa"/>
          </w:tcPr>
          <w:p w14:paraId="23717EA5" w14:textId="77777777" w:rsidR="006E61F3" w:rsidRDefault="00740A32" w:rsidP="006E61F3">
            <w:pPr>
              <w:spacing w:after="160" w:line="259" w:lineRule="auto"/>
              <w:jc w:val="left"/>
            </w:pPr>
            <w:r>
              <w:t>Monthly</w:t>
            </w:r>
          </w:p>
        </w:tc>
        <w:tc>
          <w:tcPr>
            <w:tcW w:w="2159" w:type="dxa"/>
          </w:tcPr>
          <w:p w14:paraId="5414348A" w14:textId="77777777" w:rsidR="006E61F3" w:rsidRDefault="00740A32" w:rsidP="006E61F3">
            <w:pPr>
              <w:spacing w:after="160" w:line="259" w:lineRule="auto"/>
              <w:jc w:val="left"/>
            </w:pPr>
            <w:r>
              <w:t>LGED</w:t>
            </w:r>
          </w:p>
        </w:tc>
      </w:tr>
    </w:tbl>
    <w:p w14:paraId="2D9C1F3F" w14:textId="77777777" w:rsidR="0012266D" w:rsidRDefault="0012266D">
      <w:pPr>
        <w:spacing w:after="160" w:line="259" w:lineRule="auto"/>
        <w:jc w:val="left"/>
        <w:rPr>
          <w:rFonts w:ascii="Arial Bold" w:hAnsi="Arial Bold"/>
        </w:rPr>
      </w:pPr>
    </w:p>
    <w:p w14:paraId="596787BB" w14:textId="77777777" w:rsidR="0012266D" w:rsidRDefault="0012266D">
      <w:pPr>
        <w:spacing w:after="160" w:line="259" w:lineRule="auto"/>
        <w:jc w:val="left"/>
        <w:rPr>
          <w:rFonts w:ascii="Arial Bold" w:hAnsi="Arial Bold"/>
        </w:rPr>
        <w:sectPr w:rsidR="0012266D" w:rsidSect="00074774">
          <w:pgSz w:w="15840" w:h="12240" w:orient="landscape"/>
          <w:pgMar w:top="1440" w:right="1440" w:bottom="1440" w:left="1440" w:header="720" w:footer="720" w:gutter="0"/>
          <w:cols w:space="720"/>
          <w:docGrid w:linePitch="299"/>
        </w:sectPr>
      </w:pPr>
    </w:p>
    <w:p w14:paraId="73CEF496" w14:textId="77777777" w:rsidR="001A5FD3" w:rsidRPr="00FD592E" w:rsidRDefault="001A5FD3" w:rsidP="001A5FD3">
      <w:pPr>
        <w:pStyle w:val="AHEADING002"/>
        <w:rPr>
          <w:lang w:bidi="en-US"/>
        </w:rPr>
      </w:pPr>
      <w:bookmarkStart w:id="630" w:name="_TOC_250009"/>
      <w:bookmarkStart w:id="631" w:name="_Toc522633041"/>
      <w:bookmarkStart w:id="632" w:name="_Toc94651478"/>
      <w:bookmarkStart w:id="633" w:name="_Toc94651720"/>
      <w:bookmarkStart w:id="634" w:name="_Toc99526674"/>
      <w:bookmarkStart w:id="635" w:name="_Toc158042490"/>
      <w:r w:rsidRPr="00FD592E">
        <w:rPr>
          <w:lang w:bidi="en-US"/>
        </w:rPr>
        <w:lastRenderedPageBreak/>
        <w:t xml:space="preserve">Capacity </w:t>
      </w:r>
      <w:r w:rsidRPr="00FD592E">
        <w:t>Development</w:t>
      </w:r>
      <w:r w:rsidRPr="00FD592E">
        <w:rPr>
          <w:spacing w:val="-1"/>
          <w:lang w:bidi="en-US"/>
        </w:rPr>
        <w:t xml:space="preserve"> </w:t>
      </w:r>
      <w:bookmarkEnd w:id="630"/>
      <w:r w:rsidRPr="00FD592E">
        <w:rPr>
          <w:lang w:bidi="en-US"/>
        </w:rPr>
        <w:t>Training</w:t>
      </w:r>
      <w:bookmarkEnd w:id="631"/>
      <w:bookmarkEnd w:id="632"/>
      <w:bookmarkEnd w:id="633"/>
      <w:bookmarkEnd w:id="634"/>
      <w:bookmarkEnd w:id="635"/>
    </w:p>
    <w:p w14:paraId="658A0EA8" w14:textId="1DD96FD9" w:rsidR="001A5FD3" w:rsidRPr="00FD592E" w:rsidRDefault="001A5FD3" w:rsidP="001A5FD3">
      <w:pPr>
        <w:numPr>
          <w:ilvl w:val="0"/>
          <w:numId w:val="2"/>
        </w:numPr>
        <w:ind w:left="0" w:firstLine="0"/>
        <w:rPr>
          <w:rFonts w:eastAsia="Times New Roman"/>
        </w:rPr>
      </w:pPr>
      <w:r w:rsidRPr="00FD592E">
        <w:rPr>
          <w:rFonts w:eastAsia="Times New Roman"/>
        </w:rPr>
        <w:t xml:space="preserve">The PMSC Environment Specialist and Social Safeguard Specialist will be responsible for training </w:t>
      </w:r>
      <w:r w:rsidRPr="00FD592E">
        <w:rPr>
          <w:rFonts w:eastAsia="Calibri"/>
        </w:rPr>
        <w:t>the</w:t>
      </w:r>
      <w:r w:rsidRPr="00FD592E">
        <w:rPr>
          <w:rFonts w:eastAsia="Times New Roman"/>
        </w:rPr>
        <w:t xml:space="preserve"> </w:t>
      </w:r>
      <w:proofErr w:type="gramStart"/>
      <w:r w:rsidRPr="00FD592E">
        <w:rPr>
          <w:rFonts w:eastAsia="Times New Roman"/>
        </w:rPr>
        <w:t xml:space="preserve">PMU, </w:t>
      </w:r>
      <w:r w:rsidR="00CD155D" w:rsidRPr="00CD155D">
        <w:t xml:space="preserve"> </w:t>
      </w:r>
      <w:r w:rsidR="00CD155D">
        <w:t>Division</w:t>
      </w:r>
      <w:proofErr w:type="gramEnd"/>
      <w:r w:rsidR="00CD155D">
        <w:t>/Regional Office</w:t>
      </w:r>
      <w:r w:rsidRPr="00FD592E">
        <w:rPr>
          <w:rFonts w:eastAsia="Times New Roman"/>
        </w:rPr>
        <w:t xml:space="preserve">, PIU </w:t>
      </w:r>
      <w:r w:rsidRPr="00FD592E">
        <w:rPr>
          <w:rFonts w:eastAsia="Calibri"/>
        </w:rPr>
        <w:t>and</w:t>
      </w:r>
      <w:r w:rsidRPr="00FD592E">
        <w:rPr>
          <w:rFonts w:eastAsia="Times New Roman"/>
        </w:rPr>
        <w:t xml:space="preserve"> contractors. Training modules will need to cover safeguards awareness and management in </w:t>
      </w:r>
      <w:r w:rsidRPr="00FD592E">
        <w:rPr>
          <w:rFonts w:eastAsia="Batang"/>
        </w:rPr>
        <w:t>accordance</w:t>
      </w:r>
      <w:r w:rsidRPr="00FD592E">
        <w:rPr>
          <w:rFonts w:eastAsia="Times New Roman"/>
        </w:rPr>
        <w:t xml:space="preserve"> with </w:t>
      </w:r>
      <w:r w:rsidRPr="00FD592E">
        <w:rPr>
          <w:rFonts w:eastAsia="Calibri"/>
          <w:color w:val="000000" w:themeColor="text1"/>
        </w:rPr>
        <w:t>both</w:t>
      </w:r>
      <w:r w:rsidRPr="00FD592E">
        <w:rPr>
          <w:rFonts w:eastAsia="Times New Roman"/>
        </w:rPr>
        <w:t xml:space="preserve"> ADB and government requirements as specified below:</w:t>
      </w:r>
    </w:p>
    <w:p w14:paraId="7C614015" w14:textId="77777777" w:rsidR="001A5FD3" w:rsidRPr="00FD592E" w:rsidRDefault="001A5FD3" w:rsidP="001A5FD3">
      <w:pPr>
        <w:rPr>
          <w:rFonts w:eastAsia="Times New Roman"/>
        </w:rPr>
      </w:pPr>
    </w:p>
    <w:p w14:paraId="39E46BE7" w14:textId="77777777" w:rsidR="001A5FD3" w:rsidRPr="0081084A" w:rsidRDefault="001A5FD3" w:rsidP="00AC630A">
      <w:pPr>
        <w:pStyle w:val="ListParagraph"/>
        <w:numPr>
          <w:ilvl w:val="0"/>
          <w:numId w:val="93"/>
        </w:numPr>
        <w:rPr>
          <w:rFonts w:eastAsia="Times New Roman"/>
          <w:szCs w:val="20"/>
        </w:rPr>
      </w:pPr>
      <w:bookmarkStart w:id="636" w:name="_Toc389811932"/>
      <w:bookmarkStart w:id="637" w:name="_Toc391631755"/>
      <w:bookmarkStart w:id="638" w:name="_Toc395775239"/>
      <w:bookmarkStart w:id="639" w:name="_Toc514549043"/>
      <w:bookmarkStart w:id="640" w:name="_Toc514712996"/>
      <w:bookmarkStart w:id="641" w:name="_Toc517026609"/>
      <w:bookmarkStart w:id="642" w:name="_Toc94651479"/>
      <w:r w:rsidRPr="0081084A">
        <w:rPr>
          <w:rFonts w:eastAsia="Times New Roman"/>
          <w:szCs w:val="20"/>
        </w:rPr>
        <w:t>Environmental Safeguards</w:t>
      </w:r>
      <w:bookmarkEnd w:id="636"/>
      <w:bookmarkEnd w:id="637"/>
      <w:bookmarkEnd w:id="638"/>
      <w:bookmarkEnd w:id="639"/>
      <w:bookmarkEnd w:id="640"/>
      <w:bookmarkEnd w:id="641"/>
      <w:bookmarkEnd w:id="642"/>
    </w:p>
    <w:p w14:paraId="0B0C4394" w14:textId="77777777" w:rsidR="001A5FD3" w:rsidRPr="00FD592E" w:rsidRDefault="001A5FD3" w:rsidP="00AC630A">
      <w:pPr>
        <w:widowControl w:val="0"/>
        <w:numPr>
          <w:ilvl w:val="0"/>
          <w:numId w:val="91"/>
        </w:numPr>
        <w:autoSpaceDE w:val="0"/>
        <w:autoSpaceDN w:val="0"/>
        <w:spacing w:after="160" w:line="259" w:lineRule="auto"/>
        <w:jc w:val="left"/>
        <w:rPr>
          <w:rFonts w:eastAsia="Times New Roman"/>
        </w:rPr>
      </w:pPr>
      <w:r w:rsidRPr="00FD592E">
        <w:rPr>
          <w:rFonts w:eastAsia="Times New Roman"/>
        </w:rPr>
        <w:t xml:space="preserve">sensitization on ADB’s safeguard policy on </w:t>
      </w:r>
      <w:proofErr w:type="gramStart"/>
      <w:r w:rsidRPr="00FD592E">
        <w:rPr>
          <w:rFonts w:eastAsia="Times New Roman"/>
        </w:rPr>
        <w:t>environment;</w:t>
      </w:r>
      <w:proofErr w:type="gramEnd"/>
      <w:r w:rsidRPr="00FD592E">
        <w:rPr>
          <w:rFonts w:eastAsia="Times New Roman"/>
        </w:rPr>
        <w:t xml:space="preserve"> </w:t>
      </w:r>
    </w:p>
    <w:p w14:paraId="70894341" w14:textId="77777777" w:rsidR="001A5FD3" w:rsidRPr="00FD592E" w:rsidRDefault="001A5FD3" w:rsidP="00AC630A">
      <w:pPr>
        <w:widowControl w:val="0"/>
        <w:numPr>
          <w:ilvl w:val="0"/>
          <w:numId w:val="91"/>
        </w:numPr>
        <w:autoSpaceDE w:val="0"/>
        <w:autoSpaceDN w:val="0"/>
        <w:spacing w:after="160" w:line="259" w:lineRule="auto"/>
        <w:jc w:val="left"/>
        <w:rPr>
          <w:rFonts w:eastAsia="Times New Roman"/>
        </w:rPr>
      </w:pPr>
      <w:r w:rsidRPr="00FD592E">
        <w:rPr>
          <w:rFonts w:eastAsia="Times New Roman"/>
        </w:rPr>
        <w:t xml:space="preserve">introduction to environment and environmental considerations in urban </w:t>
      </w:r>
      <w:proofErr w:type="gramStart"/>
      <w:r w:rsidRPr="00FD592E">
        <w:rPr>
          <w:rFonts w:eastAsia="Times New Roman"/>
        </w:rPr>
        <w:t>infrastructures;</w:t>
      </w:r>
      <w:proofErr w:type="gramEnd"/>
      <w:r w:rsidRPr="00FD592E">
        <w:rPr>
          <w:rFonts w:eastAsia="Times New Roman"/>
        </w:rPr>
        <w:t xml:space="preserve"> </w:t>
      </w:r>
    </w:p>
    <w:p w14:paraId="5CE6012F" w14:textId="77777777" w:rsidR="001A5FD3" w:rsidRPr="00FD592E" w:rsidRDefault="001A5FD3" w:rsidP="00AC630A">
      <w:pPr>
        <w:widowControl w:val="0"/>
        <w:numPr>
          <w:ilvl w:val="0"/>
          <w:numId w:val="91"/>
        </w:numPr>
        <w:autoSpaceDE w:val="0"/>
        <w:autoSpaceDN w:val="0"/>
        <w:spacing w:after="160" w:line="259" w:lineRule="auto"/>
        <w:jc w:val="left"/>
        <w:rPr>
          <w:rFonts w:eastAsia="Times New Roman"/>
        </w:rPr>
      </w:pPr>
      <w:r w:rsidRPr="00FD592E">
        <w:rPr>
          <w:rFonts w:eastAsia="Times New Roman"/>
        </w:rPr>
        <w:t xml:space="preserve">review of IEEs and integration into the project detailed </w:t>
      </w:r>
      <w:proofErr w:type="gramStart"/>
      <w:r w:rsidRPr="00FD592E">
        <w:rPr>
          <w:rFonts w:eastAsia="Times New Roman"/>
        </w:rPr>
        <w:t>design;</w:t>
      </w:r>
      <w:proofErr w:type="gramEnd"/>
      <w:r w:rsidRPr="00FD592E">
        <w:rPr>
          <w:rFonts w:eastAsia="Times New Roman"/>
        </w:rPr>
        <w:t xml:space="preserve"> </w:t>
      </w:r>
    </w:p>
    <w:p w14:paraId="7EC8498D" w14:textId="77777777" w:rsidR="001A5FD3" w:rsidRPr="00FD592E" w:rsidRDefault="001A5FD3" w:rsidP="00AC630A">
      <w:pPr>
        <w:widowControl w:val="0"/>
        <w:numPr>
          <w:ilvl w:val="0"/>
          <w:numId w:val="91"/>
        </w:numPr>
        <w:autoSpaceDE w:val="0"/>
        <w:autoSpaceDN w:val="0"/>
        <w:spacing w:after="160" w:line="259" w:lineRule="auto"/>
        <w:jc w:val="left"/>
        <w:rPr>
          <w:rFonts w:eastAsia="Times New Roman"/>
        </w:rPr>
      </w:pPr>
      <w:r w:rsidRPr="00FD592E">
        <w:rPr>
          <w:rFonts w:eastAsia="Times New Roman"/>
        </w:rPr>
        <w:t xml:space="preserve">improved coordination within nodal departments; and </w:t>
      </w:r>
    </w:p>
    <w:p w14:paraId="64BAB27D" w14:textId="77777777" w:rsidR="001A5FD3" w:rsidRPr="00FD592E" w:rsidRDefault="001A5FD3" w:rsidP="00AC630A">
      <w:pPr>
        <w:widowControl w:val="0"/>
        <w:numPr>
          <w:ilvl w:val="0"/>
          <w:numId w:val="91"/>
        </w:numPr>
        <w:autoSpaceDE w:val="0"/>
        <w:autoSpaceDN w:val="0"/>
        <w:spacing w:after="160" w:line="259" w:lineRule="auto"/>
        <w:jc w:val="left"/>
        <w:rPr>
          <w:rFonts w:eastAsia="Times New Roman"/>
        </w:rPr>
      </w:pPr>
      <w:r w:rsidRPr="00FD592E">
        <w:rPr>
          <w:rFonts w:eastAsia="Times New Roman"/>
        </w:rPr>
        <w:t>monitoring and reporting system. The contractors will be required to conduct environmental awareness and orientation of workers prior to deployment to work sites.</w:t>
      </w:r>
    </w:p>
    <w:p w14:paraId="695E4072" w14:textId="77777777" w:rsidR="001A5FD3" w:rsidRPr="00FD592E" w:rsidRDefault="001A5FD3" w:rsidP="00AC630A">
      <w:pPr>
        <w:pStyle w:val="ListParagraph"/>
        <w:numPr>
          <w:ilvl w:val="0"/>
          <w:numId w:val="93"/>
        </w:numPr>
        <w:rPr>
          <w:rFonts w:eastAsia="Times New Roman"/>
          <w:szCs w:val="20"/>
        </w:rPr>
      </w:pPr>
      <w:bookmarkStart w:id="643" w:name="_Toc389811933"/>
      <w:bookmarkStart w:id="644" w:name="_Toc391631756"/>
      <w:bookmarkStart w:id="645" w:name="_Toc395775240"/>
      <w:bookmarkStart w:id="646" w:name="_Toc514549044"/>
      <w:bookmarkStart w:id="647" w:name="_Toc514712997"/>
      <w:bookmarkStart w:id="648" w:name="_Toc517026610"/>
      <w:bookmarkStart w:id="649" w:name="_Toc94651480"/>
      <w:r w:rsidRPr="00FD592E">
        <w:rPr>
          <w:rFonts w:eastAsia="Times New Roman"/>
          <w:szCs w:val="20"/>
        </w:rPr>
        <w:t>Social Safeguards</w:t>
      </w:r>
      <w:bookmarkEnd w:id="643"/>
      <w:bookmarkEnd w:id="644"/>
      <w:bookmarkEnd w:id="645"/>
      <w:bookmarkEnd w:id="646"/>
      <w:bookmarkEnd w:id="647"/>
      <w:bookmarkEnd w:id="648"/>
      <w:bookmarkEnd w:id="649"/>
    </w:p>
    <w:p w14:paraId="5FDB49DA" w14:textId="77777777" w:rsidR="001A5FD3" w:rsidRPr="00FD592E" w:rsidRDefault="001A5FD3" w:rsidP="00AC630A">
      <w:pPr>
        <w:widowControl w:val="0"/>
        <w:numPr>
          <w:ilvl w:val="0"/>
          <w:numId w:val="92"/>
        </w:numPr>
        <w:autoSpaceDE w:val="0"/>
        <w:autoSpaceDN w:val="0"/>
        <w:spacing w:after="160" w:line="259" w:lineRule="auto"/>
        <w:jc w:val="left"/>
        <w:rPr>
          <w:rFonts w:eastAsia="Times New Roman"/>
        </w:rPr>
      </w:pPr>
      <w:r w:rsidRPr="00FD592E">
        <w:rPr>
          <w:rFonts w:eastAsia="Times New Roman"/>
        </w:rPr>
        <w:t xml:space="preserve">sensitization on ADB’s policies on Involuntary Resettlement and Indigenous </w:t>
      </w:r>
      <w:proofErr w:type="gramStart"/>
      <w:r w:rsidRPr="00FD592E">
        <w:rPr>
          <w:rFonts w:eastAsia="Times New Roman"/>
        </w:rPr>
        <w:t>People;</w:t>
      </w:r>
      <w:proofErr w:type="gramEnd"/>
      <w:r w:rsidRPr="00FD592E">
        <w:rPr>
          <w:rFonts w:eastAsia="Times New Roman"/>
        </w:rPr>
        <w:t xml:space="preserve"> </w:t>
      </w:r>
    </w:p>
    <w:p w14:paraId="7AAD145F" w14:textId="77777777" w:rsidR="001A5FD3" w:rsidRPr="00FD592E" w:rsidRDefault="001A5FD3" w:rsidP="00AC630A">
      <w:pPr>
        <w:widowControl w:val="0"/>
        <w:numPr>
          <w:ilvl w:val="0"/>
          <w:numId w:val="92"/>
        </w:numPr>
        <w:autoSpaceDE w:val="0"/>
        <w:autoSpaceDN w:val="0"/>
        <w:spacing w:after="160" w:line="259" w:lineRule="auto"/>
        <w:jc w:val="left"/>
        <w:rPr>
          <w:rFonts w:eastAsia="Times New Roman"/>
        </w:rPr>
      </w:pPr>
      <w:r w:rsidRPr="00FD592E">
        <w:rPr>
          <w:rFonts w:eastAsia="Times New Roman"/>
        </w:rPr>
        <w:t xml:space="preserve">introduction to social safeguards assessment and document </w:t>
      </w:r>
      <w:proofErr w:type="gramStart"/>
      <w:r w:rsidRPr="00FD592E">
        <w:rPr>
          <w:rFonts w:eastAsia="Times New Roman"/>
        </w:rPr>
        <w:t>requirements;</w:t>
      </w:r>
      <w:proofErr w:type="gramEnd"/>
      <w:r w:rsidRPr="00FD592E">
        <w:rPr>
          <w:rFonts w:eastAsia="Times New Roman"/>
        </w:rPr>
        <w:t xml:space="preserve"> </w:t>
      </w:r>
    </w:p>
    <w:p w14:paraId="5CF37B18" w14:textId="77777777" w:rsidR="001A5FD3" w:rsidRPr="00FD592E" w:rsidRDefault="001A5FD3" w:rsidP="00AC630A">
      <w:pPr>
        <w:widowControl w:val="0"/>
        <w:numPr>
          <w:ilvl w:val="0"/>
          <w:numId w:val="92"/>
        </w:numPr>
        <w:autoSpaceDE w:val="0"/>
        <w:autoSpaceDN w:val="0"/>
        <w:spacing w:after="160" w:line="259" w:lineRule="auto"/>
        <w:jc w:val="left"/>
        <w:rPr>
          <w:rFonts w:eastAsia="Times New Roman"/>
        </w:rPr>
      </w:pPr>
      <w:r w:rsidRPr="00FD592E">
        <w:rPr>
          <w:rFonts w:eastAsia="Times New Roman"/>
        </w:rPr>
        <w:t xml:space="preserve">Consultation and participations </w:t>
      </w:r>
      <w:proofErr w:type="gramStart"/>
      <w:r w:rsidRPr="00FD592E">
        <w:rPr>
          <w:rFonts w:eastAsia="Times New Roman"/>
        </w:rPr>
        <w:t>requirements;</w:t>
      </w:r>
      <w:proofErr w:type="gramEnd"/>
    </w:p>
    <w:p w14:paraId="03C627DB" w14:textId="77777777" w:rsidR="001A5FD3" w:rsidRPr="00FD592E" w:rsidRDefault="001A5FD3" w:rsidP="00AC630A">
      <w:pPr>
        <w:widowControl w:val="0"/>
        <w:numPr>
          <w:ilvl w:val="0"/>
          <w:numId w:val="92"/>
        </w:numPr>
        <w:autoSpaceDE w:val="0"/>
        <w:autoSpaceDN w:val="0"/>
        <w:spacing w:after="160" w:line="259" w:lineRule="auto"/>
        <w:jc w:val="left"/>
        <w:rPr>
          <w:rFonts w:eastAsia="Times New Roman"/>
        </w:rPr>
      </w:pPr>
      <w:r w:rsidRPr="00FD592E">
        <w:rPr>
          <w:rFonts w:eastAsia="Times New Roman"/>
        </w:rPr>
        <w:t>Project GRM and ADB’s Accountability Mechanism; and</w:t>
      </w:r>
    </w:p>
    <w:p w14:paraId="63F3B1C1" w14:textId="77777777" w:rsidR="001A5FD3" w:rsidRPr="00FD592E" w:rsidRDefault="001A5FD3" w:rsidP="00AC630A">
      <w:pPr>
        <w:widowControl w:val="0"/>
        <w:numPr>
          <w:ilvl w:val="0"/>
          <w:numId w:val="92"/>
        </w:numPr>
        <w:autoSpaceDE w:val="0"/>
        <w:autoSpaceDN w:val="0"/>
        <w:spacing w:after="160" w:line="259" w:lineRule="auto"/>
        <w:jc w:val="left"/>
        <w:rPr>
          <w:rFonts w:eastAsia="Times New Roman"/>
        </w:rPr>
      </w:pPr>
      <w:r w:rsidRPr="00FD592E">
        <w:rPr>
          <w:rFonts w:eastAsia="Times New Roman"/>
        </w:rPr>
        <w:t xml:space="preserve">monitoring and reporting system. </w:t>
      </w:r>
    </w:p>
    <w:p w14:paraId="16F737F8" w14:textId="77777777" w:rsidR="001A5FD3" w:rsidRPr="00FD592E" w:rsidRDefault="001A5FD3" w:rsidP="001A5FD3">
      <w:pPr>
        <w:widowControl w:val="0"/>
        <w:autoSpaceDE w:val="0"/>
        <w:autoSpaceDN w:val="0"/>
        <w:rPr>
          <w:lang w:bidi="en-US"/>
        </w:rPr>
      </w:pPr>
    </w:p>
    <w:p w14:paraId="783152C5" w14:textId="77777777" w:rsidR="006D1F2F" w:rsidRPr="002B0773" w:rsidRDefault="006D1F2F" w:rsidP="006D1F2F">
      <w:pPr>
        <w:numPr>
          <w:ilvl w:val="0"/>
          <w:numId w:val="2"/>
        </w:numPr>
        <w:ind w:left="0" w:firstLine="0"/>
        <w:rPr>
          <w:rFonts w:eastAsiaTheme="minorHAnsi"/>
        </w:rPr>
      </w:pPr>
      <w:r w:rsidRPr="002B0773">
        <w:rPr>
          <w:rFonts w:eastAsiaTheme="minorHAnsi"/>
          <w:b/>
          <w:bCs/>
        </w:rPr>
        <w:t>Methodology</w:t>
      </w:r>
      <w:r w:rsidRPr="002B0773">
        <w:rPr>
          <w:rFonts w:eastAsiaTheme="minorHAnsi"/>
        </w:rPr>
        <w:t>. Capacity building activities will be achieved through combination of practical methodologies available such as lecture and workshop training by experts, on-the-job training and mentoring, and continuing team meetings and exercises. The PMSC Environment Specialist will spearhead the designing of specific programs appropriate for the target participants or stakeholders, including the execution of these programs during the different implementation phases of the CTCRP, which includes the subproject. Pre-training and post-training assessment will be an integral part of the overall program to measure its effectiveness, and identify any other needed interventions to improve effectiveness, if necessary.</w:t>
      </w:r>
    </w:p>
    <w:p w14:paraId="17413EC3" w14:textId="77777777" w:rsidR="006D1F2F" w:rsidRPr="00A11ECC" w:rsidRDefault="006D1F2F" w:rsidP="006D1F2F">
      <w:pPr>
        <w:autoSpaceDE w:val="0"/>
        <w:autoSpaceDN w:val="0"/>
        <w:adjustRightInd w:val="0"/>
        <w:rPr>
          <w:rFonts w:eastAsiaTheme="minorHAnsi"/>
        </w:rPr>
      </w:pPr>
    </w:p>
    <w:p w14:paraId="3D118799" w14:textId="77777777" w:rsidR="006D1F2F" w:rsidRPr="002B0773" w:rsidRDefault="006D1F2F" w:rsidP="006D1F2F">
      <w:pPr>
        <w:numPr>
          <w:ilvl w:val="0"/>
          <w:numId w:val="2"/>
        </w:numPr>
        <w:ind w:left="0" w:firstLine="0"/>
        <w:rPr>
          <w:rFonts w:eastAsiaTheme="minorHAnsi"/>
        </w:rPr>
      </w:pPr>
      <w:r w:rsidRPr="002B0773">
        <w:rPr>
          <w:rFonts w:eastAsiaTheme="minorHAnsi"/>
        </w:rPr>
        <w:t xml:space="preserve">As fundamental component for the capacity building program, basic lectures and seminar training sessions will be provided by the PMSC Environment Specialist to strengthen the awareness of project stakeholders on the requirements of ADB SPS and government environmental laws, </w:t>
      </w:r>
      <w:proofErr w:type="gramStart"/>
      <w:r w:rsidRPr="002B0773">
        <w:rPr>
          <w:rFonts w:eastAsiaTheme="minorHAnsi"/>
        </w:rPr>
        <w:t>rules</w:t>
      </w:r>
      <w:proofErr w:type="gramEnd"/>
      <w:r w:rsidRPr="002B0773">
        <w:rPr>
          <w:rFonts w:eastAsiaTheme="minorHAnsi"/>
        </w:rPr>
        <w:t xml:space="preserve"> and regulations. Modules will be prepared and customized based on</w:t>
      </w:r>
      <w:r>
        <w:rPr>
          <w:rFonts w:eastAsiaTheme="minorHAnsi"/>
        </w:rPr>
        <w:t xml:space="preserve"> </w:t>
      </w:r>
      <w:r w:rsidRPr="002B0773">
        <w:rPr>
          <w:rFonts w:eastAsiaTheme="minorHAnsi"/>
        </w:rPr>
        <w:t xml:space="preserve">the skills set and needs of the different stakeholders. The entire training will cover basic principles of environmental assessment and management mitigation plans and programs, implementation techniques, monitoring methods and tools. A proposed lecture and seminar training program along with the frequency of sessions is presented in the following table. </w:t>
      </w:r>
    </w:p>
    <w:p w14:paraId="7ABCE870" w14:textId="77777777" w:rsidR="001A5FD3" w:rsidRPr="003D0CB2" w:rsidRDefault="001A5FD3" w:rsidP="001A5FD3">
      <w:pPr>
        <w:widowControl w:val="0"/>
        <w:autoSpaceDE w:val="0"/>
        <w:autoSpaceDN w:val="0"/>
        <w:rPr>
          <w:lang w:bidi="en-US"/>
        </w:rPr>
      </w:pPr>
    </w:p>
    <w:p w14:paraId="3C2DFE88" w14:textId="598F396C" w:rsidR="004D2E67" w:rsidRPr="003F274F" w:rsidRDefault="004D2E67" w:rsidP="004D2E67">
      <w:pPr>
        <w:pStyle w:val="Caption"/>
        <w:keepNext/>
        <w:rPr>
          <w:b/>
          <w:i w:val="0"/>
          <w:color w:val="auto"/>
          <w:sz w:val="22"/>
        </w:rPr>
      </w:pPr>
      <w:bookmarkStart w:id="650" w:name="_Toc158042509"/>
      <w:r w:rsidRPr="003F274F">
        <w:rPr>
          <w:b/>
          <w:i w:val="0"/>
          <w:color w:val="auto"/>
          <w:sz w:val="22"/>
        </w:rPr>
        <w:t xml:space="preserve">Table </w:t>
      </w:r>
      <w:r w:rsidRPr="003F274F">
        <w:rPr>
          <w:b/>
          <w:i w:val="0"/>
          <w:color w:val="auto"/>
          <w:sz w:val="22"/>
        </w:rPr>
        <w:fldChar w:fldCharType="begin"/>
      </w:r>
      <w:r w:rsidRPr="003F274F">
        <w:rPr>
          <w:b/>
          <w:i w:val="0"/>
          <w:color w:val="auto"/>
          <w:sz w:val="22"/>
        </w:rPr>
        <w:instrText xml:space="preserve"> SEQ Table \* ARABIC </w:instrText>
      </w:r>
      <w:r w:rsidRPr="003F274F">
        <w:rPr>
          <w:b/>
          <w:i w:val="0"/>
          <w:color w:val="auto"/>
          <w:sz w:val="22"/>
        </w:rPr>
        <w:fldChar w:fldCharType="separate"/>
      </w:r>
      <w:r w:rsidR="00CE34B7">
        <w:rPr>
          <w:b/>
          <w:i w:val="0"/>
          <w:noProof/>
          <w:color w:val="auto"/>
          <w:sz w:val="22"/>
        </w:rPr>
        <w:t>16</w:t>
      </w:r>
      <w:r w:rsidRPr="003F274F">
        <w:rPr>
          <w:b/>
          <w:i w:val="0"/>
          <w:color w:val="auto"/>
          <w:sz w:val="22"/>
        </w:rPr>
        <w:fldChar w:fldCharType="end"/>
      </w:r>
      <w:r w:rsidRPr="003F274F">
        <w:rPr>
          <w:b/>
          <w:i w:val="0"/>
          <w:color w:val="auto"/>
          <w:sz w:val="22"/>
        </w:rPr>
        <w:t xml:space="preserve">: </w:t>
      </w:r>
      <w:r w:rsidR="006D1F2F">
        <w:rPr>
          <w:b/>
          <w:i w:val="0"/>
          <w:color w:val="auto"/>
          <w:sz w:val="22"/>
        </w:rPr>
        <w:t xml:space="preserve">Sample Lecture and Seminar </w:t>
      </w:r>
      <w:r w:rsidR="006D1F2F" w:rsidRPr="003F274F">
        <w:rPr>
          <w:b/>
          <w:i w:val="0"/>
          <w:color w:val="auto"/>
          <w:sz w:val="22"/>
        </w:rPr>
        <w:t>Training Program for Environmental Management</w:t>
      </w:r>
      <w:bookmarkEnd w:id="650"/>
    </w:p>
    <w:tbl>
      <w:tblPr>
        <w:tblStyle w:val="TableGrid"/>
        <w:tblW w:w="9889" w:type="dxa"/>
        <w:tblLook w:val="04A0" w:firstRow="1" w:lastRow="0" w:firstColumn="1" w:lastColumn="0" w:noHBand="0" w:noVBand="1"/>
      </w:tblPr>
      <w:tblGrid>
        <w:gridCol w:w="1706"/>
        <w:gridCol w:w="2946"/>
        <w:gridCol w:w="2996"/>
        <w:gridCol w:w="2241"/>
      </w:tblGrid>
      <w:tr w:rsidR="003D0CB2" w:rsidRPr="004D1758" w14:paraId="67E657D7" w14:textId="77777777" w:rsidTr="004D2E67">
        <w:trPr>
          <w:trHeight w:val="358"/>
        </w:trPr>
        <w:tc>
          <w:tcPr>
            <w:tcW w:w="1706" w:type="dxa"/>
          </w:tcPr>
          <w:p w14:paraId="4B8A8C56" w14:textId="77777777" w:rsidR="003D0CB2" w:rsidRPr="004D1758" w:rsidRDefault="003D0CB2">
            <w:pPr>
              <w:spacing w:after="160" w:line="259" w:lineRule="auto"/>
              <w:jc w:val="left"/>
              <w:rPr>
                <w:b/>
              </w:rPr>
            </w:pPr>
            <w:r w:rsidRPr="004D1758">
              <w:rPr>
                <w:b/>
              </w:rPr>
              <w:t>Items</w:t>
            </w:r>
          </w:p>
        </w:tc>
        <w:tc>
          <w:tcPr>
            <w:tcW w:w="2946" w:type="dxa"/>
          </w:tcPr>
          <w:p w14:paraId="1D368C6C" w14:textId="77777777" w:rsidR="003D0CB2" w:rsidRPr="004D1758" w:rsidRDefault="003D0CB2">
            <w:pPr>
              <w:spacing w:after="160" w:line="259" w:lineRule="auto"/>
              <w:jc w:val="left"/>
              <w:rPr>
                <w:b/>
              </w:rPr>
            </w:pPr>
            <w:r w:rsidRPr="004D1758">
              <w:rPr>
                <w:b/>
              </w:rPr>
              <w:t>Pre-construction</w:t>
            </w:r>
          </w:p>
        </w:tc>
        <w:tc>
          <w:tcPr>
            <w:tcW w:w="5237" w:type="dxa"/>
            <w:gridSpan w:val="2"/>
          </w:tcPr>
          <w:p w14:paraId="50B5C228" w14:textId="77777777" w:rsidR="003D0CB2" w:rsidRPr="004D1758" w:rsidRDefault="003D0CB2" w:rsidP="003D0CB2">
            <w:pPr>
              <w:spacing w:after="160" w:line="259" w:lineRule="auto"/>
              <w:jc w:val="center"/>
              <w:rPr>
                <w:b/>
              </w:rPr>
            </w:pPr>
            <w:r w:rsidRPr="004D1758">
              <w:rPr>
                <w:b/>
              </w:rPr>
              <w:t>Construction</w:t>
            </w:r>
          </w:p>
        </w:tc>
      </w:tr>
      <w:tr w:rsidR="003D0CB2" w14:paraId="72CF0F1F" w14:textId="77777777" w:rsidTr="004D2E67">
        <w:trPr>
          <w:trHeight w:val="1057"/>
        </w:trPr>
        <w:tc>
          <w:tcPr>
            <w:tcW w:w="1706" w:type="dxa"/>
          </w:tcPr>
          <w:p w14:paraId="0AC4AEBF" w14:textId="77777777" w:rsidR="003D0CB2" w:rsidRDefault="00EF59D6">
            <w:pPr>
              <w:spacing w:after="160" w:line="259" w:lineRule="auto"/>
              <w:jc w:val="left"/>
            </w:pPr>
            <w:r>
              <w:t>Training Title</w:t>
            </w:r>
          </w:p>
        </w:tc>
        <w:tc>
          <w:tcPr>
            <w:tcW w:w="2946" w:type="dxa"/>
          </w:tcPr>
          <w:p w14:paraId="36708E7C" w14:textId="77777777" w:rsidR="003D0CB2" w:rsidRDefault="00EF59D6">
            <w:pPr>
              <w:spacing w:after="160" w:line="259" w:lineRule="auto"/>
              <w:jc w:val="left"/>
            </w:pPr>
            <w:r>
              <w:t>Orientation workshop</w:t>
            </w:r>
          </w:p>
        </w:tc>
        <w:tc>
          <w:tcPr>
            <w:tcW w:w="2996" w:type="dxa"/>
          </w:tcPr>
          <w:p w14:paraId="1716EE43" w14:textId="77777777" w:rsidR="003D0CB2" w:rsidRDefault="00EF59D6">
            <w:pPr>
              <w:spacing w:after="160" w:line="259" w:lineRule="auto"/>
              <w:jc w:val="left"/>
            </w:pPr>
            <w:r>
              <w:t>Orientation program/workshop for contractors and supervisory staff</w:t>
            </w:r>
          </w:p>
        </w:tc>
        <w:tc>
          <w:tcPr>
            <w:tcW w:w="2241" w:type="dxa"/>
          </w:tcPr>
          <w:p w14:paraId="65BF3131" w14:textId="77777777" w:rsidR="003D0CB2" w:rsidRDefault="00EF59D6">
            <w:pPr>
              <w:spacing w:after="160" w:line="259" w:lineRule="auto"/>
              <w:jc w:val="left"/>
            </w:pPr>
            <w:r>
              <w:t>Experience and best practice sharing</w:t>
            </w:r>
          </w:p>
        </w:tc>
      </w:tr>
      <w:tr w:rsidR="003D0CB2" w14:paraId="4DC4CDC1" w14:textId="77777777" w:rsidTr="004D2E67">
        <w:trPr>
          <w:trHeight w:val="341"/>
        </w:trPr>
        <w:tc>
          <w:tcPr>
            <w:tcW w:w="1706" w:type="dxa"/>
          </w:tcPr>
          <w:p w14:paraId="0C840ECD" w14:textId="77777777" w:rsidR="003D0CB2" w:rsidRDefault="004D1758">
            <w:pPr>
              <w:spacing w:after="160" w:line="259" w:lineRule="auto"/>
              <w:jc w:val="left"/>
            </w:pPr>
            <w:r>
              <w:t>Purpose</w:t>
            </w:r>
          </w:p>
        </w:tc>
        <w:tc>
          <w:tcPr>
            <w:tcW w:w="2946" w:type="dxa"/>
          </w:tcPr>
          <w:p w14:paraId="41388FBC" w14:textId="77777777" w:rsidR="003D0CB2" w:rsidRDefault="004D1758">
            <w:pPr>
              <w:spacing w:after="160" w:line="259" w:lineRule="auto"/>
              <w:jc w:val="left"/>
            </w:pPr>
            <w:r>
              <w:t xml:space="preserve">To make the </w:t>
            </w:r>
            <w:r w:rsidR="0040132B">
              <w:t>participants</w:t>
            </w:r>
            <w:r>
              <w:t xml:space="preserve"> aware of the environmental safeguard requirements of ADB and </w:t>
            </w:r>
            <w:r w:rsidR="0040132B">
              <w:t>Government</w:t>
            </w:r>
            <w:r>
              <w:t xml:space="preserve"> of </w:t>
            </w:r>
            <w:r w:rsidR="0040132B">
              <w:t>Bangladesh</w:t>
            </w:r>
            <w:r w:rsidR="007775FC">
              <w:t xml:space="preserve"> and how the project will meet these requirements</w:t>
            </w:r>
          </w:p>
        </w:tc>
        <w:tc>
          <w:tcPr>
            <w:tcW w:w="2996" w:type="dxa"/>
          </w:tcPr>
          <w:p w14:paraId="31EF0128" w14:textId="77777777" w:rsidR="007775FC" w:rsidRPr="003D0CB2" w:rsidRDefault="007775FC" w:rsidP="007775FC">
            <w:pPr>
              <w:spacing w:after="160" w:line="259" w:lineRule="auto"/>
              <w:jc w:val="left"/>
            </w:pPr>
            <w:r w:rsidRPr="007775FC">
              <w:t>To build the capacity of the staff for effective implementation of the designed EMPs aimed at meeting the environmental safeguard compliance of ADB and Government of Bangladesh</w:t>
            </w:r>
          </w:p>
          <w:p w14:paraId="390C178D" w14:textId="77777777" w:rsidR="003D0CB2" w:rsidRDefault="003D0CB2">
            <w:pPr>
              <w:spacing w:after="160" w:line="259" w:lineRule="auto"/>
              <w:jc w:val="left"/>
            </w:pPr>
          </w:p>
        </w:tc>
        <w:tc>
          <w:tcPr>
            <w:tcW w:w="2241" w:type="dxa"/>
          </w:tcPr>
          <w:p w14:paraId="1FF042A8" w14:textId="77777777" w:rsidR="007775FC" w:rsidRPr="003D0CB2" w:rsidRDefault="007775FC" w:rsidP="007775FC">
            <w:pPr>
              <w:spacing w:after="160" w:line="259" w:lineRule="auto"/>
              <w:jc w:val="left"/>
            </w:pPr>
            <w:r w:rsidRPr="007775FC">
              <w:t xml:space="preserve">To share the experiences and best practices aimed at learning lessons and improving implementation of </w:t>
            </w:r>
            <w:proofErr w:type="gramStart"/>
            <w:r w:rsidRPr="007775FC">
              <w:t>EMP</w:t>
            </w:r>
            <w:proofErr w:type="gramEnd"/>
          </w:p>
          <w:p w14:paraId="5F39F6FA" w14:textId="77777777" w:rsidR="003D0CB2" w:rsidRDefault="003D0CB2">
            <w:pPr>
              <w:spacing w:after="160" w:line="259" w:lineRule="auto"/>
              <w:jc w:val="left"/>
            </w:pPr>
          </w:p>
        </w:tc>
      </w:tr>
      <w:tr w:rsidR="007775FC" w14:paraId="2D455448" w14:textId="77777777" w:rsidTr="004D2E67">
        <w:trPr>
          <w:trHeight w:val="341"/>
        </w:trPr>
        <w:tc>
          <w:tcPr>
            <w:tcW w:w="1706" w:type="dxa"/>
          </w:tcPr>
          <w:p w14:paraId="12164566" w14:textId="77777777" w:rsidR="007775FC" w:rsidRDefault="007775FC">
            <w:pPr>
              <w:spacing w:after="160" w:line="259" w:lineRule="auto"/>
              <w:jc w:val="left"/>
            </w:pPr>
            <w:r>
              <w:t>Contents</w:t>
            </w:r>
          </w:p>
        </w:tc>
        <w:tc>
          <w:tcPr>
            <w:tcW w:w="2946" w:type="dxa"/>
          </w:tcPr>
          <w:p w14:paraId="7B711D30" w14:textId="77777777" w:rsidR="007775FC" w:rsidRPr="00FD592E" w:rsidRDefault="007775FC" w:rsidP="007775FC">
            <w:pPr>
              <w:rPr>
                <w:rFonts w:eastAsia="Calibri"/>
              </w:rPr>
            </w:pPr>
            <w:r w:rsidRPr="00FD592E">
              <w:rPr>
                <w:rFonts w:eastAsia="Calibri"/>
              </w:rPr>
              <w:t xml:space="preserve">Module 1: Orientation </w:t>
            </w:r>
          </w:p>
          <w:p w14:paraId="3D79B10D" w14:textId="77777777" w:rsidR="007775FC" w:rsidRPr="00FD592E" w:rsidRDefault="007775FC" w:rsidP="007775FC">
            <w:pPr>
              <w:rPr>
                <w:rFonts w:eastAsia="Calibri"/>
              </w:rPr>
            </w:pPr>
            <w:r w:rsidRPr="00FD592E">
              <w:rPr>
                <w:rFonts w:eastAsia="Calibri"/>
              </w:rPr>
              <w:t>ADB Safeguards Policy Statement</w:t>
            </w:r>
          </w:p>
          <w:p w14:paraId="008A07E2" w14:textId="77777777" w:rsidR="007775FC" w:rsidRPr="00FD592E" w:rsidRDefault="007775FC" w:rsidP="007775FC">
            <w:pPr>
              <w:rPr>
                <w:rFonts w:eastAsia="Calibri"/>
              </w:rPr>
            </w:pPr>
            <w:r w:rsidRPr="00FD592E">
              <w:rPr>
                <w:rFonts w:eastAsia="Calibri"/>
              </w:rPr>
              <w:t>Government of Bangladesh Environmental Laws and Regulations</w:t>
            </w:r>
          </w:p>
          <w:p w14:paraId="4A5D1981" w14:textId="77777777" w:rsidR="007775FC" w:rsidRPr="00FD592E" w:rsidRDefault="007775FC" w:rsidP="007775FC">
            <w:pPr>
              <w:rPr>
                <w:rFonts w:eastAsia="Calibri"/>
              </w:rPr>
            </w:pPr>
          </w:p>
          <w:p w14:paraId="70A850BD" w14:textId="53C66FD0" w:rsidR="007775FC" w:rsidRPr="00FD592E" w:rsidRDefault="007775FC" w:rsidP="007775FC">
            <w:pPr>
              <w:rPr>
                <w:rFonts w:eastAsia="Calibri"/>
              </w:rPr>
            </w:pPr>
            <w:r w:rsidRPr="00FD592E">
              <w:rPr>
                <w:rFonts w:eastAsia="Calibri"/>
              </w:rPr>
              <w:t>Module 2: E</w:t>
            </w:r>
            <w:r w:rsidR="00F87FAC">
              <w:rPr>
                <w:rFonts w:eastAsia="Calibri"/>
              </w:rPr>
              <w:t xml:space="preserve">nvironmental </w:t>
            </w:r>
            <w:r w:rsidRPr="00FD592E">
              <w:rPr>
                <w:rFonts w:eastAsia="Calibri"/>
              </w:rPr>
              <w:t>Assessment Process</w:t>
            </w:r>
          </w:p>
          <w:p w14:paraId="042E5707" w14:textId="77777777" w:rsidR="007775FC" w:rsidRPr="00FD592E" w:rsidRDefault="007775FC" w:rsidP="007775FC">
            <w:pPr>
              <w:rPr>
                <w:rFonts w:eastAsia="Calibri"/>
              </w:rPr>
            </w:pPr>
            <w:r w:rsidRPr="00FD592E">
              <w:rPr>
                <w:rFonts w:eastAsia="Calibri"/>
              </w:rPr>
              <w:t>ADB environmental process, identification of impacts and mitigation measures, formulation of an environmental management plan (EMP), implementation, and monitoring requirements</w:t>
            </w:r>
          </w:p>
          <w:p w14:paraId="00CD5E78" w14:textId="77777777" w:rsidR="007775FC" w:rsidRPr="00FD592E" w:rsidRDefault="007775FC" w:rsidP="007775FC">
            <w:pPr>
              <w:rPr>
                <w:rFonts w:eastAsia="Calibri"/>
                <w:b/>
              </w:rPr>
            </w:pPr>
            <w:r w:rsidRPr="00FD592E">
              <w:rPr>
                <w:rFonts w:eastAsia="Calibri"/>
              </w:rPr>
              <w:t xml:space="preserve">Review of environmental assessment report to comply with ADB </w:t>
            </w:r>
            <w:proofErr w:type="gramStart"/>
            <w:r w:rsidRPr="00FD592E">
              <w:rPr>
                <w:rFonts w:eastAsia="Calibri"/>
              </w:rPr>
              <w:t>requirements</w:t>
            </w:r>
            <w:proofErr w:type="gramEnd"/>
            <w:r w:rsidRPr="00FD592E">
              <w:rPr>
                <w:rFonts w:eastAsia="Calibri"/>
              </w:rPr>
              <w:t xml:space="preserve"> </w:t>
            </w:r>
          </w:p>
          <w:p w14:paraId="65A5BBC5" w14:textId="2980D3B4" w:rsidR="007775FC" w:rsidRDefault="007775FC">
            <w:pPr>
              <w:spacing w:after="160" w:line="259" w:lineRule="auto"/>
              <w:jc w:val="left"/>
            </w:pPr>
            <w:r w:rsidRPr="00FD592E">
              <w:rPr>
                <w:rFonts w:eastAsia="Calibri"/>
              </w:rPr>
              <w:t>Incorporation of EMP into the project design and contracts</w:t>
            </w:r>
          </w:p>
        </w:tc>
        <w:tc>
          <w:tcPr>
            <w:tcW w:w="2996" w:type="dxa"/>
          </w:tcPr>
          <w:p w14:paraId="22215F7E" w14:textId="75FBFDF6" w:rsidR="007775FC" w:rsidRDefault="007775FC" w:rsidP="007775FC">
            <w:pPr>
              <w:spacing w:after="160" w:line="259" w:lineRule="auto"/>
              <w:jc w:val="left"/>
            </w:pPr>
            <w:r>
              <w:t>Roles and responsibilities of officials/contractors/con</w:t>
            </w:r>
            <w:r w:rsidR="00F87FAC">
              <w:t xml:space="preserve">sultants towards protection of </w:t>
            </w:r>
            <w:r>
              <w:t>the environment</w:t>
            </w:r>
          </w:p>
          <w:p w14:paraId="75591FF7" w14:textId="77777777" w:rsidR="007775FC" w:rsidRDefault="007775FC" w:rsidP="007775FC">
            <w:pPr>
              <w:spacing w:after="160" w:line="259" w:lineRule="auto"/>
              <w:jc w:val="left"/>
            </w:pPr>
            <w:r>
              <w:t>Environmental issues during construction</w:t>
            </w:r>
          </w:p>
          <w:p w14:paraId="772C3399" w14:textId="77777777" w:rsidR="007775FC" w:rsidRDefault="007775FC" w:rsidP="007775FC">
            <w:pPr>
              <w:spacing w:after="160" w:line="259" w:lineRule="auto"/>
              <w:jc w:val="left"/>
            </w:pPr>
            <w:r>
              <w:t>Implementation of EMP</w:t>
            </w:r>
          </w:p>
          <w:p w14:paraId="75C471EF" w14:textId="77777777" w:rsidR="007775FC" w:rsidRDefault="007775FC" w:rsidP="007775FC">
            <w:pPr>
              <w:spacing w:after="160" w:line="259" w:lineRule="auto"/>
              <w:jc w:val="left"/>
            </w:pPr>
            <w:r>
              <w:t>Monitoring of EMP implementation</w:t>
            </w:r>
          </w:p>
          <w:p w14:paraId="0C53D9AF" w14:textId="77777777" w:rsidR="007775FC" w:rsidRDefault="007775FC" w:rsidP="007775FC">
            <w:pPr>
              <w:spacing w:after="160" w:line="259" w:lineRule="auto"/>
              <w:jc w:val="left"/>
            </w:pPr>
            <w:r>
              <w:t>Reporting requirements</w:t>
            </w:r>
          </w:p>
          <w:p w14:paraId="07D2CBCB" w14:textId="77777777" w:rsidR="007775FC" w:rsidRPr="007775FC" w:rsidRDefault="007775FC" w:rsidP="007775FC">
            <w:pPr>
              <w:spacing w:after="160" w:line="259" w:lineRule="auto"/>
              <w:jc w:val="left"/>
            </w:pPr>
          </w:p>
        </w:tc>
        <w:tc>
          <w:tcPr>
            <w:tcW w:w="2241" w:type="dxa"/>
          </w:tcPr>
          <w:p w14:paraId="3CE0ED95" w14:textId="77777777" w:rsidR="007775FC" w:rsidRDefault="007775FC" w:rsidP="007775FC">
            <w:pPr>
              <w:spacing w:after="160" w:line="259" w:lineRule="auto"/>
              <w:jc w:val="left"/>
            </w:pPr>
            <w:r>
              <w:t>Experiences on EMP implementation – issues and challenges</w:t>
            </w:r>
          </w:p>
          <w:p w14:paraId="1C0747DF" w14:textId="77777777" w:rsidR="007775FC" w:rsidRDefault="007775FC" w:rsidP="007775FC">
            <w:pPr>
              <w:spacing w:after="160" w:line="259" w:lineRule="auto"/>
              <w:jc w:val="left"/>
            </w:pPr>
            <w:r>
              <w:t xml:space="preserve">Best practices </w:t>
            </w:r>
            <w:proofErr w:type="gramStart"/>
            <w:r>
              <w:t>followed</w:t>
            </w:r>
            <w:proofErr w:type="gramEnd"/>
          </w:p>
          <w:p w14:paraId="5E5CE836" w14:textId="77777777" w:rsidR="007775FC" w:rsidRPr="007775FC" w:rsidRDefault="007775FC" w:rsidP="007775FC">
            <w:pPr>
              <w:spacing w:after="160" w:line="259" w:lineRule="auto"/>
              <w:jc w:val="left"/>
            </w:pPr>
          </w:p>
        </w:tc>
      </w:tr>
      <w:tr w:rsidR="007775FC" w14:paraId="1E2BA2D4" w14:textId="77777777" w:rsidTr="004D2E67">
        <w:trPr>
          <w:trHeight w:val="341"/>
        </w:trPr>
        <w:tc>
          <w:tcPr>
            <w:tcW w:w="1706" w:type="dxa"/>
          </w:tcPr>
          <w:p w14:paraId="57BF20E0" w14:textId="77777777" w:rsidR="007775FC" w:rsidRDefault="007775FC">
            <w:pPr>
              <w:spacing w:after="160" w:line="259" w:lineRule="auto"/>
              <w:jc w:val="left"/>
            </w:pPr>
            <w:r w:rsidRPr="007775FC">
              <w:t>Duration</w:t>
            </w:r>
          </w:p>
        </w:tc>
        <w:tc>
          <w:tcPr>
            <w:tcW w:w="2946" w:type="dxa"/>
          </w:tcPr>
          <w:p w14:paraId="5A5D1F98" w14:textId="77777777" w:rsidR="007775FC" w:rsidRPr="00FD592E" w:rsidRDefault="007775FC" w:rsidP="007775FC">
            <w:pPr>
              <w:rPr>
                <w:rFonts w:eastAsia="Calibri"/>
              </w:rPr>
            </w:pPr>
            <w:r>
              <w:rPr>
                <w:rFonts w:eastAsia="Calibri"/>
              </w:rPr>
              <w:t>1 Day</w:t>
            </w:r>
          </w:p>
        </w:tc>
        <w:tc>
          <w:tcPr>
            <w:tcW w:w="2996" w:type="dxa"/>
          </w:tcPr>
          <w:p w14:paraId="4191EB7A" w14:textId="77777777" w:rsidR="007775FC" w:rsidRDefault="007775FC" w:rsidP="007775FC">
            <w:pPr>
              <w:spacing w:after="160" w:line="259" w:lineRule="auto"/>
              <w:jc w:val="left"/>
            </w:pPr>
            <w:r>
              <w:t>1 Day</w:t>
            </w:r>
          </w:p>
        </w:tc>
        <w:tc>
          <w:tcPr>
            <w:tcW w:w="2241" w:type="dxa"/>
          </w:tcPr>
          <w:p w14:paraId="16037852" w14:textId="77777777" w:rsidR="007775FC" w:rsidRDefault="007775FC" w:rsidP="007775FC">
            <w:pPr>
              <w:spacing w:after="160" w:line="259" w:lineRule="auto"/>
              <w:jc w:val="left"/>
            </w:pPr>
            <w:r>
              <w:t>1 Day on a regular period to be determined by PMU and PMSC</w:t>
            </w:r>
          </w:p>
        </w:tc>
      </w:tr>
      <w:tr w:rsidR="007775FC" w14:paraId="35D86306" w14:textId="77777777" w:rsidTr="004D2E67">
        <w:trPr>
          <w:trHeight w:val="341"/>
        </w:trPr>
        <w:tc>
          <w:tcPr>
            <w:tcW w:w="1706" w:type="dxa"/>
          </w:tcPr>
          <w:p w14:paraId="0B126BF8" w14:textId="77777777" w:rsidR="007775FC" w:rsidRPr="007775FC" w:rsidRDefault="007775FC">
            <w:pPr>
              <w:spacing w:after="160" w:line="259" w:lineRule="auto"/>
              <w:jc w:val="left"/>
            </w:pPr>
            <w:r>
              <w:t>Participants</w:t>
            </w:r>
          </w:p>
        </w:tc>
        <w:tc>
          <w:tcPr>
            <w:tcW w:w="2946" w:type="dxa"/>
          </w:tcPr>
          <w:p w14:paraId="5CC4D179" w14:textId="447CDD03" w:rsidR="007775FC" w:rsidRDefault="00F87FAC" w:rsidP="00F87FAC">
            <w:pPr>
              <w:rPr>
                <w:rFonts w:eastAsia="Calibri"/>
              </w:rPr>
            </w:pPr>
            <w:r>
              <w:rPr>
                <w:rFonts w:eastAsia="Calibri"/>
              </w:rPr>
              <w:t xml:space="preserve">PMU, </w:t>
            </w:r>
            <w:r w:rsidR="00595677">
              <w:rPr>
                <w:rFonts w:eastAsia="Calibri"/>
              </w:rPr>
              <w:t>D</w:t>
            </w:r>
            <w:r w:rsidR="006D1F2F">
              <w:rPr>
                <w:rFonts w:eastAsia="Calibri"/>
              </w:rPr>
              <w:t>ivisional/Regional</w:t>
            </w:r>
            <w:r>
              <w:rPr>
                <w:rFonts w:eastAsia="Calibri"/>
              </w:rPr>
              <w:t xml:space="preserve"> </w:t>
            </w:r>
            <w:proofErr w:type="gramStart"/>
            <w:r>
              <w:rPr>
                <w:rFonts w:eastAsia="Calibri"/>
              </w:rPr>
              <w:t>Office</w:t>
            </w:r>
            <w:proofErr w:type="gramEnd"/>
            <w:r w:rsidR="006D1F2F">
              <w:rPr>
                <w:rFonts w:eastAsia="Calibri"/>
              </w:rPr>
              <w:t xml:space="preserve"> and </w:t>
            </w:r>
            <w:r>
              <w:rPr>
                <w:rFonts w:eastAsia="Calibri"/>
              </w:rPr>
              <w:t>P</w:t>
            </w:r>
            <w:r w:rsidR="007775FC">
              <w:rPr>
                <w:rFonts w:eastAsia="Calibri"/>
              </w:rPr>
              <w:t>IU staff (technical and environmental) involved in the project implementation</w:t>
            </w:r>
          </w:p>
        </w:tc>
        <w:tc>
          <w:tcPr>
            <w:tcW w:w="2996" w:type="dxa"/>
          </w:tcPr>
          <w:p w14:paraId="05A4FAA2" w14:textId="102995E0" w:rsidR="007775FC" w:rsidRDefault="004C1413" w:rsidP="00F87FAC">
            <w:pPr>
              <w:spacing w:after="160" w:line="259" w:lineRule="auto"/>
              <w:jc w:val="left"/>
            </w:pPr>
            <w:r>
              <w:t xml:space="preserve">PMU, </w:t>
            </w:r>
            <w:r w:rsidR="00F87FAC">
              <w:rPr>
                <w:rFonts w:eastAsia="Calibri"/>
              </w:rPr>
              <w:t xml:space="preserve"> Divisional/Regional Office</w:t>
            </w:r>
            <w:r w:rsidR="00357AAA">
              <w:t>, PIU, Contractor</w:t>
            </w:r>
          </w:p>
        </w:tc>
        <w:tc>
          <w:tcPr>
            <w:tcW w:w="2241" w:type="dxa"/>
          </w:tcPr>
          <w:p w14:paraId="252FCD01" w14:textId="5F870985" w:rsidR="007775FC" w:rsidRDefault="00357AAA" w:rsidP="00F87FAC">
            <w:pPr>
              <w:spacing w:after="160" w:line="259" w:lineRule="auto"/>
              <w:jc w:val="left"/>
            </w:pPr>
            <w:r>
              <w:t xml:space="preserve">PMU, </w:t>
            </w:r>
            <w:r w:rsidR="00F87FAC">
              <w:rPr>
                <w:rFonts w:eastAsia="Calibri"/>
              </w:rPr>
              <w:t xml:space="preserve"> Divisional/Regional Office</w:t>
            </w:r>
            <w:r>
              <w:t xml:space="preserve">, PIU, Contractor </w:t>
            </w:r>
          </w:p>
        </w:tc>
      </w:tr>
    </w:tbl>
    <w:p w14:paraId="495BB7D8" w14:textId="77777777" w:rsidR="001A5FD3" w:rsidRDefault="001A5FD3">
      <w:pPr>
        <w:spacing w:after="160" w:line="259" w:lineRule="auto"/>
        <w:jc w:val="left"/>
      </w:pPr>
    </w:p>
    <w:p w14:paraId="5EA8AB10" w14:textId="77777777" w:rsidR="009B1769" w:rsidRPr="00FD592E" w:rsidRDefault="009B1769" w:rsidP="009B1769">
      <w:pPr>
        <w:pStyle w:val="AHEADING002"/>
        <w:rPr>
          <w:lang w:bidi="en-US"/>
        </w:rPr>
      </w:pPr>
      <w:bookmarkStart w:id="651" w:name="_Toc522633042"/>
      <w:bookmarkStart w:id="652" w:name="_Toc94651481"/>
      <w:bookmarkStart w:id="653" w:name="_Toc94651721"/>
      <w:bookmarkStart w:id="654" w:name="_Toc99526675"/>
      <w:bookmarkStart w:id="655" w:name="_Toc158042491"/>
      <w:r w:rsidRPr="00FD592E">
        <w:rPr>
          <w:lang w:bidi="en-US"/>
        </w:rPr>
        <w:t xml:space="preserve">Environmental </w:t>
      </w:r>
      <w:r w:rsidRPr="00FD592E">
        <w:t>Management</w:t>
      </w:r>
      <w:r w:rsidRPr="00FD592E">
        <w:rPr>
          <w:lang w:bidi="en-US"/>
        </w:rPr>
        <w:t xml:space="preserve"> and Monitoring Plan Implementation Cost (Indicative)</w:t>
      </w:r>
      <w:bookmarkEnd w:id="651"/>
      <w:bookmarkEnd w:id="652"/>
      <w:bookmarkEnd w:id="653"/>
      <w:bookmarkEnd w:id="654"/>
      <w:bookmarkEnd w:id="655"/>
    </w:p>
    <w:p w14:paraId="07B77D9A" w14:textId="1C90A84F" w:rsidR="009B1769" w:rsidRDefault="009B1769" w:rsidP="009B1769">
      <w:pPr>
        <w:numPr>
          <w:ilvl w:val="0"/>
          <w:numId w:val="2"/>
        </w:numPr>
        <w:ind w:left="0" w:firstLine="0"/>
        <w:rPr>
          <w:lang w:bidi="en-US"/>
        </w:rPr>
        <w:sectPr w:rsidR="009B1769" w:rsidSect="00074774">
          <w:pgSz w:w="12240" w:h="15840"/>
          <w:pgMar w:top="1440" w:right="1440" w:bottom="1440" w:left="1440" w:header="720" w:footer="720" w:gutter="0"/>
          <w:cols w:space="720"/>
        </w:sectPr>
      </w:pPr>
      <w:r w:rsidRPr="00FD592E">
        <w:rPr>
          <w:lang w:bidi="en-US"/>
        </w:rPr>
        <w:t>Most of environmental mitigation and enhancement measures are integrated into the design and cost are included as part of the civil works contract.</w:t>
      </w:r>
      <w:r w:rsidRPr="00FD592E">
        <w:rPr>
          <w:spacing w:val="-11"/>
          <w:lang w:bidi="en-US"/>
        </w:rPr>
        <w:t xml:space="preserve"> </w:t>
      </w:r>
      <w:r w:rsidRPr="00FD592E">
        <w:rPr>
          <w:lang w:bidi="en-US"/>
        </w:rPr>
        <w:t xml:space="preserve">Some items need to be </w:t>
      </w:r>
      <w:r w:rsidRPr="00FD592E">
        <w:rPr>
          <w:lang w:bidi="en-US"/>
        </w:rPr>
        <w:lastRenderedPageBreak/>
        <w:t xml:space="preserve">incorporated in the Bill of Quantities (BOQ) of this subproject including the environmental monitoring costs. The environmental costs </w:t>
      </w:r>
      <w:r w:rsidRPr="00FD592E">
        <w:rPr>
          <w:rFonts w:eastAsia="Calibri"/>
        </w:rPr>
        <w:t>presented</w:t>
      </w:r>
      <w:r w:rsidRPr="00FD592E">
        <w:rPr>
          <w:lang w:bidi="en-US"/>
        </w:rPr>
        <w:t xml:space="preserve"> in table below are tentative provisions based on experience of undertaking similar works under different LGED projects. For the details of environmental costs</w:t>
      </w:r>
      <w:r w:rsidRPr="00FD592E">
        <w:rPr>
          <w:spacing w:val="-3"/>
          <w:lang w:bidi="en-US"/>
        </w:rPr>
        <w:t xml:space="preserve"> </w:t>
      </w:r>
      <w:r w:rsidRPr="00FD592E">
        <w:rPr>
          <w:lang w:bidi="en-US"/>
        </w:rPr>
        <w:t>under</w:t>
      </w:r>
      <w:r w:rsidRPr="00FD592E">
        <w:rPr>
          <w:spacing w:val="-3"/>
          <w:lang w:bidi="en-US"/>
        </w:rPr>
        <w:t xml:space="preserve"> </w:t>
      </w:r>
      <w:r w:rsidRPr="00FD592E">
        <w:rPr>
          <w:lang w:bidi="en-US"/>
        </w:rPr>
        <w:t>civil</w:t>
      </w:r>
      <w:r w:rsidRPr="00FD592E">
        <w:rPr>
          <w:spacing w:val="-2"/>
          <w:lang w:bidi="en-US"/>
        </w:rPr>
        <w:t xml:space="preserve"> </w:t>
      </w:r>
      <w:r w:rsidRPr="00FD592E">
        <w:rPr>
          <w:lang w:bidi="en-US"/>
        </w:rPr>
        <w:t>works</w:t>
      </w:r>
      <w:r w:rsidRPr="00FD592E">
        <w:rPr>
          <w:spacing w:val="-4"/>
          <w:lang w:bidi="en-US"/>
        </w:rPr>
        <w:t xml:space="preserve"> </w:t>
      </w:r>
      <w:r w:rsidRPr="00FD592E">
        <w:rPr>
          <w:lang w:bidi="en-US"/>
        </w:rPr>
        <w:t>contract,</w:t>
      </w:r>
      <w:r w:rsidRPr="00FD592E">
        <w:rPr>
          <w:spacing w:val="-3"/>
          <w:lang w:bidi="en-US"/>
        </w:rPr>
        <w:t xml:space="preserve"> </w:t>
      </w:r>
      <w:r w:rsidRPr="00FD592E">
        <w:rPr>
          <w:lang w:bidi="en-US"/>
        </w:rPr>
        <w:t>individual</w:t>
      </w:r>
      <w:r w:rsidRPr="00FD592E">
        <w:rPr>
          <w:spacing w:val="-5"/>
          <w:lang w:bidi="en-US"/>
        </w:rPr>
        <w:t xml:space="preserve"> </w:t>
      </w:r>
      <w:r w:rsidRPr="00FD592E">
        <w:rPr>
          <w:lang w:bidi="en-US"/>
        </w:rPr>
        <w:t>contract</w:t>
      </w:r>
      <w:r w:rsidRPr="00FD592E">
        <w:rPr>
          <w:spacing w:val="-3"/>
          <w:lang w:bidi="en-US"/>
        </w:rPr>
        <w:t xml:space="preserve"> </w:t>
      </w:r>
      <w:r w:rsidRPr="00FD592E">
        <w:rPr>
          <w:lang w:bidi="en-US"/>
        </w:rPr>
        <w:t>package</w:t>
      </w:r>
      <w:r w:rsidRPr="00FD592E">
        <w:rPr>
          <w:spacing w:val="-6"/>
          <w:lang w:bidi="en-US"/>
        </w:rPr>
        <w:t xml:space="preserve"> </w:t>
      </w:r>
      <w:r w:rsidRPr="00FD592E">
        <w:rPr>
          <w:lang w:bidi="en-US"/>
        </w:rPr>
        <w:t>bid</w:t>
      </w:r>
      <w:r w:rsidRPr="00FD592E">
        <w:rPr>
          <w:spacing w:val="-4"/>
          <w:lang w:bidi="en-US"/>
        </w:rPr>
        <w:t xml:space="preserve"> </w:t>
      </w:r>
      <w:r w:rsidRPr="00FD592E">
        <w:rPr>
          <w:lang w:bidi="en-US"/>
        </w:rPr>
        <w:t>document</w:t>
      </w:r>
      <w:r w:rsidRPr="00FD592E">
        <w:rPr>
          <w:spacing w:val="-5"/>
          <w:lang w:bidi="en-US"/>
        </w:rPr>
        <w:t xml:space="preserve"> </w:t>
      </w:r>
      <w:r w:rsidRPr="00FD592E">
        <w:rPr>
          <w:lang w:bidi="en-US"/>
        </w:rPr>
        <w:t>may</w:t>
      </w:r>
      <w:r w:rsidRPr="00FD592E">
        <w:rPr>
          <w:spacing w:val="-6"/>
          <w:lang w:bidi="en-US"/>
        </w:rPr>
        <w:t xml:space="preserve"> </w:t>
      </w:r>
      <w:r w:rsidRPr="00FD592E">
        <w:rPr>
          <w:lang w:bidi="en-US"/>
        </w:rPr>
        <w:t>be</w:t>
      </w:r>
      <w:r w:rsidRPr="00FD592E">
        <w:rPr>
          <w:spacing w:val="-4"/>
          <w:lang w:bidi="en-US"/>
        </w:rPr>
        <w:t xml:space="preserve"> </w:t>
      </w:r>
      <w:r w:rsidRPr="00FD592E">
        <w:rPr>
          <w:lang w:bidi="en-US"/>
        </w:rPr>
        <w:t>consulted</w:t>
      </w:r>
      <w:r w:rsidR="008C2929">
        <w:rPr>
          <w:lang w:bidi="en-US"/>
        </w:rPr>
        <w:t>.</w:t>
      </w:r>
    </w:p>
    <w:p w14:paraId="255A28EE" w14:textId="77777777" w:rsidR="003F274F" w:rsidRDefault="003F274F" w:rsidP="00FA78D9"/>
    <w:p w14:paraId="0EE0FDD8" w14:textId="77777777" w:rsidR="00FA78D9" w:rsidRDefault="00FA78D9" w:rsidP="00FA78D9"/>
    <w:p w14:paraId="6876F09A" w14:textId="5DB93FB0" w:rsidR="001F1286" w:rsidRDefault="001F1286" w:rsidP="001F1286">
      <w:pPr>
        <w:widowControl w:val="0"/>
        <w:autoSpaceDE w:val="0"/>
        <w:autoSpaceDN w:val="0"/>
        <w:jc w:val="center"/>
        <w:rPr>
          <w:b/>
          <w:bCs/>
          <w:lang w:bidi="en-US"/>
        </w:rPr>
      </w:pPr>
      <w:bookmarkStart w:id="656" w:name="_Toc158042510"/>
      <w:r w:rsidRPr="00CF439B">
        <w:rPr>
          <w:b/>
        </w:rPr>
        <w:t xml:space="preserve">Table </w:t>
      </w:r>
      <w:r w:rsidR="00C66937" w:rsidRPr="00CF439B">
        <w:rPr>
          <w:b/>
        </w:rPr>
        <w:fldChar w:fldCharType="begin"/>
      </w:r>
      <w:r w:rsidR="00C66937" w:rsidRPr="00CF439B">
        <w:rPr>
          <w:b/>
        </w:rPr>
        <w:instrText xml:space="preserve"> SEQ Table \* ARABIC </w:instrText>
      </w:r>
      <w:r w:rsidR="00C66937" w:rsidRPr="00CF439B">
        <w:rPr>
          <w:b/>
        </w:rPr>
        <w:fldChar w:fldCharType="separate"/>
      </w:r>
      <w:r w:rsidR="00CE34B7">
        <w:rPr>
          <w:b/>
          <w:noProof/>
        </w:rPr>
        <w:t>17</w:t>
      </w:r>
      <w:r w:rsidR="00C66937" w:rsidRPr="00CF439B">
        <w:rPr>
          <w:b/>
          <w:noProof/>
        </w:rPr>
        <w:fldChar w:fldCharType="end"/>
      </w:r>
      <w:r w:rsidRPr="00CF439B">
        <w:rPr>
          <w:b/>
        </w:rPr>
        <w:t>:</w:t>
      </w:r>
      <w:r w:rsidRPr="00CF439B">
        <w:rPr>
          <w:b/>
          <w:bCs/>
          <w:lang w:bidi="en-US"/>
        </w:rPr>
        <w:t xml:space="preserve"> Tentative Environmental Management Plan Budget for Bill of Quantities</w:t>
      </w:r>
      <w:bookmarkEnd w:id="656"/>
      <w:r w:rsidRPr="00CF439B">
        <w:rPr>
          <w:b/>
          <w:bCs/>
          <w:lang w:bidi="en-US"/>
        </w:rPr>
        <w:t xml:space="preserve"> </w:t>
      </w:r>
    </w:p>
    <w:p w14:paraId="5BB484B4" w14:textId="0F2A4A22" w:rsidR="0099599A" w:rsidRPr="0099599A" w:rsidRDefault="0099599A" w:rsidP="0099599A">
      <w:pPr>
        <w:pBdr>
          <w:top w:val="nil"/>
          <w:left w:val="nil"/>
          <w:bottom w:val="nil"/>
          <w:right w:val="nil"/>
          <w:between w:val="nil"/>
        </w:pBdr>
        <w:jc w:val="center"/>
        <w:rPr>
          <w:color w:val="000000"/>
        </w:rPr>
      </w:pPr>
      <w:r w:rsidRPr="0019025D">
        <w:rPr>
          <w:color w:val="000000"/>
        </w:rPr>
        <w:t xml:space="preserve">(The following items are rough estimates and some costs of Contractor in </w:t>
      </w:r>
      <w:proofErr w:type="gramStart"/>
      <w:r w:rsidRPr="0019025D">
        <w:rPr>
          <w:color w:val="000000"/>
        </w:rPr>
        <w:t>BOQs</w:t>
      </w:r>
      <w:proofErr w:type="gramEnd"/>
      <w:r w:rsidRPr="0019025D">
        <w:rPr>
          <w:color w:val="000000"/>
        </w:rPr>
        <w:t xml:space="preserve"> and other budgets of PMU, Divisional/Regional Office, or PIU may not be included. These activity items and costs need to be reviewed and finalized by PMU in case of change/s in the design.)</w:t>
      </w:r>
    </w:p>
    <w:p w14:paraId="2E717D44" w14:textId="20D6FA93" w:rsidR="00535C3A" w:rsidRPr="00FD592E" w:rsidRDefault="00535C3A" w:rsidP="00535C3A">
      <w:pPr>
        <w:widowControl w:val="0"/>
        <w:autoSpaceDE w:val="0"/>
        <w:autoSpaceDN w:val="0"/>
        <w:jc w:val="center"/>
        <w:rPr>
          <w:lang w:bidi="en-US"/>
        </w:rPr>
      </w:pPr>
    </w:p>
    <w:tbl>
      <w:tblPr>
        <w:tblStyle w:val="TableGrid"/>
        <w:tblW w:w="14035" w:type="dxa"/>
        <w:shd w:val="clear" w:color="auto" w:fill="BDD6EE" w:themeFill="accent1" w:themeFillTint="66"/>
        <w:tblLayout w:type="fixed"/>
        <w:tblLook w:val="04A0" w:firstRow="1" w:lastRow="0" w:firstColumn="1" w:lastColumn="0" w:noHBand="0" w:noVBand="1"/>
      </w:tblPr>
      <w:tblGrid>
        <w:gridCol w:w="715"/>
        <w:gridCol w:w="3892"/>
        <w:gridCol w:w="1004"/>
        <w:gridCol w:w="2303"/>
        <w:gridCol w:w="1054"/>
        <w:gridCol w:w="1604"/>
        <w:gridCol w:w="3463"/>
      </w:tblGrid>
      <w:tr w:rsidR="00BB735F" w:rsidRPr="00BD1ADD" w14:paraId="4EE6BD20" w14:textId="77777777" w:rsidTr="0038086D">
        <w:trPr>
          <w:trHeight w:val="350"/>
          <w:tblHeader/>
        </w:trPr>
        <w:tc>
          <w:tcPr>
            <w:tcW w:w="715" w:type="dxa"/>
            <w:shd w:val="clear" w:color="auto" w:fill="C9C9C9" w:themeFill="accent3" w:themeFillTint="99"/>
          </w:tcPr>
          <w:p w14:paraId="7C3DB915" w14:textId="1ED3A4F0" w:rsidR="00BB735F" w:rsidRPr="00BD1ADD" w:rsidRDefault="00BB735F" w:rsidP="007B4954">
            <w:pPr>
              <w:contextualSpacing/>
              <w:jc w:val="center"/>
              <w:rPr>
                <w:b/>
                <w:bCs/>
              </w:rPr>
            </w:pPr>
            <w:r>
              <w:rPr>
                <w:b/>
                <w:bCs/>
              </w:rPr>
              <w:t>No.</w:t>
            </w:r>
          </w:p>
        </w:tc>
        <w:tc>
          <w:tcPr>
            <w:tcW w:w="3892" w:type="dxa"/>
            <w:shd w:val="clear" w:color="auto" w:fill="C9C9C9" w:themeFill="accent3" w:themeFillTint="99"/>
            <w:vAlign w:val="center"/>
          </w:tcPr>
          <w:p w14:paraId="3ADFF658" w14:textId="2967553C" w:rsidR="00BB735F" w:rsidRPr="00BD1ADD" w:rsidRDefault="00BB735F" w:rsidP="007B4954">
            <w:pPr>
              <w:contextualSpacing/>
              <w:jc w:val="center"/>
              <w:rPr>
                <w:b/>
                <w:bCs/>
              </w:rPr>
            </w:pPr>
            <w:r w:rsidRPr="00BD1ADD">
              <w:rPr>
                <w:b/>
                <w:bCs/>
              </w:rPr>
              <w:t>Impact Description</w:t>
            </w:r>
          </w:p>
        </w:tc>
        <w:tc>
          <w:tcPr>
            <w:tcW w:w="1004" w:type="dxa"/>
            <w:shd w:val="clear" w:color="auto" w:fill="C9C9C9" w:themeFill="accent3" w:themeFillTint="99"/>
            <w:vAlign w:val="center"/>
          </w:tcPr>
          <w:p w14:paraId="3CFA7359" w14:textId="77777777" w:rsidR="00BB735F" w:rsidRPr="00BD1ADD" w:rsidRDefault="00BB735F" w:rsidP="007B4954">
            <w:pPr>
              <w:contextualSpacing/>
              <w:jc w:val="center"/>
              <w:rPr>
                <w:b/>
                <w:bCs/>
              </w:rPr>
            </w:pPr>
            <w:r w:rsidRPr="00BD1ADD">
              <w:rPr>
                <w:b/>
                <w:bCs/>
              </w:rPr>
              <w:t>Unit</w:t>
            </w:r>
          </w:p>
        </w:tc>
        <w:tc>
          <w:tcPr>
            <w:tcW w:w="2303" w:type="dxa"/>
            <w:shd w:val="clear" w:color="auto" w:fill="C9C9C9" w:themeFill="accent3" w:themeFillTint="99"/>
            <w:vAlign w:val="center"/>
          </w:tcPr>
          <w:p w14:paraId="6F27EDF4" w14:textId="77777777" w:rsidR="00BB735F" w:rsidRPr="00BD1ADD" w:rsidRDefault="00BB735F" w:rsidP="007B4954">
            <w:pPr>
              <w:contextualSpacing/>
              <w:jc w:val="center"/>
              <w:rPr>
                <w:b/>
                <w:bCs/>
              </w:rPr>
            </w:pPr>
            <w:r w:rsidRPr="00BD1ADD">
              <w:rPr>
                <w:b/>
                <w:bCs/>
              </w:rPr>
              <w:t>Quantity</w:t>
            </w:r>
          </w:p>
        </w:tc>
        <w:tc>
          <w:tcPr>
            <w:tcW w:w="1054" w:type="dxa"/>
            <w:shd w:val="clear" w:color="auto" w:fill="C9C9C9" w:themeFill="accent3" w:themeFillTint="99"/>
            <w:vAlign w:val="center"/>
          </w:tcPr>
          <w:p w14:paraId="69E09490" w14:textId="77777777" w:rsidR="00BB735F" w:rsidRPr="00BD1ADD" w:rsidRDefault="00BB735F" w:rsidP="007B4954">
            <w:pPr>
              <w:contextualSpacing/>
              <w:jc w:val="center"/>
              <w:rPr>
                <w:b/>
                <w:bCs/>
              </w:rPr>
            </w:pPr>
            <w:r w:rsidRPr="00BD1ADD">
              <w:rPr>
                <w:b/>
                <w:bCs/>
              </w:rPr>
              <w:t>Frequency</w:t>
            </w:r>
          </w:p>
        </w:tc>
        <w:tc>
          <w:tcPr>
            <w:tcW w:w="1604" w:type="dxa"/>
            <w:shd w:val="clear" w:color="auto" w:fill="C9C9C9" w:themeFill="accent3" w:themeFillTint="99"/>
            <w:vAlign w:val="center"/>
          </w:tcPr>
          <w:p w14:paraId="67B039F1" w14:textId="77777777" w:rsidR="00BB735F" w:rsidRPr="00BD1ADD" w:rsidRDefault="00BB735F" w:rsidP="007B4954">
            <w:pPr>
              <w:contextualSpacing/>
              <w:jc w:val="center"/>
              <w:rPr>
                <w:b/>
                <w:bCs/>
              </w:rPr>
            </w:pPr>
            <w:r w:rsidRPr="00BD1ADD">
              <w:rPr>
                <w:b/>
                <w:bCs/>
              </w:rPr>
              <w:t>Rate</w:t>
            </w:r>
          </w:p>
        </w:tc>
        <w:tc>
          <w:tcPr>
            <w:tcW w:w="3463" w:type="dxa"/>
            <w:shd w:val="clear" w:color="auto" w:fill="C9C9C9" w:themeFill="accent3" w:themeFillTint="99"/>
            <w:vAlign w:val="center"/>
          </w:tcPr>
          <w:p w14:paraId="6EABC663" w14:textId="77777777" w:rsidR="00BB735F" w:rsidRPr="00BD1ADD" w:rsidRDefault="00BB735F" w:rsidP="007B4954">
            <w:pPr>
              <w:contextualSpacing/>
              <w:jc w:val="center"/>
              <w:rPr>
                <w:b/>
                <w:bCs/>
              </w:rPr>
            </w:pPr>
            <w:r w:rsidRPr="00BD1ADD">
              <w:rPr>
                <w:b/>
                <w:bCs/>
              </w:rPr>
              <w:t>Total (Tk.)</w:t>
            </w:r>
          </w:p>
        </w:tc>
      </w:tr>
      <w:tr w:rsidR="00BB735F" w:rsidRPr="00BD1ADD" w14:paraId="66E50810" w14:textId="77777777" w:rsidTr="0038086D">
        <w:tc>
          <w:tcPr>
            <w:tcW w:w="715" w:type="dxa"/>
          </w:tcPr>
          <w:p w14:paraId="39A6AD23" w14:textId="4879F665" w:rsidR="00BB735F" w:rsidRPr="00BD1ADD" w:rsidRDefault="00BB735F" w:rsidP="00BB735F">
            <w:pPr>
              <w:autoSpaceDE w:val="0"/>
              <w:autoSpaceDN w:val="0"/>
              <w:adjustRightInd w:val="0"/>
            </w:pPr>
            <w:r>
              <w:t>1</w:t>
            </w:r>
          </w:p>
        </w:tc>
        <w:tc>
          <w:tcPr>
            <w:tcW w:w="3892" w:type="dxa"/>
            <w:shd w:val="clear" w:color="auto" w:fill="auto"/>
          </w:tcPr>
          <w:p w14:paraId="13DBECE7" w14:textId="75872DE3" w:rsidR="00BB735F" w:rsidRPr="00BD1ADD" w:rsidRDefault="00BB735F" w:rsidP="00BB735F">
            <w:pPr>
              <w:autoSpaceDE w:val="0"/>
              <w:autoSpaceDN w:val="0"/>
              <w:adjustRightInd w:val="0"/>
            </w:pPr>
            <w:r>
              <w:t>Environmental Safeguards Capacity Development/GRM Implementation Training</w:t>
            </w:r>
          </w:p>
        </w:tc>
        <w:tc>
          <w:tcPr>
            <w:tcW w:w="1004" w:type="dxa"/>
            <w:shd w:val="clear" w:color="auto" w:fill="auto"/>
          </w:tcPr>
          <w:p w14:paraId="771C23CB" w14:textId="5DF8592C" w:rsidR="00BB735F" w:rsidRPr="00BD1ADD" w:rsidRDefault="00BB735F" w:rsidP="00BB735F">
            <w:pPr>
              <w:contextualSpacing/>
              <w:jc w:val="center"/>
              <w:rPr>
                <w:bCs/>
              </w:rPr>
            </w:pPr>
            <w:r>
              <w:rPr>
                <w:bCs/>
              </w:rPr>
              <w:t>Module</w:t>
            </w:r>
          </w:p>
        </w:tc>
        <w:tc>
          <w:tcPr>
            <w:tcW w:w="2303" w:type="dxa"/>
            <w:shd w:val="clear" w:color="auto" w:fill="auto"/>
          </w:tcPr>
          <w:p w14:paraId="0D9626B3" w14:textId="3C3CBBB7" w:rsidR="00BB735F" w:rsidRPr="00BD1ADD" w:rsidRDefault="008A2D65" w:rsidP="00BB735F">
            <w:pPr>
              <w:contextualSpacing/>
              <w:jc w:val="center"/>
              <w:rPr>
                <w:bCs/>
              </w:rPr>
            </w:pPr>
            <w:r>
              <w:rPr>
                <w:bCs/>
              </w:rPr>
              <w:t>2</w:t>
            </w:r>
          </w:p>
        </w:tc>
        <w:tc>
          <w:tcPr>
            <w:tcW w:w="1054" w:type="dxa"/>
            <w:shd w:val="clear" w:color="auto" w:fill="auto"/>
          </w:tcPr>
          <w:p w14:paraId="54574F8F" w14:textId="16E85E7A" w:rsidR="00BB735F" w:rsidRPr="00BD1ADD" w:rsidRDefault="008A2D65" w:rsidP="00BB735F">
            <w:pPr>
              <w:contextualSpacing/>
              <w:jc w:val="center"/>
              <w:rPr>
                <w:bCs/>
              </w:rPr>
            </w:pPr>
            <w:r>
              <w:t>2</w:t>
            </w:r>
          </w:p>
        </w:tc>
        <w:tc>
          <w:tcPr>
            <w:tcW w:w="1604" w:type="dxa"/>
            <w:shd w:val="clear" w:color="auto" w:fill="auto"/>
          </w:tcPr>
          <w:p w14:paraId="3493F312" w14:textId="0B3E4B12" w:rsidR="00BB735F" w:rsidRDefault="00BB735F" w:rsidP="00BB735F">
            <w:pPr>
              <w:contextualSpacing/>
              <w:jc w:val="center"/>
            </w:pPr>
            <w:r>
              <w:t>100,000.00</w:t>
            </w:r>
          </w:p>
        </w:tc>
        <w:tc>
          <w:tcPr>
            <w:tcW w:w="3463" w:type="dxa"/>
            <w:shd w:val="clear" w:color="auto" w:fill="auto"/>
          </w:tcPr>
          <w:p w14:paraId="2AE0D660" w14:textId="3BE7FC60" w:rsidR="00BB735F" w:rsidRDefault="008A2D65" w:rsidP="00BB735F">
            <w:pPr>
              <w:contextualSpacing/>
              <w:jc w:val="center"/>
            </w:pPr>
            <w:r>
              <w:t>2</w:t>
            </w:r>
            <w:r w:rsidR="00BB735F">
              <w:t>00,000.00</w:t>
            </w:r>
          </w:p>
        </w:tc>
      </w:tr>
      <w:tr w:rsidR="00BB735F" w:rsidRPr="00BD1ADD" w14:paraId="5469412E" w14:textId="77777777" w:rsidTr="0038086D">
        <w:tc>
          <w:tcPr>
            <w:tcW w:w="715" w:type="dxa"/>
          </w:tcPr>
          <w:p w14:paraId="0168FDC9" w14:textId="371F5CBF" w:rsidR="00BB735F" w:rsidRDefault="00BB735F" w:rsidP="007B4954">
            <w:pPr>
              <w:autoSpaceDE w:val="0"/>
              <w:autoSpaceDN w:val="0"/>
              <w:adjustRightInd w:val="0"/>
            </w:pPr>
            <w:r>
              <w:t>2</w:t>
            </w:r>
          </w:p>
        </w:tc>
        <w:tc>
          <w:tcPr>
            <w:tcW w:w="13320" w:type="dxa"/>
            <w:gridSpan w:val="6"/>
            <w:shd w:val="clear" w:color="auto" w:fill="auto"/>
          </w:tcPr>
          <w:p w14:paraId="13BCFE02" w14:textId="18711B4A" w:rsidR="00BB735F" w:rsidRDefault="00BB735F" w:rsidP="008551E3">
            <w:pPr>
              <w:contextualSpacing/>
              <w:jc w:val="left"/>
            </w:pPr>
            <w:r>
              <w:t>EMP Implementation</w:t>
            </w:r>
            <w:r w:rsidR="00EA3D7E">
              <w:t xml:space="preserve"> and Monitoring </w:t>
            </w:r>
          </w:p>
        </w:tc>
      </w:tr>
      <w:tr w:rsidR="00BB735F" w:rsidRPr="00BD1ADD" w14:paraId="72C510A8" w14:textId="77777777" w:rsidTr="008A2D65">
        <w:tc>
          <w:tcPr>
            <w:tcW w:w="14035" w:type="dxa"/>
            <w:gridSpan w:val="7"/>
            <w:shd w:val="clear" w:color="auto" w:fill="A8D08D" w:themeFill="accent6" w:themeFillTint="99"/>
          </w:tcPr>
          <w:p w14:paraId="0289927A" w14:textId="61CDAA77" w:rsidR="00BB735F" w:rsidRDefault="00BB735F" w:rsidP="008551E3">
            <w:pPr>
              <w:contextualSpacing/>
              <w:jc w:val="left"/>
            </w:pPr>
            <w:r>
              <w:rPr>
                <w:b/>
                <w:bCs/>
              </w:rPr>
              <w:t>A-</w:t>
            </w:r>
            <w:r w:rsidRPr="00BD1ADD">
              <w:rPr>
                <w:b/>
                <w:bCs/>
              </w:rPr>
              <w:t>Mitigation Measures</w:t>
            </w:r>
            <w:r w:rsidRPr="00BD1ADD">
              <w:rPr>
                <w:b/>
              </w:rPr>
              <w:t>:</w:t>
            </w:r>
            <w:r>
              <w:rPr>
                <w:b/>
              </w:rPr>
              <w:t xml:space="preserve"> e-GP/</w:t>
            </w:r>
            <w:r w:rsidRPr="00BD1ADD">
              <w:rPr>
                <w:b/>
              </w:rPr>
              <w:t xml:space="preserve"> CTCRP/</w:t>
            </w:r>
            <w:r w:rsidR="008A2D65">
              <w:rPr>
                <w:b/>
              </w:rPr>
              <w:t>GOUR</w:t>
            </w:r>
            <w:r w:rsidRPr="00BD1ADD">
              <w:rPr>
                <w:b/>
              </w:rPr>
              <w:t>/RD</w:t>
            </w:r>
            <w:r>
              <w:rPr>
                <w:b/>
              </w:rPr>
              <w:t>-</w:t>
            </w:r>
            <w:r w:rsidRPr="00BD1ADD">
              <w:rPr>
                <w:b/>
              </w:rPr>
              <w:t>01</w:t>
            </w:r>
          </w:p>
        </w:tc>
      </w:tr>
      <w:tr w:rsidR="005E7CF9" w:rsidRPr="00BD1ADD" w14:paraId="71CD8ED8" w14:textId="77777777" w:rsidTr="0038086D">
        <w:tc>
          <w:tcPr>
            <w:tcW w:w="715" w:type="dxa"/>
          </w:tcPr>
          <w:p w14:paraId="59E9001F" w14:textId="26CD2B77" w:rsidR="005E7CF9" w:rsidRPr="00BD1ADD" w:rsidRDefault="005E7CF9" w:rsidP="005E7CF9">
            <w:pPr>
              <w:autoSpaceDE w:val="0"/>
              <w:autoSpaceDN w:val="0"/>
              <w:adjustRightInd w:val="0"/>
            </w:pPr>
          </w:p>
        </w:tc>
        <w:tc>
          <w:tcPr>
            <w:tcW w:w="3892" w:type="dxa"/>
            <w:shd w:val="clear" w:color="auto" w:fill="auto"/>
          </w:tcPr>
          <w:p w14:paraId="5AB67D9A" w14:textId="69091EA6" w:rsidR="005E7CF9" w:rsidRPr="00BD1ADD" w:rsidRDefault="005E7CF9" w:rsidP="005E7CF9">
            <w:pPr>
              <w:autoSpaceDE w:val="0"/>
              <w:autoSpaceDN w:val="0"/>
              <w:adjustRightInd w:val="0"/>
            </w:pPr>
            <w:r w:rsidRPr="00524E13">
              <w:rPr>
                <w:rFonts w:ascii="Arial Narrow" w:hAnsi="Arial Narrow"/>
                <w:lang w:bidi="en-US"/>
              </w:rPr>
              <w:t xml:space="preserve">Dust suppression measures (excluding watering for compaction) to the </w:t>
            </w:r>
            <w:r w:rsidRPr="00524E13">
              <w:rPr>
                <w:rFonts w:ascii="Arial Narrow" w:hAnsi="Arial Narrow"/>
                <w:spacing w:val="-1"/>
                <w:lang w:bidi="en-US"/>
              </w:rPr>
              <w:t xml:space="preserve">entire </w:t>
            </w:r>
            <w:r w:rsidRPr="00524E13">
              <w:rPr>
                <w:rFonts w:ascii="Arial Narrow" w:hAnsi="Arial Narrow"/>
                <w:lang w:bidi="en-US"/>
              </w:rPr>
              <w:t>satisfaction of the</w:t>
            </w:r>
            <w:r w:rsidRPr="00524E13">
              <w:rPr>
                <w:rFonts w:ascii="Arial Narrow" w:hAnsi="Arial Narrow"/>
                <w:spacing w:val="-3"/>
                <w:lang w:bidi="en-US"/>
              </w:rPr>
              <w:t xml:space="preserve"> </w:t>
            </w:r>
            <w:r w:rsidRPr="00524E13">
              <w:rPr>
                <w:rFonts w:ascii="Arial Narrow" w:hAnsi="Arial Narrow"/>
                <w:lang w:bidi="en-US"/>
              </w:rPr>
              <w:t>engineer-in-charge, site safety plan</w:t>
            </w:r>
          </w:p>
        </w:tc>
        <w:tc>
          <w:tcPr>
            <w:tcW w:w="1004" w:type="dxa"/>
            <w:shd w:val="clear" w:color="auto" w:fill="auto"/>
          </w:tcPr>
          <w:p w14:paraId="25FD5CB5" w14:textId="048122B2" w:rsidR="005E7CF9" w:rsidRPr="00BD1ADD" w:rsidRDefault="005E7CF9" w:rsidP="005E7CF9">
            <w:pPr>
              <w:contextualSpacing/>
              <w:jc w:val="center"/>
              <w:rPr>
                <w:bCs/>
              </w:rPr>
            </w:pPr>
            <w:r w:rsidRPr="00524E13">
              <w:rPr>
                <w:rFonts w:ascii="Arial Narrow" w:hAnsi="Arial Narrow"/>
                <w:lang w:bidi="en-US"/>
              </w:rPr>
              <w:t>Lumpsum</w:t>
            </w:r>
          </w:p>
        </w:tc>
        <w:tc>
          <w:tcPr>
            <w:tcW w:w="2303" w:type="dxa"/>
            <w:shd w:val="clear" w:color="auto" w:fill="auto"/>
          </w:tcPr>
          <w:p w14:paraId="03DA447B" w14:textId="124ECA98" w:rsidR="005E7CF9" w:rsidRPr="00BD1ADD" w:rsidRDefault="005E7CF9" w:rsidP="005E7CF9">
            <w:pPr>
              <w:contextualSpacing/>
              <w:jc w:val="center"/>
              <w:rPr>
                <w:bCs/>
              </w:rPr>
            </w:pPr>
            <w:r>
              <w:rPr>
                <w:bCs/>
              </w:rPr>
              <w:t>1</w:t>
            </w:r>
          </w:p>
        </w:tc>
        <w:tc>
          <w:tcPr>
            <w:tcW w:w="1054" w:type="dxa"/>
            <w:shd w:val="clear" w:color="auto" w:fill="auto"/>
          </w:tcPr>
          <w:p w14:paraId="6781C30D" w14:textId="23F8744E" w:rsidR="005E7CF9" w:rsidRPr="00BD1ADD" w:rsidRDefault="005E7CF9" w:rsidP="005E7CF9">
            <w:pPr>
              <w:contextualSpacing/>
              <w:jc w:val="center"/>
              <w:rPr>
                <w:bCs/>
              </w:rPr>
            </w:pPr>
            <w:r>
              <w:rPr>
                <w:bCs/>
              </w:rPr>
              <w:t>-</w:t>
            </w:r>
          </w:p>
        </w:tc>
        <w:tc>
          <w:tcPr>
            <w:tcW w:w="1604" w:type="dxa"/>
            <w:shd w:val="clear" w:color="auto" w:fill="auto"/>
          </w:tcPr>
          <w:p w14:paraId="7824B58B" w14:textId="5D567D03" w:rsidR="005E7CF9" w:rsidRDefault="008A2D65" w:rsidP="005E7CF9">
            <w:pPr>
              <w:contextualSpacing/>
              <w:jc w:val="center"/>
            </w:pPr>
            <w:r>
              <w:t>250</w:t>
            </w:r>
            <w:r w:rsidR="005E7CF9">
              <w:t>,000</w:t>
            </w:r>
          </w:p>
        </w:tc>
        <w:tc>
          <w:tcPr>
            <w:tcW w:w="3463" w:type="dxa"/>
            <w:shd w:val="clear" w:color="auto" w:fill="auto"/>
          </w:tcPr>
          <w:p w14:paraId="33557DF2" w14:textId="00B6EF0D" w:rsidR="005E7CF9" w:rsidRDefault="008A2D65" w:rsidP="005E7CF9">
            <w:pPr>
              <w:contextualSpacing/>
              <w:jc w:val="center"/>
            </w:pPr>
            <w:r>
              <w:t>250</w:t>
            </w:r>
            <w:r w:rsidR="005E7CF9">
              <w:t>,000</w:t>
            </w:r>
          </w:p>
        </w:tc>
      </w:tr>
      <w:tr w:rsidR="005E7CF9" w:rsidRPr="00BD1ADD" w14:paraId="7F13F402" w14:textId="77777777" w:rsidTr="0038086D">
        <w:tc>
          <w:tcPr>
            <w:tcW w:w="715" w:type="dxa"/>
          </w:tcPr>
          <w:p w14:paraId="4F4F8D15" w14:textId="1677A7D4" w:rsidR="005E7CF9" w:rsidRPr="00524E13" w:rsidRDefault="005E7CF9" w:rsidP="005E7CF9">
            <w:pPr>
              <w:autoSpaceDE w:val="0"/>
              <w:autoSpaceDN w:val="0"/>
              <w:adjustRightInd w:val="0"/>
              <w:rPr>
                <w:rFonts w:ascii="Arial Narrow" w:hAnsi="Arial Narrow"/>
                <w:lang w:bidi="en-US"/>
              </w:rPr>
            </w:pPr>
          </w:p>
        </w:tc>
        <w:tc>
          <w:tcPr>
            <w:tcW w:w="3892" w:type="dxa"/>
            <w:shd w:val="clear" w:color="auto" w:fill="auto"/>
          </w:tcPr>
          <w:p w14:paraId="39E42E94" w14:textId="4A3FB8F8" w:rsidR="005E7CF9" w:rsidRPr="00524E13" w:rsidRDefault="005E7CF9" w:rsidP="005E7CF9">
            <w:pPr>
              <w:autoSpaceDE w:val="0"/>
              <w:autoSpaceDN w:val="0"/>
              <w:adjustRightInd w:val="0"/>
              <w:rPr>
                <w:rFonts w:ascii="Arial Narrow" w:hAnsi="Arial Narrow"/>
                <w:lang w:bidi="en-US"/>
              </w:rPr>
            </w:pPr>
            <w:r w:rsidRPr="00524E13">
              <w:rPr>
                <w:rFonts w:ascii="Arial Narrow" w:hAnsi="Arial Narrow"/>
                <w:bCs/>
                <w:lang w:bidi="en-US"/>
              </w:rPr>
              <w:t>Establishment of composite, waste treatment and disposal, spillage and spoil management and leakage of water</w:t>
            </w:r>
          </w:p>
        </w:tc>
        <w:tc>
          <w:tcPr>
            <w:tcW w:w="1004" w:type="dxa"/>
            <w:shd w:val="clear" w:color="auto" w:fill="auto"/>
          </w:tcPr>
          <w:p w14:paraId="01DBB657" w14:textId="4D1723C7" w:rsidR="005E7CF9" w:rsidRPr="00524E13" w:rsidRDefault="005E7CF9" w:rsidP="005E7CF9">
            <w:pPr>
              <w:contextualSpacing/>
              <w:jc w:val="center"/>
              <w:rPr>
                <w:rFonts w:ascii="Arial Narrow" w:hAnsi="Arial Narrow"/>
                <w:lang w:bidi="en-US"/>
              </w:rPr>
            </w:pPr>
            <w:r w:rsidRPr="00524E13">
              <w:rPr>
                <w:rFonts w:ascii="Arial Narrow" w:hAnsi="Arial Narrow"/>
                <w:lang w:bidi="en-US"/>
              </w:rPr>
              <w:t>Lumpsum</w:t>
            </w:r>
          </w:p>
        </w:tc>
        <w:tc>
          <w:tcPr>
            <w:tcW w:w="2303" w:type="dxa"/>
            <w:shd w:val="clear" w:color="auto" w:fill="auto"/>
          </w:tcPr>
          <w:p w14:paraId="64EEE186" w14:textId="23453F66" w:rsidR="005E7CF9" w:rsidRPr="00BD1ADD" w:rsidRDefault="005E7CF9" w:rsidP="005E7CF9">
            <w:pPr>
              <w:contextualSpacing/>
              <w:jc w:val="center"/>
              <w:rPr>
                <w:bCs/>
              </w:rPr>
            </w:pPr>
            <w:r>
              <w:rPr>
                <w:bCs/>
              </w:rPr>
              <w:t>1</w:t>
            </w:r>
          </w:p>
        </w:tc>
        <w:tc>
          <w:tcPr>
            <w:tcW w:w="1054" w:type="dxa"/>
            <w:shd w:val="clear" w:color="auto" w:fill="auto"/>
          </w:tcPr>
          <w:p w14:paraId="3B4EBB2F" w14:textId="77777777" w:rsidR="005E7CF9" w:rsidRPr="00BD1ADD" w:rsidRDefault="005E7CF9" w:rsidP="005E7CF9">
            <w:pPr>
              <w:contextualSpacing/>
              <w:jc w:val="center"/>
              <w:rPr>
                <w:bCs/>
              </w:rPr>
            </w:pPr>
          </w:p>
        </w:tc>
        <w:tc>
          <w:tcPr>
            <w:tcW w:w="1604" w:type="dxa"/>
            <w:shd w:val="clear" w:color="auto" w:fill="auto"/>
          </w:tcPr>
          <w:p w14:paraId="566FBAF6" w14:textId="3FEB0DB0" w:rsidR="005E7CF9" w:rsidRDefault="008A2D65" w:rsidP="005E7CF9">
            <w:pPr>
              <w:contextualSpacing/>
              <w:jc w:val="center"/>
            </w:pPr>
            <w:r>
              <w:t>1</w:t>
            </w:r>
            <w:r w:rsidR="005E7CF9">
              <w:t>70,000</w:t>
            </w:r>
          </w:p>
        </w:tc>
        <w:tc>
          <w:tcPr>
            <w:tcW w:w="3463" w:type="dxa"/>
            <w:shd w:val="clear" w:color="auto" w:fill="auto"/>
          </w:tcPr>
          <w:p w14:paraId="176454BF" w14:textId="3778FFB9" w:rsidR="005E7CF9" w:rsidRDefault="008A2D65" w:rsidP="005E7CF9">
            <w:pPr>
              <w:contextualSpacing/>
              <w:jc w:val="center"/>
            </w:pPr>
            <w:r>
              <w:t>1</w:t>
            </w:r>
            <w:r w:rsidR="005E7CF9">
              <w:t>70,000</w:t>
            </w:r>
          </w:p>
        </w:tc>
      </w:tr>
      <w:tr w:rsidR="005E7CF9" w14:paraId="42B14444" w14:textId="77777777" w:rsidTr="0038086D">
        <w:tc>
          <w:tcPr>
            <w:tcW w:w="715" w:type="dxa"/>
          </w:tcPr>
          <w:p w14:paraId="33787C5F" w14:textId="691CAB3A" w:rsidR="005E7CF9" w:rsidRPr="00BD1ADD" w:rsidRDefault="005E7CF9" w:rsidP="005E7CF9">
            <w:pPr>
              <w:autoSpaceDE w:val="0"/>
              <w:autoSpaceDN w:val="0"/>
              <w:adjustRightInd w:val="0"/>
            </w:pPr>
          </w:p>
        </w:tc>
        <w:tc>
          <w:tcPr>
            <w:tcW w:w="3892" w:type="dxa"/>
            <w:shd w:val="clear" w:color="auto" w:fill="auto"/>
          </w:tcPr>
          <w:p w14:paraId="3048086D" w14:textId="32B46C4D" w:rsidR="005E7CF9" w:rsidRPr="00BD1ADD" w:rsidRDefault="005E7CF9" w:rsidP="005E7CF9">
            <w:pPr>
              <w:autoSpaceDE w:val="0"/>
              <w:autoSpaceDN w:val="0"/>
              <w:adjustRightInd w:val="0"/>
            </w:pPr>
            <w:r w:rsidRPr="00524E13">
              <w:rPr>
                <w:rFonts w:ascii="Arial Narrow" w:hAnsi="Arial Narrow"/>
                <w:bCs/>
                <w:lang w:bidi="en-US"/>
              </w:rPr>
              <w:t xml:space="preserve">Covid-19 Prevention Response: Providing and maintaining temporary isolation facilities, Installation of cautionary sign in term of health &amp; safety signs and preventive messages against Covid-19, Providing PPEs considering covid-19, </w:t>
            </w:r>
            <w:proofErr w:type="gramStart"/>
            <w:r w:rsidRPr="00524E13">
              <w:rPr>
                <w:rFonts w:ascii="Arial Narrow" w:hAnsi="Arial Narrow"/>
                <w:bCs/>
                <w:lang w:bidi="en-US"/>
              </w:rPr>
              <w:t>Providing</w:t>
            </w:r>
            <w:proofErr w:type="gramEnd"/>
            <w:r w:rsidRPr="00524E13">
              <w:rPr>
                <w:rFonts w:ascii="Arial Narrow" w:hAnsi="Arial Narrow"/>
                <w:bCs/>
                <w:lang w:bidi="en-US"/>
              </w:rPr>
              <w:t xml:space="preserve"> and maintaining a Portable hand wash station including wash basin, plastic water tank, plastic tab (Bibcock), hand wash liquid soap/soap etc.</w:t>
            </w:r>
          </w:p>
        </w:tc>
        <w:tc>
          <w:tcPr>
            <w:tcW w:w="1004" w:type="dxa"/>
          </w:tcPr>
          <w:p w14:paraId="5678151D" w14:textId="6EEEF6E5" w:rsidR="005E7CF9" w:rsidRPr="00BD1ADD" w:rsidRDefault="005E7CF9" w:rsidP="005E7CF9">
            <w:pPr>
              <w:contextualSpacing/>
              <w:jc w:val="center"/>
              <w:rPr>
                <w:bCs/>
              </w:rPr>
            </w:pPr>
            <w:r w:rsidRPr="00524E13">
              <w:rPr>
                <w:rFonts w:ascii="Arial Narrow" w:hAnsi="Arial Narrow"/>
                <w:lang w:bidi="en-US"/>
              </w:rPr>
              <w:t>Lumpsum</w:t>
            </w:r>
          </w:p>
        </w:tc>
        <w:tc>
          <w:tcPr>
            <w:tcW w:w="2303" w:type="dxa"/>
            <w:shd w:val="clear" w:color="auto" w:fill="auto"/>
          </w:tcPr>
          <w:p w14:paraId="57CED95E" w14:textId="526CAF35" w:rsidR="005E7CF9" w:rsidRPr="00BD1ADD" w:rsidRDefault="005E7CF9" w:rsidP="005E7CF9">
            <w:pPr>
              <w:contextualSpacing/>
              <w:jc w:val="center"/>
              <w:rPr>
                <w:bCs/>
              </w:rPr>
            </w:pPr>
            <w:r>
              <w:rPr>
                <w:bCs/>
              </w:rPr>
              <w:t>1</w:t>
            </w:r>
          </w:p>
        </w:tc>
        <w:tc>
          <w:tcPr>
            <w:tcW w:w="1054" w:type="dxa"/>
            <w:shd w:val="clear" w:color="auto" w:fill="auto"/>
          </w:tcPr>
          <w:p w14:paraId="3575D134" w14:textId="77777777" w:rsidR="005E7CF9" w:rsidRPr="00BD1ADD" w:rsidRDefault="005E7CF9" w:rsidP="005E7CF9">
            <w:pPr>
              <w:contextualSpacing/>
              <w:jc w:val="center"/>
              <w:rPr>
                <w:bCs/>
              </w:rPr>
            </w:pPr>
          </w:p>
        </w:tc>
        <w:tc>
          <w:tcPr>
            <w:tcW w:w="1604" w:type="dxa"/>
            <w:shd w:val="clear" w:color="auto" w:fill="auto"/>
          </w:tcPr>
          <w:p w14:paraId="03E77A82" w14:textId="2874C9B5" w:rsidR="005E7CF9" w:rsidRDefault="005E7CF9" w:rsidP="005E7CF9">
            <w:pPr>
              <w:contextualSpacing/>
              <w:jc w:val="center"/>
            </w:pPr>
            <w:r>
              <w:t>40,000</w:t>
            </w:r>
          </w:p>
        </w:tc>
        <w:tc>
          <w:tcPr>
            <w:tcW w:w="3463" w:type="dxa"/>
            <w:shd w:val="clear" w:color="auto" w:fill="auto"/>
          </w:tcPr>
          <w:p w14:paraId="62536CB2" w14:textId="2641C9C2" w:rsidR="005E7CF9" w:rsidRDefault="005E7CF9" w:rsidP="005E7CF9">
            <w:pPr>
              <w:contextualSpacing/>
              <w:jc w:val="center"/>
            </w:pPr>
            <w:r>
              <w:t>40,000</w:t>
            </w:r>
          </w:p>
        </w:tc>
      </w:tr>
      <w:tr w:rsidR="005E7CF9" w:rsidRPr="00BD1ADD" w14:paraId="48963D1F" w14:textId="77777777" w:rsidTr="0038086D">
        <w:tc>
          <w:tcPr>
            <w:tcW w:w="715" w:type="dxa"/>
          </w:tcPr>
          <w:p w14:paraId="26C5A9BF" w14:textId="77777777" w:rsidR="005E7CF9" w:rsidRPr="00BD1ADD" w:rsidRDefault="005E7CF9" w:rsidP="005E7CF9">
            <w:pPr>
              <w:contextualSpacing/>
            </w:pPr>
          </w:p>
        </w:tc>
        <w:tc>
          <w:tcPr>
            <w:tcW w:w="3892" w:type="dxa"/>
            <w:shd w:val="clear" w:color="auto" w:fill="auto"/>
          </w:tcPr>
          <w:p w14:paraId="6B3C8BBE" w14:textId="2F3531D6" w:rsidR="005E7CF9" w:rsidRPr="00BD1ADD" w:rsidRDefault="005E7CF9" w:rsidP="005E7CF9">
            <w:pPr>
              <w:contextualSpacing/>
            </w:pPr>
            <w:r w:rsidRPr="00BD1ADD">
              <w:t xml:space="preserve">Environmental monitoring: </w:t>
            </w:r>
          </w:p>
          <w:p w14:paraId="47C0AE50" w14:textId="0CC9F322" w:rsidR="005E7CF9" w:rsidRPr="00BD1ADD" w:rsidRDefault="005E7CF9" w:rsidP="005E7CF9">
            <w:pPr>
              <w:contextualSpacing/>
            </w:pPr>
            <w:r w:rsidRPr="00BD1ADD">
              <w:t xml:space="preserve">Air quality (PM10, PM2.5, Sox, </w:t>
            </w:r>
            <w:proofErr w:type="gramStart"/>
            <w:r w:rsidRPr="00BD1ADD">
              <w:t>NOx</w:t>
            </w:r>
            <w:proofErr w:type="gramEnd"/>
            <w:r w:rsidRPr="00BD1ADD">
              <w:t xml:space="preserve"> and CO) during construction three times during project period. </w:t>
            </w:r>
          </w:p>
        </w:tc>
        <w:tc>
          <w:tcPr>
            <w:tcW w:w="1004" w:type="dxa"/>
            <w:shd w:val="clear" w:color="auto" w:fill="auto"/>
          </w:tcPr>
          <w:p w14:paraId="45EC0E07" w14:textId="074003B9" w:rsidR="005E7CF9" w:rsidRPr="00BD1ADD" w:rsidRDefault="005E7CF9" w:rsidP="005E7CF9">
            <w:pPr>
              <w:tabs>
                <w:tab w:val="left" w:pos="851"/>
              </w:tabs>
              <w:contextualSpacing/>
              <w:jc w:val="center"/>
            </w:pPr>
            <w:r w:rsidRPr="00BD1ADD">
              <w:t>Each</w:t>
            </w:r>
          </w:p>
        </w:tc>
        <w:tc>
          <w:tcPr>
            <w:tcW w:w="2303" w:type="dxa"/>
            <w:shd w:val="clear" w:color="auto" w:fill="auto"/>
          </w:tcPr>
          <w:p w14:paraId="0BE2E9A7" w14:textId="04F09755" w:rsidR="005E7CF9" w:rsidRPr="00BD1ADD" w:rsidRDefault="005E7CF9" w:rsidP="005E7CF9">
            <w:pPr>
              <w:tabs>
                <w:tab w:val="left" w:pos="851"/>
              </w:tabs>
              <w:contextualSpacing/>
              <w:jc w:val="center"/>
            </w:pPr>
            <w:r>
              <w:t>2</w:t>
            </w:r>
          </w:p>
        </w:tc>
        <w:tc>
          <w:tcPr>
            <w:tcW w:w="1054" w:type="dxa"/>
            <w:shd w:val="clear" w:color="auto" w:fill="auto"/>
          </w:tcPr>
          <w:p w14:paraId="45BBA727" w14:textId="64DDC245" w:rsidR="005E7CF9" w:rsidRPr="00BD1ADD" w:rsidRDefault="005E7CF9" w:rsidP="005E7CF9">
            <w:pPr>
              <w:tabs>
                <w:tab w:val="left" w:pos="851"/>
              </w:tabs>
              <w:contextualSpacing/>
              <w:jc w:val="left"/>
            </w:pPr>
            <w:r w:rsidRPr="00BD1ADD">
              <w:t xml:space="preserve">Sample: </w:t>
            </w:r>
            <w:r>
              <w:t>2</w:t>
            </w:r>
            <w:r w:rsidRPr="00BD1ADD">
              <w:t xml:space="preserve"> locations x </w:t>
            </w:r>
            <w:r>
              <w:t xml:space="preserve">4 times in project </w:t>
            </w:r>
            <w:proofErr w:type="spellStart"/>
            <w:r>
              <w:t>duration</w:t>
            </w:r>
            <w:r w:rsidRPr="00682632">
              <w:rPr>
                <w:vertAlign w:val="superscript"/>
              </w:rPr>
              <w:t>a</w:t>
            </w:r>
            <w:proofErr w:type="spellEnd"/>
            <w:r>
              <w:t xml:space="preserve">  </w:t>
            </w:r>
          </w:p>
        </w:tc>
        <w:tc>
          <w:tcPr>
            <w:tcW w:w="1604" w:type="dxa"/>
            <w:shd w:val="clear" w:color="auto" w:fill="auto"/>
          </w:tcPr>
          <w:p w14:paraId="4B0866D2" w14:textId="21804D34" w:rsidR="005E7CF9" w:rsidRPr="00BD1ADD" w:rsidRDefault="005E7CF9" w:rsidP="005E7CF9">
            <w:pPr>
              <w:tabs>
                <w:tab w:val="left" w:pos="851"/>
              </w:tabs>
              <w:contextualSpacing/>
              <w:jc w:val="center"/>
            </w:pPr>
            <w:r w:rsidRPr="00BD1ADD">
              <w:t>25000</w:t>
            </w:r>
            <w:r>
              <w:t>.00</w:t>
            </w:r>
          </w:p>
        </w:tc>
        <w:tc>
          <w:tcPr>
            <w:tcW w:w="3463" w:type="dxa"/>
            <w:shd w:val="clear" w:color="auto" w:fill="auto"/>
          </w:tcPr>
          <w:p w14:paraId="1C5D7676" w14:textId="472A9E10" w:rsidR="005E7CF9" w:rsidRPr="00BD1ADD" w:rsidRDefault="005E7CF9" w:rsidP="005E7CF9">
            <w:pPr>
              <w:tabs>
                <w:tab w:val="left" w:pos="851"/>
              </w:tabs>
              <w:contextualSpacing/>
              <w:jc w:val="center"/>
            </w:pPr>
            <w:r>
              <w:t>200,</w:t>
            </w:r>
            <w:r w:rsidRPr="00BD1ADD">
              <w:t>000</w:t>
            </w:r>
            <w:r>
              <w:t>.00</w:t>
            </w:r>
            <w:r w:rsidRPr="00BD1ADD">
              <w:t xml:space="preserve"> </w:t>
            </w:r>
          </w:p>
        </w:tc>
      </w:tr>
      <w:tr w:rsidR="005E7CF9" w:rsidRPr="00BD1ADD" w14:paraId="430C03D2" w14:textId="77777777" w:rsidTr="0038086D">
        <w:tc>
          <w:tcPr>
            <w:tcW w:w="715" w:type="dxa"/>
          </w:tcPr>
          <w:p w14:paraId="160D9484" w14:textId="77777777" w:rsidR="005E7CF9" w:rsidRPr="00BD1ADD" w:rsidRDefault="005E7CF9" w:rsidP="005E7CF9">
            <w:pPr>
              <w:contextualSpacing/>
            </w:pPr>
          </w:p>
        </w:tc>
        <w:tc>
          <w:tcPr>
            <w:tcW w:w="3892" w:type="dxa"/>
            <w:shd w:val="clear" w:color="auto" w:fill="auto"/>
          </w:tcPr>
          <w:p w14:paraId="48A22F0F" w14:textId="080DD769" w:rsidR="005E7CF9" w:rsidRPr="00BD1ADD" w:rsidRDefault="005E7CF9" w:rsidP="005E7CF9">
            <w:pPr>
              <w:contextualSpacing/>
            </w:pPr>
            <w:r w:rsidRPr="00BD1ADD">
              <w:t>Environmental monitoring:</w:t>
            </w:r>
          </w:p>
          <w:p w14:paraId="3E17C49A" w14:textId="10F43462" w:rsidR="005E7CF9" w:rsidRPr="00BD1ADD" w:rsidRDefault="005E7CF9" w:rsidP="005E7CF9">
            <w:pPr>
              <w:contextualSpacing/>
            </w:pPr>
            <w:r w:rsidRPr="00BD1ADD">
              <w:t xml:space="preserve">Water quality monitoring during construction. Ground Water Quality (pH, Turbidity ,Total Coliform (TC), Fecal </w:t>
            </w:r>
            <w:r w:rsidRPr="00BD1ADD">
              <w:lastRenderedPageBreak/>
              <w:t>Coliform (FC), Arsenic (As), Salinity, Chloride, Dissolve Oxygen (DO)</w:t>
            </w:r>
          </w:p>
        </w:tc>
        <w:tc>
          <w:tcPr>
            <w:tcW w:w="1004" w:type="dxa"/>
            <w:shd w:val="clear" w:color="auto" w:fill="auto"/>
          </w:tcPr>
          <w:p w14:paraId="30DE11C0" w14:textId="6D28A12A" w:rsidR="005E7CF9" w:rsidRPr="00BD1ADD" w:rsidRDefault="005E7CF9" w:rsidP="005E7CF9">
            <w:pPr>
              <w:tabs>
                <w:tab w:val="left" w:pos="851"/>
              </w:tabs>
              <w:contextualSpacing/>
              <w:jc w:val="center"/>
            </w:pPr>
            <w:r w:rsidRPr="00BD1ADD">
              <w:lastRenderedPageBreak/>
              <w:t>Each</w:t>
            </w:r>
          </w:p>
        </w:tc>
        <w:tc>
          <w:tcPr>
            <w:tcW w:w="2303" w:type="dxa"/>
            <w:shd w:val="clear" w:color="auto" w:fill="auto"/>
          </w:tcPr>
          <w:p w14:paraId="525BC95E" w14:textId="6E26A8FB" w:rsidR="005E7CF9" w:rsidRPr="00BD1ADD" w:rsidRDefault="005E7CF9" w:rsidP="005E7CF9">
            <w:pPr>
              <w:tabs>
                <w:tab w:val="left" w:pos="851"/>
              </w:tabs>
              <w:contextualSpacing/>
              <w:jc w:val="center"/>
            </w:pPr>
            <w:r>
              <w:t>2</w:t>
            </w:r>
          </w:p>
        </w:tc>
        <w:tc>
          <w:tcPr>
            <w:tcW w:w="1054" w:type="dxa"/>
            <w:shd w:val="clear" w:color="auto" w:fill="auto"/>
          </w:tcPr>
          <w:p w14:paraId="57C8E122" w14:textId="5D991F6F" w:rsidR="005E7CF9" w:rsidRPr="00BD1ADD" w:rsidRDefault="005E7CF9" w:rsidP="005E7CF9">
            <w:pPr>
              <w:contextualSpacing/>
            </w:pPr>
            <w:r w:rsidRPr="00631A2B">
              <w:t xml:space="preserve">Sample: </w:t>
            </w:r>
            <w:r>
              <w:t>2</w:t>
            </w:r>
            <w:r w:rsidRPr="00631A2B">
              <w:t xml:space="preserve"> locations x 4 times </w:t>
            </w:r>
            <w:r w:rsidRPr="00631A2B">
              <w:lastRenderedPageBreak/>
              <w:t xml:space="preserve">in project </w:t>
            </w:r>
            <w:proofErr w:type="spellStart"/>
            <w:r w:rsidRPr="00631A2B">
              <w:t>duration</w:t>
            </w:r>
            <w:r w:rsidRPr="00682632">
              <w:rPr>
                <w:vertAlign w:val="superscript"/>
              </w:rPr>
              <w:t>b</w:t>
            </w:r>
            <w:proofErr w:type="spellEnd"/>
            <w:r w:rsidRPr="00631A2B">
              <w:t xml:space="preserve">  </w:t>
            </w:r>
          </w:p>
        </w:tc>
        <w:tc>
          <w:tcPr>
            <w:tcW w:w="1604" w:type="dxa"/>
            <w:shd w:val="clear" w:color="auto" w:fill="auto"/>
          </w:tcPr>
          <w:p w14:paraId="5071B9D4" w14:textId="1D7DA107" w:rsidR="005E7CF9" w:rsidRPr="00BD1ADD" w:rsidRDefault="005E7CF9" w:rsidP="005E7CF9">
            <w:pPr>
              <w:tabs>
                <w:tab w:val="left" w:pos="851"/>
              </w:tabs>
              <w:contextualSpacing/>
              <w:jc w:val="center"/>
            </w:pPr>
            <w:r w:rsidRPr="00BD1ADD">
              <w:lastRenderedPageBreak/>
              <w:t>10000</w:t>
            </w:r>
            <w:r>
              <w:t>.00</w:t>
            </w:r>
          </w:p>
        </w:tc>
        <w:tc>
          <w:tcPr>
            <w:tcW w:w="3463" w:type="dxa"/>
            <w:shd w:val="clear" w:color="auto" w:fill="auto"/>
          </w:tcPr>
          <w:p w14:paraId="35F2EA1C" w14:textId="45C16624" w:rsidR="005E7CF9" w:rsidRPr="00BD1ADD" w:rsidRDefault="005E7CF9" w:rsidP="005E7CF9">
            <w:pPr>
              <w:tabs>
                <w:tab w:val="left" w:pos="851"/>
              </w:tabs>
              <w:contextualSpacing/>
              <w:jc w:val="center"/>
            </w:pPr>
            <w:r>
              <w:t>8</w:t>
            </w:r>
            <w:r w:rsidRPr="00BD1ADD">
              <w:t>0</w:t>
            </w:r>
            <w:r>
              <w:t>,</w:t>
            </w:r>
            <w:r w:rsidRPr="00BD1ADD">
              <w:t>000</w:t>
            </w:r>
            <w:r>
              <w:t>.00</w:t>
            </w:r>
          </w:p>
        </w:tc>
      </w:tr>
      <w:tr w:rsidR="005E7CF9" w:rsidRPr="00BD1ADD" w14:paraId="6A042114" w14:textId="77777777" w:rsidTr="0038086D">
        <w:tc>
          <w:tcPr>
            <w:tcW w:w="715" w:type="dxa"/>
          </w:tcPr>
          <w:p w14:paraId="09BD6049" w14:textId="77777777" w:rsidR="005E7CF9" w:rsidRPr="00BD1ADD" w:rsidRDefault="005E7CF9" w:rsidP="005E7CF9">
            <w:pPr>
              <w:contextualSpacing/>
            </w:pPr>
          </w:p>
        </w:tc>
        <w:tc>
          <w:tcPr>
            <w:tcW w:w="3892" w:type="dxa"/>
            <w:shd w:val="clear" w:color="auto" w:fill="auto"/>
          </w:tcPr>
          <w:p w14:paraId="1C5CD5EB" w14:textId="2207365D" w:rsidR="005E7CF9" w:rsidRPr="00BD1ADD" w:rsidRDefault="005E7CF9" w:rsidP="005E7CF9">
            <w:pPr>
              <w:contextualSpacing/>
            </w:pPr>
            <w:r w:rsidRPr="00BD1ADD">
              <w:t xml:space="preserve">Environmental monitoring: </w:t>
            </w:r>
          </w:p>
          <w:p w14:paraId="004A3E16" w14:textId="30875D75" w:rsidR="005E7CF9" w:rsidRPr="00BD1ADD" w:rsidRDefault="005E7CF9" w:rsidP="005E7CF9">
            <w:pPr>
              <w:contextualSpacing/>
            </w:pPr>
            <w:r w:rsidRPr="00BD1ADD">
              <w:t>Noise Levels (Day and Night during construction)</w:t>
            </w:r>
          </w:p>
        </w:tc>
        <w:tc>
          <w:tcPr>
            <w:tcW w:w="1004" w:type="dxa"/>
            <w:shd w:val="clear" w:color="auto" w:fill="auto"/>
          </w:tcPr>
          <w:p w14:paraId="3B3C89F7" w14:textId="6198838F" w:rsidR="005E7CF9" w:rsidRPr="00BD1ADD" w:rsidRDefault="005E7CF9" w:rsidP="005E7CF9">
            <w:pPr>
              <w:tabs>
                <w:tab w:val="left" w:pos="851"/>
              </w:tabs>
              <w:contextualSpacing/>
              <w:jc w:val="center"/>
            </w:pPr>
            <w:r w:rsidRPr="00BD1ADD">
              <w:t>Each</w:t>
            </w:r>
          </w:p>
        </w:tc>
        <w:tc>
          <w:tcPr>
            <w:tcW w:w="2303" w:type="dxa"/>
            <w:shd w:val="clear" w:color="auto" w:fill="auto"/>
          </w:tcPr>
          <w:p w14:paraId="1C859683" w14:textId="03933D93" w:rsidR="005E7CF9" w:rsidRPr="00BD1ADD" w:rsidRDefault="005E7CF9" w:rsidP="005E7CF9">
            <w:pPr>
              <w:tabs>
                <w:tab w:val="left" w:pos="851"/>
              </w:tabs>
              <w:contextualSpacing/>
              <w:jc w:val="center"/>
            </w:pPr>
            <w:r>
              <w:t>12</w:t>
            </w:r>
          </w:p>
        </w:tc>
        <w:tc>
          <w:tcPr>
            <w:tcW w:w="1054" w:type="dxa"/>
            <w:shd w:val="clear" w:color="auto" w:fill="auto"/>
          </w:tcPr>
          <w:p w14:paraId="30944A48" w14:textId="267324BC" w:rsidR="005E7CF9" w:rsidRPr="00BD1ADD" w:rsidRDefault="005E7CF9" w:rsidP="005E7CF9">
            <w:pPr>
              <w:tabs>
                <w:tab w:val="left" w:pos="851"/>
              </w:tabs>
              <w:contextualSpacing/>
              <w:jc w:val="left"/>
            </w:pPr>
            <w:r w:rsidRPr="00631A2B">
              <w:t xml:space="preserve">Sample: 3 locations x 4 times in project </w:t>
            </w:r>
            <w:proofErr w:type="spellStart"/>
            <w:r w:rsidRPr="00631A2B">
              <w:t>duration</w:t>
            </w:r>
            <w:r w:rsidRPr="00682632">
              <w:rPr>
                <w:vertAlign w:val="superscript"/>
              </w:rPr>
              <w:t>a</w:t>
            </w:r>
            <w:proofErr w:type="spellEnd"/>
            <w:r w:rsidRPr="00631A2B">
              <w:t xml:space="preserve">  </w:t>
            </w:r>
          </w:p>
        </w:tc>
        <w:tc>
          <w:tcPr>
            <w:tcW w:w="1604" w:type="dxa"/>
            <w:shd w:val="clear" w:color="auto" w:fill="auto"/>
          </w:tcPr>
          <w:p w14:paraId="43F272D0" w14:textId="34935853" w:rsidR="005E7CF9" w:rsidRPr="00BD1ADD" w:rsidRDefault="005E7CF9" w:rsidP="005E7CF9">
            <w:pPr>
              <w:tabs>
                <w:tab w:val="left" w:pos="851"/>
              </w:tabs>
              <w:contextualSpacing/>
              <w:jc w:val="center"/>
            </w:pPr>
            <w:r w:rsidRPr="00BD1ADD">
              <w:t>5000</w:t>
            </w:r>
            <w:r>
              <w:t>.00</w:t>
            </w:r>
          </w:p>
        </w:tc>
        <w:tc>
          <w:tcPr>
            <w:tcW w:w="3463" w:type="dxa"/>
            <w:shd w:val="clear" w:color="auto" w:fill="auto"/>
          </w:tcPr>
          <w:p w14:paraId="472B7A6A" w14:textId="27F14ABE" w:rsidR="005E7CF9" w:rsidRPr="00BD1ADD" w:rsidRDefault="005E7CF9" w:rsidP="005E7CF9">
            <w:pPr>
              <w:tabs>
                <w:tab w:val="left" w:pos="851"/>
              </w:tabs>
              <w:contextualSpacing/>
              <w:jc w:val="center"/>
            </w:pPr>
            <w:r>
              <w:t>60,</w:t>
            </w:r>
            <w:r w:rsidRPr="00BD1ADD">
              <w:t>000</w:t>
            </w:r>
            <w:r>
              <w:t>.00</w:t>
            </w:r>
          </w:p>
        </w:tc>
      </w:tr>
      <w:tr w:rsidR="005E7CF9" w:rsidRPr="00BD1ADD" w14:paraId="09D438AD" w14:textId="77777777" w:rsidTr="0038086D">
        <w:tc>
          <w:tcPr>
            <w:tcW w:w="715" w:type="dxa"/>
          </w:tcPr>
          <w:p w14:paraId="0314D62A" w14:textId="77777777" w:rsidR="005E7CF9" w:rsidRDefault="005E7CF9" w:rsidP="005E7CF9">
            <w:pPr>
              <w:contextualSpacing/>
            </w:pPr>
          </w:p>
        </w:tc>
        <w:tc>
          <w:tcPr>
            <w:tcW w:w="3892" w:type="dxa"/>
            <w:shd w:val="clear" w:color="auto" w:fill="auto"/>
          </w:tcPr>
          <w:p w14:paraId="62980B83" w14:textId="257E8DDB" w:rsidR="005E7CF9" w:rsidRPr="00BD1ADD" w:rsidRDefault="005E7CF9" w:rsidP="005E7CF9">
            <w:pPr>
              <w:contextualSpacing/>
            </w:pPr>
            <w:r>
              <w:t xml:space="preserve">Other environmental mitigation measures not included above, including measures and monitoring for unanticipated impacts during construction </w:t>
            </w:r>
            <w:proofErr w:type="spellStart"/>
            <w:r>
              <w:t>phase.</w:t>
            </w:r>
            <w:r w:rsidRPr="00682632">
              <w:rPr>
                <w:vertAlign w:val="superscript"/>
              </w:rPr>
              <w:t>a</w:t>
            </w:r>
            <w:proofErr w:type="spellEnd"/>
          </w:p>
        </w:tc>
        <w:tc>
          <w:tcPr>
            <w:tcW w:w="1004" w:type="dxa"/>
            <w:shd w:val="clear" w:color="auto" w:fill="auto"/>
          </w:tcPr>
          <w:p w14:paraId="7DFE878A" w14:textId="36CB7AE2" w:rsidR="005E7CF9" w:rsidRPr="00BD1ADD" w:rsidRDefault="005E7CF9" w:rsidP="005E7CF9">
            <w:pPr>
              <w:tabs>
                <w:tab w:val="left" w:pos="851"/>
              </w:tabs>
              <w:contextualSpacing/>
              <w:jc w:val="center"/>
            </w:pPr>
            <w:r>
              <w:t>LS</w:t>
            </w:r>
          </w:p>
        </w:tc>
        <w:tc>
          <w:tcPr>
            <w:tcW w:w="2303" w:type="dxa"/>
            <w:shd w:val="clear" w:color="auto" w:fill="auto"/>
          </w:tcPr>
          <w:p w14:paraId="28A2A901" w14:textId="373610C3" w:rsidR="005E7CF9" w:rsidRDefault="005E7CF9" w:rsidP="005E7CF9">
            <w:pPr>
              <w:tabs>
                <w:tab w:val="left" w:pos="851"/>
              </w:tabs>
              <w:contextualSpacing/>
              <w:jc w:val="center"/>
            </w:pPr>
            <w:r>
              <w:t>1</w:t>
            </w:r>
          </w:p>
        </w:tc>
        <w:tc>
          <w:tcPr>
            <w:tcW w:w="1054" w:type="dxa"/>
            <w:shd w:val="clear" w:color="auto" w:fill="auto"/>
          </w:tcPr>
          <w:p w14:paraId="033A4630" w14:textId="302DC875" w:rsidR="005E7CF9" w:rsidRPr="00BD1ADD" w:rsidRDefault="005E7CF9" w:rsidP="005E7CF9">
            <w:pPr>
              <w:tabs>
                <w:tab w:val="left" w:pos="851"/>
              </w:tabs>
              <w:contextualSpacing/>
              <w:jc w:val="left"/>
            </w:pPr>
            <w:r>
              <w:t>1</w:t>
            </w:r>
          </w:p>
        </w:tc>
        <w:tc>
          <w:tcPr>
            <w:tcW w:w="1604" w:type="dxa"/>
            <w:shd w:val="clear" w:color="auto" w:fill="auto"/>
          </w:tcPr>
          <w:p w14:paraId="6DA3431A" w14:textId="37F71FA5" w:rsidR="005E7CF9" w:rsidRPr="00BD1ADD" w:rsidRDefault="008A2D65" w:rsidP="005E7CF9">
            <w:pPr>
              <w:tabs>
                <w:tab w:val="left" w:pos="851"/>
              </w:tabs>
              <w:contextualSpacing/>
              <w:jc w:val="center"/>
            </w:pPr>
            <w:r>
              <w:t>3</w:t>
            </w:r>
            <w:r w:rsidR="005E7CF9">
              <w:t>55,000.00</w:t>
            </w:r>
          </w:p>
        </w:tc>
        <w:tc>
          <w:tcPr>
            <w:tcW w:w="3463" w:type="dxa"/>
            <w:shd w:val="clear" w:color="auto" w:fill="auto"/>
          </w:tcPr>
          <w:p w14:paraId="2B5227F9" w14:textId="1E85C2B4" w:rsidR="005E7CF9" w:rsidRDefault="008A2D65" w:rsidP="005E7CF9">
            <w:pPr>
              <w:tabs>
                <w:tab w:val="left" w:pos="851"/>
              </w:tabs>
              <w:contextualSpacing/>
              <w:jc w:val="center"/>
            </w:pPr>
            <w:r>
              <w:t>3</w:t>
            </w:r>
            <w:r w:rsidR="005E7CF9">
              <w:t>55,000.00</w:t>
            </w:r>
          </w:p>
        </w:tc>
      </w:tr>
      <w:tr w:rsidR="005E7CF9" w:rsidRPr="00BD1ADD" w14:paraId="301C6822" w14:textId="77777777" w:rsidTr="0038086D">
        <w:tc>
          <w:tcPr>
            <w:tcW w:w="14035" w:type="dxa"/>
            <w:gridSpan w:val="7"/>
            <w:shd w:val="clear" w:color="auto" w:fill="A8D08D" w:themeFill="accent6" w:themeFillTint="99"/>
          </w:tcPr>
          <w:p w14:paraId="1E3D48BE" w14:textId="34068733" w:rsidR="005E7CF9" w:rsidRPr="00BD1ADD" w:rsidRDefault="005E7CF9" w:rsidP="005E7CF9">
            <w:pPr>
              <w:contextualSpacing/>
              <w:jc w:val="left"/>
              <w:rPr>
                <w:b/>
              </w:rPr>
            </w:pPr>
            <w:r>
              <w:rPr>
                <w:b/>
                <w:bCs/>
              </w:rPr>
              <w:t>B-</w:t>
            </w:r>
            <w:r w:rsidRPr="00BD1ADD">
              <w:rPr>
                <w:b/>
                <w:bCs/>
              </w:rPr>
              <w:t>Mitigation Measures</w:t>
            </w:r>
            <w:r w:rsidRPr="00BD1ADD">
              <w:rPr>
                <w:b/>
              </w:rPr>
              <w:t>:</w:t>
            </w:r>
            <w:r>
              <w:rPr>
                <w:b/>
              </w:rPr>
              <w:t xml:space="preserve"> e-GP/</w:t>
            </w:r>
            <w:r w:rsidRPr="00BD1ADD">
              <w:rPr>
                <w:b/>
              </w:rPr>
              <w:t xml:space="preserve"> CTCRP/</w:t>
            </w:r>
            <w:r w:rsidR="008A2D65">
              <w:rPr>
                <w:b/>
              </w:rPr>
              <w:t>GOUR</w:t>
            </w:r>
            <w:r w:rsidRPr="00BD1ADD">
              <w:rPr>
                <w:b/>
              </w:rPr>
              <w:t>/RD</w:t>
            </w:r>
            <w:r>
              <w:rPr>
                <w:b/>
              </w:rPr>
              <w:t>-</w:t>
            </w:r>
            <w:r w:rsidRPr="00BD1ADD">
              <w:rPr>
                <w:b/>
              </w:rPr>
              <w:t>0</w:t>
            </w:r>
            <w:r>
              <w:rPr>
                <w:b/>
              </w:rPr>
              <w:t>2</w:t>
            </w:r>
          </w:p>
        </w:tc>
      </w:tr>
      <w:tr w:rsidR="005E7CF9" w:rsidRPr="00BD1ADD" w14:paraId="4B5C1E59" w14:textId="77777777" w:rsidTr="005E7CF9">
        <w:tc>
          <w:tcPr>
            <w:tcW w:w="715" w:type="dxa"/>
          </w:tcPr>
          <w:p w14:paraId="6DBDF1DD" w14:textId="77777777" w:rsidR="005E7CF9" w:rsidRPr="00BD1ADD" w:rsidRDefault="005E7CF9" w:rsidP="005E7CF9">
            <w:pPr>
              <w:autoSpaceDE w:val="0"/>
              <w:autoSpaceDN w:val="0"/>
              <w:adjustRightInd w:val="0"/>
            </w:pPr>
          </w:p>
        </w:tc>
        <w:tc>
          <w:tcPr>
            <w:tcW w:w="3892" w:type="dxa"/>
            <w:shd w:val="clear" w:color="auto" w:fill="auto"/>
          </w:tcPr>
          <w:p w14:paraId="2AF4AC03" w14:textId="2D56BBBB" w:rsidR="005E7CF9" w:rsidRPr="00BD1ADD" w:rsidRDefault="005E7CF9" w:rsidP="005E7CF9">
            <w:pPr>
              <w:autoSpaceDE w:val="0"/>
              <w:autoSpaceDN w:val="0"/>
              <w:adjustRightInd w:val="0"/>
            </w:pPr>
            <w:r w:rsidRPr="00524E13">
              <w:rPr>
                <w:rFonts w:ascii="Arial Narrow" w:hAnsi="Arial Narrow"/>
                <w:lang w:bidi="en-US"/>
              </w:rPr>
              <w:t xml:space="preserve">Dust suppression measures (excluding watering for compaction) to the </w:t>
            </w:r>
            <w:r w:rsidRPr="00524E13">
              <w:rPr>
                <w:rFonts w:ascii="Arial Narrow" w:hAnsi="Arial Narrow"/>
                <w:spacing w:val="-1"/>
                <w:lang w:bidi="en-US"/>
              </w:rPr>
              <w:t xml:space="preserve">entire </w:t>
            </w:r>
            <w:r w:rsidRPr="00524E13">
              <w:rPr>
                <w:rFonts w:ascii="Arial Narrow" w:hAnsi="Arial Narrow"/>
                <w:lang w:bidi="en-US"/>
              </w:rPr>
              <w:t>satisfaction of the</w:t>
            </w:r>
            <w:r w:rsidRPr="00524E13">
              <w:rPr>
                <w:rFonts w:ascii="Arial Narrow" w:hAnsi="Arial Narrow"/>
                <w:spacing w:val="-3"/>
                <w:lang w:bidi="en-US"/>
              </w:rPr>
              <w:t xml:space="preserve"> </w:t>
            </w:r>
            <w:r w:rsidRPr="00524E13">
              <w:rPr>
                <w:rFonts w:ascii="Arial Narrow" w:hAnsi="Arial Narrow"/>
                <w:lang w:bidi="en-US"/>
              </w:rPr>
              <w:t>engineer-in-charge, site safety plan</w:t>
            </w:r>
          </w:p>
        </w:tc>
        <w:tc>
          <w:tcPr>
            <w:tcW w:w="1004" w:type="dxa"/>
            <w:shd w:val="clear" w:color="auto" w:fill="auto"/>
          </w:tcPr>
          <w:p w14:paraId="0777CB55" w14:textId="68DB7482" w:rsidR="005E7CF9" w:rsidRPr="00BD1ADD" w:rsidRDefault="005E7CF9" w:rsidP="005E7CF9">
            <w:pPr>
              <w:contextualSpacing/>
              <w:jc w:val="center"/>
              <w:rPr>
                <w:bCs/>
              </w:rPr>
            </w:pPr>
            <w:r w:rsidRPr="00524E13">
              <w:rPr>
                <w:rFonts w:ascii="Arial Narrow" w:hAnsi="Arial Narrow"/>
                <w:lang w:bidi="en-US"/>
              </w:rPr>
              <w:t>Lumpsum</w:t>
            </w:r>
          </w:p>
        </w:tc>
        <w:tc>
          <w:tcPr>
            <w:tcW w:w="2303" w:type="dxa"/>
            <w:shd w:val="clear" w:color="auto" w:fill="auto"/>
          </w:tcPr>
          <w:p w14:paraId="19C01FFF" w14:textId="2B7FAA91" w:rsidR="005E7CF9" w:rsidRPr="00BD1ADD" w:rsidRDefault="005E7CF9" w:rsidP="005E7CF9">
            <w:pPr>
              <w:contextualSpacing/>
              <w:jc w:val="center"/>
              <w:rPr>
                <w:bCs/>
              </w:rPr>
            </w:pPr>
            <w:r>
              <w:rPr>
                <w:bCs/>
              </w:rPr>
              <w:t>1</w:t>
            </w:r>
          </w:p>
        </w:tc>
        <w:tc>
          <w:tcPr>
            <w:tcW w:w="1054" w:type="dxa"/>
            <w:shd w:val="clear" w:color="auto" w:fill="auto"/>
          </w:tcPr>
          <w:p w14:paraId="7A98423D" w14:textId="5BBF48E0" w:rsidR="005E7CF9" w:rsidRPr="00BD1ADD" w:rsidRDefault="005E7CF9" w:rsidP="005E7CF9">
            <w:pPr>
              <w:contextualSpacing/>
              <w:jc w:val="center"/>
              <w:rPr>
                <w:bCs/>
              </w:rPr>
            </w:pPr>
            <w:r>
              <w:rPr>
                <w:bCs/>
              </w:rPr>
              <w:t>-</w:t>
            </w:r>
          </w:p>
        </w:tc>
        <w:tc>
          <w:tcPr>
            <w:tcW w:w="1604" w:type="dxa"/>
            <w:shd w:val="clear" w:color="auto" w:fill="auto"/>
          </w:tcPr>
          <w:p w14:paraId="3E321EBD" w14:textId="0D33E54C" w:rsidR="005E7CF9" w:rsidRDefault="005E7CF9" w:rsidP="005E7CF9">
            <w:pPr>
              <w:contextualSpacing/>
              <w:jc w:val="center"/>
            </w:pPr>
            <w:r>
              <w:t>110,000</w:t>
            </w:r>
          </w:p>
        </w:tc>
        <w:tc>
          <w:tcPr>
            <w:tcW w:w="3463" w:type="dxa"/>
            <w:shd w:val="clear" w:color="auto" w:fill="auto"/>
          </w:tcPr>
          <w:p w14:paraId="23D206D0" w14:textId="41B1D70C" w:rsidR="005E7CF9" w:rsidRDefault="005E7CF9" w:rsidP="005E7CF9">
            <w:pPr>
              <w:contextualSpacing/>
              <w:jc w:val="center"/>
            </w:pPr>
            <w:r>
              <w:t>110,000</w:t>
            </w:r>
          </w:p>
        </w:tc>
      </w:tr>
      <w:tr w:rsidR="005E7CF9" w:rsidRPr="00BD1ADD" w14:paraId="01BF47AF" w14:textId="77777777" w:rsidTr="005E7CF9">
        <w:tc>
          <w:tcPr>
            <w:tcW w:w="715" w:type="dxa"/>
          </w:tcPr>
          <w:p w14:paraId="5FD0D169" w14:textId="77777777" w:rsidR="005E7CF9" w:rsidRPr="00BD1ADD" w:rsidRDefault="005E7CF9" w:rsidP="005E7CF9">
            <w:pPr>
              <w:autoSpaceDE w:val="0"/>
              <w:autoSpaceDN w:val="0"/>
              <w:adjustRightInd w:val="0"/>
            </w:pPr>
          </w:p>
        </w:tc>
        <w:tc>
          <w:tcPr>
            <w:tcW w:w="3892" w:type="dxa"/>
            <w:shd w:val="clear" w:color="auto" w:fill="auto"/>
          </w:tcPr>
          <w:p w14:paraId="68FE9C9B" w14:textId="430C0746" w:rsidR="005E7CF9" w:rsidRPr="00BD1ADD" w:rsidRDefault="005E7CF9" w:rsidP="005E7CF9">
            <w:pPr>
              <w:autoSpaceDE w:val="0"/>
              <w:autoSpaceDN w:val="0"/>
              <w:adjustRightInd w:val="0"/>
            </w:pPr>
            <w:r w:rsidRPr="00524E13">
              <w:rPr>
                <w:rFonts w:ascii="Arial Narrow" w:hAnsi="Arial Narrow"/>
                <w:bCs/>
                <w:lang w:bidi="en-US"/>
              </w:rPr>
              <w:t>Establishment of composite, waste treatment and disposal, spillage and spoil management and leakage of water</w:t>
            </w:r>
          </w:p>
        </w:tc>
        <w:tc>
          <w:tcPr>
            <w:tcW w:w="1004" w:type="dxa"/>
            <w:shd w:val="clear" w:color="auto" w:fill="auto"/>
          </w:tcPr>
          <w:p w14:paraId="0ACAE2FE" w14:textId="3F7FEF4E" w:rsidR="005E7CF9" w:rsidRPr="00BD1ADD" w:rsidRDefault="005E7CF9" w:rsidP="005E7CF9">
            <w:pPr>
              <w:contextualSpacing/>
              <w:jc w:val="center"/>
              <w:rPr>
                <w:bCs/>
              </w:rPr>
            </w:pPr>
            <w:r w:rsidRPr="00524E13">
              <w:rPr>
                <w:rFonts w:ascii="Arial Narrow" w:hAnsi="Arial Narrow"/>
                <w:lang w:bidi="en-US"/>
              </w:rPr>
              <w:t>Lumpsum</w:t>
            </w:r>
          </w:p>
        </w:tc>
        <w:tc>
          <w:tcPr>
            <w:tcW w:w="2303" w:type="dxa"/>
            <w:shd w:val="clear" w:color="auto" w:fill="auto"/>
          </w:tcPr>
          <w:p w14:paraId="2472E758" w14:textId="2A0C6C3D" w:rsidR="005E7CF9" w:rsidRPr="00BD1ADD" w:rsidRDefault="005E7CF9" w:rsidP="005E7CF9">
            <w:pPr>
              <w:contextualSpacing/>
              <w:jc w:val="center"/>
              <w:rPr>
                <w:bCs/>
              </w:rPr>
            </w:pPr>
            <w:r>
              <w:rPr>
                <w:bCs/>
              </w:rPr>
              <w:t>1</w:t>
            </w:r>
          </w:p>
        </w:tc>
        <w:tc>
          <w:tcPr>
            <w:tcW w:w="1054" w:type="dxa"/>
            <w:shd w:val="clear" w:color="auto" w:fill="auto"/>
          </w:tcPr>
          <w:p w14:paraId="6721CFDE" w14:textId="77777777" w:rsidR="005E7CF9" w:rsidRPr="00BD1ADD" w:rsidRDefault="005E7CF9" w:rsidP="005E7CF9">
            <w:pPr>
              <w:contextualSpacing/>
              <w:jc w:val="center"/>
              <w:rPr>
                <w:bCs/>
              </w:rPr>
            </w:pPr>
          </w:p>
        </w:tc>
        <w:tc>
          <w:tcPr>
            <w:tcW w:w="1604" w:type="dxa"/>
            <w:shd w:val="clear" w:color="auto" w:fill="auto"/>
          </w:tcPr>
          <w:p w14:paraId="17305AA2" w14:textId="7243AE5B" w:rsidR="005E7CF9" w:rsidRDefault="008A2D65" w:rsidP="005E7CF9">
            <w:pPr>
              <w:contextualSpacing/>
              <w:jc w:val="center"/>
            </w:pPr>
            <w:r>
              <w:t>7</w:t>
            </w:r>
            <w:r w:rsidR="005E7CF9">
              <w:t>0,000</w:t>
            </w:r>
          </w:p>
        </w:tc>
        <w:tc>
          <w:tcPr>
            <w:tcW w:w="3463" w:type="dxa"/>
            <w:shd w:val="clear" w:color="auto" w:fill="auto"/>
          </w:tcPr>
          <w:p w14:paraId="3511AA4E" w14:textId="57E61F4E" w:rsidR="005E7CF9" w:rsidRDefault="008A2D65" w:rsidP="005E7CF9">
            <w:pPr>
              <w:contextualSpacing/>
              <w:jc w:val="center"/>
            </w:pPr>
            <w:r>
              <w:t>7</w:t>
            </w:r>
            <w:r w:rsidR="005E7CF9">
              <w:t>0,000</w:t>
            </w:r>
          </w:p>
        </w:tc>
      </w:tr>
      <w:tr w:rsidR="005E7CF9" w:rsidRPr="00BD1ADD" w14:paraId="3D72E332" w14:textId="77777777" w:rsidTr="005E7CF9">
        <w:tc>
          <w:tcPr>
            <w:tcW w:w="715" w:type="dxa"/>
          </w:tcPr>
          <w:p w14:paraId="653FC612" w14:textId="77777777" w:rsidR="005E7CF9" w:rsidRPr="00BD1ADD" w:rsidRDefault="005E7CF9" w:rsidP="005E7CF9">
            <w:pPr>
              <w:autoSpaceDE w:val="0"/>
              <w:autoSpaceDN w:val="0"/>
              <w:adjustRightInd w:val="0"/>
            </w:pPr>
          </w:p>
        </w:tc>
        <w:tc>
          <w:tcPr>
            <w:tcW w:w="3892" w:type="dxa"/>
            <w:shd w:val="clear" w:color="auto" w:fill="auto"/>
          </w:tcPr>
          <w:p w14:paraId="5A9E85C4" w14:textId="50382E3C" w:rsidR="005E7CF9" w:rsidRPr="00BD1ADD" w:rsidRDefault="005E7CF9" w:rsidP="005E7CF9">
            <w:pPr>
              <w:autoSpaceDE w:val="0"/>
              <w:autoSpaceDN w:val="0"/>
              <w:adjustRightInd w:val="0"/>
            </w:pPr>
            <w:r w:rsidRPr="00524E13">
              <w:rPr>
                <w:rFonts w:ascii="Arial Narrow" w:hAnsi="Arial Narrow"/>
                <w:bCs/>
                <w:lang w:bidi="en-US"/>
              </w:rPr>
              <w:t xml:space="preserve">Covid-19 Prevention Response: Providing and maintaining temporary isolation facilities, Installation of cautionary sign in term of health &amp; safety signs and preventive messages against Covid-19, Providing PPEs considering covid-19, </w:t>
            </w:r>
            <w:proofErr w:type="gramStart"/>
            <w:r w:rsidRPr="00524E13">
              <w:rPr>
                <w:rFonts w:ascii="Arial Narrow" w:hAnsi="Arial Narrow"/>
                <w:bCs/>
                <w:lang w:bidi="en-US"/>
              </w:rPr>
              <w:t>Providing</w:t>
            </w:r>
            <w:proofErr w:type="gramEnd"/>
            <w:r w:rsidRPr="00524E13">
              <w:rPr>
                <w:rFonts w:ascii="Arial Narrow" w:hAnsi="Arial Narrow"/>
                <w:bCs/>
                <w:lang w:bidi="en-US"/>
              </w:rPr>
              <w:t xml:space="preserve"> and maintaining a Portable hand wash station including wash basin, plastic water tank, plastic tab (Bibcock), hand wash liquid soap/soap etc.</w:t>
            </w:r>
          </w:p>
        </w:tc>
        <w:tc>
          <w:tcPr>
            <w:tcW w:w="1004" w:type="dxa"/>
            <w:shd w:val="clear" w:color="auto" w:fill="auto"/>
          </w:tcPr>
          <w:p w14:paraId="0E7E9942" w14:textId="09C4B716" w:rsidR="005E7CF9" w:rsidRPr="00BD1ADD" w:rsidRDefault="005E7CF9" w:rsidP="005E7CF9">
            <w:pPr>
              <w:contextualSpacing/>
              <w:jc w:val="center"/>
              <w:rPr>
                <w:bCs/>
              </w:rPr>
            </w:pPr>
            <w:r w:rsidRPr="00524E13">
              <w:rPr>
                <w:rFonts w:ascii="Arial Narrow" w:hAnsi="Arial Narrow"/>
                <w:lang w:bidi="en-US"/>
              </w:rPr>
              <w:t>Lumpsum</w:t>
            </w:r>
          </w:p>
        </w:tc>
        <w:tc>
          <w:tcPr>
            <w:tcW w:w="2303" w:type="dxa"/>
            <w:shd w:val="clear" w:color="auto" w:fill="auto"/>
          </w:tcPr>
          <w:p w14:paraId="29CA1F6B" w14:textId="791EABBA" w:rsidR="005E7CF9" w:rsidRPr="00BD1ADD" w:rsidRDefault="005E7CF9" w:rsidP="005E7CF9">
            <w:pPr>
              <w:contextualSpacing/>
              <w:jc w:val="center"/>
              <w:rPr>
                <w:bCs/>
              </w:rPr>
            </w:pPr>
            <w:r>
              <w:rPr>
                <w:bCs/>
              </w:rPr>
              <w:t>1</w:t>
            </w:r>
          </w:p>
        </w:tc>
        <w:tc>
          <w:tcPr>
            <w:tcW w:w="1054" w:type="dxa"/>
            <w:shd w:val="clear" w:color="auto" w:fill="auto"/>
          </w:tcPr>
          <w:p w14:paraId="4A240651" w14:textId="77777777" w:rsidR="005E7CF9" w:rsidRPr="00BD1ADD" w:rsidRDefault="005E7CF9" w:rsidP="005E7CF9">
            <w:pPr>
              <w:contextualSpacing/>
              <w:jc w:val="center"/>
              <w:rPr>
                <w:bCs/>
              </w:rPr>
            </w:pPr>
          </w:p>
        </w:tc>
        <w:tc>
          <w:tcPr>
            <w:tcW w:w="1604" w:type="dxa"/>
            <w:shd w:val="clear" w:color="auto" w:fill="auto"/>
          </w:tcPr>
          <w:p w14:paraId="63131EFA" w14:textId="1A4B6A63" w:rsidR="005E7CF9" w:rsidRDefault="008A2D65" w:rsidP="005E7CF9">
            <w:pPr>
              <w:contextualSpacing/>
              <w:jc w:val="center"/>
            </w:pPr>
            <w:r>
              <w:t>30</w:t>
            </w:r>
            <w:r w:rsidR="005E7CF9">
              <w:t>,000</w:t>
            </w:r>
          </w:p>
        </w:tc>
        <w:tc>
          <w:tcPr>
            <w:tcW w:w="3463" w:type="dxa"/>
            <w:shd w:val="clear" w:color="auto" w:fill="auto"/>
          </w:tcPr>
          <w:p w14:paraId="6F983695" w14:textId="727F84A2" w:rsidR="005E7CF9" w:rsidRDefault="008A2D65" w:rsidP="005E7CF9">
            <w:pPr>
              <w:contextualSpacing/>
              <w:jc w:val="center"/>
            </w:pPr>
            <w:r>
              <w:t>3</w:t>
            </w:r>
            <w:r w:rsidR="005E7CF9">
              <w:t>0,000</w:t>
            </w:r>
          </w:p>
        </w:tc>
      </w:tr>
      <w:tr w:rsidR="005E7CF9" w:rsidRPr="00BD1ADD" w14:paraId="3D730D32" w14:textId="77777777" w:rsidTr="0038086D">
        <w:tc>
          <w:tcPr>
            <w:tcW w:w="715" w:type="dxa"/>
          </w:tcPr>
          <w:p w14:paraId="3FC462B5" w14:textId="77777777" w:rsidR="005E7CF9" w:rsidRPr="00BD1ADD" w:rsidRDefault="005E7CF9" w:rsidP="005E7CF9">
            <w:pPr>
              <w:contextualSpacing/>
            </w:pPr>
          </w:p>
        </w:tc>
        <w:tc>
          <w:tcPr>
            <w:tcW w:w="3892" w:type="dxa"/>
            <w:shd w:val="clear" w:color="auto" w:fill="auto"/>
          </w:tcPr>
          <w:p w14:paraId="31985250" w14:textId="2CB891F6" w:rsidR="005E7CF9" w:rsidRPr="00BD1ADD" w:rsidRDefault="005E7CF9" w:rsidP="005E7CF9">
            <w:pPr>
              <w:contextualSpacing/>
            </w:pPr>
            <w:r w:rsidRPr="00BD1ADD">
              <w:t xml:space="preserve">Environmental monitoring: </w:t>
            </w:r>
          </w:p>
          <w:p w14:paraId="622F11C1" w14:textId="3B9A9836" w:rsidR="005E7CF9" w:rsidRPr="00BD1ADD" w:rsidRDefault="005E7CF9" w:rsidP="005E7CF9">
            <w:pPr>
              <w:contextualSpacing/>
              <w:rPr>
                <w:bCs/>
              </w:rPr>
            </w:pPr>
            <w:r w:rsidRPr="00BD1ADD">
              <w:t xml:space="preserve">Air quality (PM10, PM2.5, Sox, </w:t>
            </w:r>
            <w:proofErr w:type="gramStart"/>
            <w:r w:rsidRPr="00BD1ADD">
              <w:t>NOx</w:t>
            </w:r>
            <w:proofErr w:type="gramEnd"/>
            <w:r w:rsidRPr="00BD1ADD">
              <w:t xml:space="preserve"> and CO) during construction three times during project period. </w:t>
            </w:r>
          </w:p>
        </w:tc>
        <w:tc>
          <w:tcPr>
            <w:tcW w:w="1004" w:type="dxa"/>
            <w:shd w:val="clear" w:color="auto" w:fill="auto"/>
          </w:tcPr>
          <w:p w14:paraId="42C8F859" w14:textId="70332BCE" w:rsidR="005E7CF9" w:rsidRPr="00BD1ADD" w:rsidRDefault="005E7CF9" w:rsidP="005E7CF9">
            <w:pPr>
              <w:tabs>
                <w:tab w:val="left" w:pos="851"/>
              </w:tabs>
              <w:contextualSpacing/>
              <w:jc w:val="center"/>
            </w:pPr>
            <w:r w:rsidRPr="00BD1ADD">
              <w:t>Each</w:t>
            </w:r>
          </w:p>
        </w:tc>
        <w:tc>
          <w:tcPr>
            <w:tcW w:w="2303" w:type="dxa"/>
            <w:shd w:val="clear" w:color="auto" w:fill="auto"/>
          </w:tcPr>
          <w:p w14:paraId="32EC4301" w14:textId="700442F6" w:rsidR="005E7CF9" w:rsidRPr="00BD1ADD" w:rsidRDefault="005E7CF9" w:rsidP="005E7CF9">
            <w:pPr>
              <w:tabs>
                <w:tab w:val="left" w:pos="851"/>
              </w:tabs>
              <w:contextualSpacing/>
              <w:jc w:val="center"/>
            </w:pPr>
            <w:r>
              <w:t>12</w:t>
            </w:r>
          </w:p>
        </w:tc>
        <w:tc>
          <w:tcPr>
            <w:tcW w:w="1054" w:type="dxa"/>
            <w:shd w:val="clear" w:color="auto" w:fill="auto"/>
          </w:tcPr>
          <w:p w14:paraId="3E7B28F7" w14:textId="38A1537A" w:rsidR="005E7CF9" w:rsidRPr="00BD1ADD" w:rsidRDefault="005E7CF9" w:rsidP="005E7CF9">
            <w:pPr>
              <w:tabs>
                <w:tab w:val="left" w:pos="851"/>
              </w:tabs>
              <w:contextualSpacing/>
              <w:jc w:val="left"/>
            </w:pPr>
            <w:r w:rsidRPr="00BD1ADD">
              <w:t xml:space="preserve">Sample: </w:t>
            </w:r>
            <w:r>
              <w:t>3</w:t>
            </w:r>
            <w:r w:rsidRPr="00BD1ADD">
              <w:t xml:space="preserve"> locations x </w:t>
            </w:r>
            <w:r>
              <w:t xml:space="preserve">4 times in project </w:t>
            </w:r>
            <w:proofErr w:type="spellStart"/>
            <w:r>
              <w:t>duration</w:t>
            </w:r>
            <w:r w:rsidRPr="00682632">
              <w:rPr>
                <w:vertAlign w:val="superscript"/>
              </w:rPr>
              <w:t>a</w:t>
            </w:r>
            <w:proofErr w:type="spellEnd"/>
            <w:r>
              <w:t xml:space="preserve">  </w:t>
            </w:r>
          </w:p>
        </w:tc>
        <w:tc>
          <w:tcPr>
            <w:tcW w:w="1604" w:type="dxa"/>
            <w:shd w:val="clear" w:color="auto" w:fill="auto"/>
          </w:tcPr>
          <w:p w14:paraId="15DF6679" w14:textId="4A09A3AD" w:rsidR="005E7CF9" w:rsidRPr="00BD1ADD" w:rsidRDefault="005E7CF9" w:rsidP="005E7CF9">
            <w:pPr>
              <w:tabs>
                <w:tab w:val="left" w:pos="851"/>
              </w:tabs>
              <w:contextualSpacing/>
              <w:jc w:val="center"/>
            </w:pPr>
            <w:r w:rsidRPr="00BD1ADD">
              <w:t>25000</w:t>
            </w:r>
            <w:r>
              <w:t>.00</w:t>
            </w:r>
          </w:p>
        </w:tc>
        <w:tc>
          <w:tcPr>
            <w:tcW w:w="3463" w:type="dxa"/>
            <w:shd w:val="clear" w:color="auto" w:fill="auto"/>
          </w:tcPr>
          <w:p w14:paraId="366AE229" w14:textId="2E37ED75" w:rsidR="005E7CF9" w:rsidRPr="00BD1ADD" w:rsidRDefault="005E7CF9" w:rsidP="005E7CF9">
            <w:pPr>
              <w:tabs>
                <w:tab w:val="left" w:pos="851"/>
              </w:tabs>
              <w:contextualSpacing/>
              <w:jc w:val="center"/>
            </w:pPr>
            <w:r>
              <w:t>300,</w:t>
            </w:r>
            <w:r w:rsidRPr="00BD1ADD">
              <w:t>000</w:t>
            </w:r>
            <w:r>
              <w:t>,00</w:t>
            </w:r>
            <w:r w:rsidRPr="00BD1ADD">
              <w:t xml:space="preserve"> </w:t>
            </w:r>
          </w:p>
        </w:tc>
      </w:tr>
      <w:tr w:rsidR="005E7CF9" w:rsidRPr="00BD1ADD" w14:paraId="3F7E438A" w14:textId="77777777" w:rsidTr="0038086D">
        <w:tc>
          <w:tcPr>
            <w:tcW w:w="715" w:type="dxa"/>
          </w:tcPr>
          <w:p w14:paraId="140D15AD" w14:textId="77777777" w:rsidR="005E7CF9" w:rsidRPr="00BD1ADD" w:rsidRDefault="005E7CF9" w:rsidP="005E7CF9">
            <w:pPr>
              <w:contextualSpacing/>
            </w:pPr>
          </w:p>
        </w:tc>
        <w:tc>
          <w:tcPr>
            <w:tcW w:w="3892" w:type="dxa"/>
            <w:shd w:val="clear" w:color="auto" w:fill="auto"/>
          </w:tcPr>
          <w:p w14:paraId="627871ED" w14:textId="6C0B9983" w:rsidR="005E7CF9" w:rsidRPr="00BD1ADD" w:rsidRDefault="005E7CF9" w:rsidP="005E7CF9">
            <w:pPr>
              <w:contextualSpacing/>
            </w:pPr>
            <w:r w:rsidRPr="00BD1ADD">
              <w:t>Environmental monitoring:</w:t>
            </w:r>
          </w:p>
          <w:p w14:paraId="2BCB580D" w14:textId="41B78097" w:rsidR="005E7CF9" w:rsidRPr="00BD1ADD" w:rsidRDefault="005E7CF9" w:rsidP="005E7CF9">
            <w:pPr>
              <w:contextualSpacing/>
              <w:rPr>
                <w:bCs/>
              </w:rPr>
            </w:pPr>
            <w:r w:rsidRPr="00BD1ADD">
              <w:t xml:space="preserve">Water quality monitoring during construction. Ground Water Quality (pH, Turbidity ,Total Coliform (TC), Fecal </w:t>
            </w:r>
            <w:r w:rsidRPr="00BD1ADD">
              <w:lastRenderedPageBreak/>
              <w:t>Coliform (FC), Arsenic (As), Salinity, Chloride, Dissolve Oxygen (DO)</w:t>
            </w:r>
          </w:p>
        </w:tc>
        <w:tc>
          <w:tcPr>
            <w:tcW w:w="1004" w:type="dxa"/>
            <w:shd w:val="clear" w:color="auto" w:fill="auto"/>
          </w:tcPr>
          <w:p w14:paraId="32FDAC5C" w14:textId="7C8E34D3" w:rsidR="005E7CF9" w:rsidRPr="00BD1ADD" w:rsidRDefault="005E7CF9" w:rsidP="005E7CF9">
            <w:pPr>
              <w:tabs>
                <w:tab w:val="left" w:pos="851"/>
              </w:tabs>
              <w:contextualSpacing/>
              <w:jc w:val="center"/>
            </w:pPr>
            <w:r w:rsidRPr="00BD1ADD">
              <w:lastRenderedPageBreak/>
              <w:t>Each</w:t>
            </w:r>
          </w:p>
        </w:tc>
        <w:tc>
          <w:tcPr>
            <w:tcW w:w="2303" w:type="dxa"/>
            <w:shd w:val="clear" w:color="auto" w:fill="auto"/>
          </w:tcPr>
          <w:p w14:paraId="48CA23C2" w14:textId="2BDC7496" w:rsidR="005E7CF9" w:rsidRPr="00BD1ADD" w:rsidRDefault="005E7CF9" w:rsidP="005E7CF9">
            <w:pPr>
              <w:tabs>
                <w:tab w:val="left" w:pos="851"/>
              </w:tabs>
              <w:contextualSpacing/>
              <w:jc w:val="center"/>
            </w:pPr>
            <w:r>
              <w:t>12</w:t>
            </w:r>
          </w:p>
        </w:tc>
        <w:tc>
          <w:tcPr>
            <w:tcW w:w="1054" w:type="dxa"/>
            <w:shd w:val="clear" w:color="auto" w:fill="auto"/>
          </w:tcPr>
          <w:p w14:paraId="0DCA9741" w14:textId="704DC723" w:rsidR="005E7CF9" w:rsidRPr="00BD1ADD" w:rsidRDefault="005E7CF9" w:rsidP="005E7CF9">
            <w:pPr>
              <w:tabs>
                <w:tab w:val="left" w:pos="851"/>
              </w:tabs>
              <w:contextualSpacing/>
              <w:jc w:val="left"/>
            </w:pPr>
            <w:r w:rsidRPr="00631A2B">
              <w:t xml:space="preserve">Sample: 3 locations x 4 times </w:t>
            </w:r>
            <w:r w:rsidRPr="00631A2B">
              <w:lastRenderedPageBreak/>
              <w:t xml:space="preserve">in project </w:t>
            </w:r>
            <w:proofErr w:type="spellStart"/>
            <w:r w:rsidRPr="00631A2B">
              <w:t>duration</w:t>
            </w:r>
            <w:r w:rsidRPr="00682632">
              <w:rPr>
                <w:vertAlign w:val="superscript"/>
              </w:rPr>
              <w:t>b</w:t>
            </w:r>
            <w:proofErr w:type="spellEnd"/>
            <w:r w:rsidRPr="00631A2B">
              <w:t xml:space="preserve">  </w:t>
            </w:r>
          </w:p>
        </w:tc>
        <w:tc>
          <w:tcPr>
            <w:tcW w:w="1604" w:type="dxa"/>
            <w:shd w:val="clear" w:color="auto" w:fill="auto"/>
          </w:tcPr>
          <w:p w14:paraId="301960EC" w14:textId="445506E7" w:rsidR="005E7CF9" w:rsidRPr="00BD1ADD" w:rsidRDefault="005E7CF9" w:rsidP="005E7CF9">
            <w:pPr>
              <w:tabs>
                <w:tab w:val="left" w:pos="851"/>
              </w:tabs>
              <w:contextualSpacing/>
              <w:jc w:val="center"/>
            </w:pPr>
            <w:r w:rsidRPr="00BD1ADD">
              <w:lastRenderedPageBreak/>
              <w:t>10000</w:t>
            </w:r>
            <w:r>
              <w:t>,00</w:t>
            </w:r>
          </w:p>
        </w:tc>
        <w:tc>
          <w:tcPr>
            <w:tcW w:w="3463" w:type="dxa"/>
            <w:shd w:val="clear" w:color="auto" w:fill="auto"/>
          </w:tcPr>
          <w:p w14:paraId="58A7FC13" w14:textId="706118C5" w:rsidR="005E7CF9" w:rsidRPr="00BD1ADD" w:rsidRDefault="005E7CF9" w:rsidP="005E7CF9">
            <w:pPr>
              <w:tabs>
                <w:tab w:val="left" w:pos="851"/>
              </w:tabs>
              <w:contextualSpacing/>
              <w:jc w:val="center"/>
            </w:pPr>
            <w:r>
              <w:t>12</w:t>
            </w:r>
            <w:r w:rsidRPr="00BD1ADD">
              <w:t>0</w:t>
            </w:r>
            <w:r>
              <w:t>,</w:t>
            </w:r>
            <w:r w:rsidRPr="00BD1ADD">
              <w:t>000</w:t>
            </w:r>
            <w:r>
              <w:t>.00</w:t>
            </w:r>
          </w:p>
        </w:tc>
      </w:tr>
      <w:tr w:rsidR="005E7CF9" w:rsidRPr="00BD1ADD" w14:paraId="29E14FE6" w14:textId="77777777" w:rsidTr="0038086D">
        <w:tc>
          <w:tcPr>
            <w:tcW w:w="715" w:type="dxa"/>
          </w:tcPr>
          <w:p w14:paraId="488D7D75" w14:textId="77777777" w:rsidR="005E7CF9" w:rsidRPr="00BD1ADD" w:rsidRDefault="005E7CF9" w:rsidP="005E7CF9">
            <w:pPr>
              <w:contextualSpacing/>
            </w:pPr>
          </w:p>
        </w:tc>
        <w:tc>
          <w:tcPr>
            <w:tcW w:w="3892" w:type="dxa"/>
            <w:shd w:val="clear" w:color="auto" w:fill="auto"/>
          </w:tcPr>
          <w:p w14:paraId="4F583DB6" w14:textId="550554A7" w:rsidR="005E7CF9" w:rsidRPr="00BD1ADD" w:rsidRDefault="005E7CF9" w:rsidP="005E7CF9">
            <w:pPr>
              <w:contextualSpacing/>
            </w:pPr>
            <w:r w:rsidRPr="00BD1ADD">
              <w:t xml:space="preserve">Environmental monitoring: </w:t>
            </w:r>
          </w:p>
          <w:p w14:paraId="2656F24A" w14:textId="07445CE4" w:rsidR="005E7CF9" w:rsidRPr="00BD1ADD" w:rsidRDefault="005E7CF9" w:rsidP="005E7CF9">
            <w:pPr>
              <w:contextualSpacing/>
              <w:rPr>
                <w:bCs/>
              </w:rPr>
            </w:pPr>
            <w:r w:rsidRPr="00BD1ADD">
              <w:t>Noise Levels (Day and Night during construction)</w:t>
            </w:r>
          </w:p>
        </w:tc>
        <w:tc>
          <w:tcPr>
            <w:tcW w:w="1004" w:type="dxa"/>
            <w:shd w:val="clear" w:color="auto" w:fill="auto"/>
          </w:tcPr>
          <w:p w14:paraId="7099D16E" w14:textId="54603654" w:rsidR="005E7CF9" w:rsidRPr="00BD1ADD" w:rsidRDefault="005E7CF9" w:rsidP="005E7CF9">
            <w:pPr>
              <w:tabs>
                <w:tab w:val="left" w:pos="851"/>
              </w:tabs>
              <w:contextualSpacing/>
              <w:jc w:val="center"/>
            </w:pPr>
            <w:r w:rsidRPr="00BD1ADD">
              <w:t>Each</w:t>
            </w:r>
          </w:p>
        </w:tc>
        <w:tc>
          <w:tcPr>
            <w:tcW w:w="2303" w:type="dxa"/>
            <w:shd w:val="clear" w:color="auto" w:fill="auto"/>
          </w:tcPr>
          <w:p w14:paraId="58044CEA" w14:textId="4B83092E" w:rsidR="005E7CF9" w:rsidRPr="00BD1ADD" w:rsidRDefault="005E7CF9" w:rsidP="005E7CF9">
            <w:pPr>
              <w:tabs>
                <w:tab w:val="left" w:pos="851"/>
              </w:tabs>
              <w:contextualSpacing/>
              <w:jc w:val="center"/>
            </w:pPr>
            <w:r>
              <w:t>12</w:t>
            </w:r>
          </w:p>
        </w:tc>
        <w:tc>
          <w:tcPr>
            <w:tcW w:w="1054" w:type="dxa"/>
            <w:shd w:val="clear" w:color="auto" w:fill="auto"/>
          </w:tcPr>
          <w:p w14:paraId="1598EFD1" w14:textId="1C4E5DD0" w:rsidR="005E7CF9" w:rsidRPr="00BD1ADD" w:rsidRDefault="005E7CF9" w:rsidP="005E7CF9">
            <w:pPr>
              <w:tabs>
                <w:tab w:val="left" w:pos="851"/>
              </w:tabs>
              <w:contextualSpacing/>
              <w:jc w:val="left"/>
            </w:pPr>
            <w:r w:rsidRPr="00631A2B">
              <w:t xml:space="preserve">Sample: 3 locations x 4 times in project </w:t>
            </w:r>
            <w:proofErr w:type="spellStart"/>
            <w:r w:rsidRPr="00631A2B">
              <w:t>duration</w:t>
            </w:r>
            <w:r w:rsidRPr="00682632">
              <w:rPr>
                <w:vertAlign w:val="superscript"/>
              </w:rPr>
              <w:t>a</w:t>
            </w:r>
            <w:proofErr w:type="spellEnd"/>
            <w:r w:rsidRPr="00631A2B">
              <w:t xml:space="preserve">  </w:t>
            </w:r>
          </w:p>
        </w:tc>
        <w:tc>
          <w:tcPr>
            <w:tcW w:w="1604" w:type="dxa"/>
            <w:shd w:val="clear" w:color="auto" w:fill="auto"/>
          </w:tcPr>
          <w:p w14:paraId="2734D0C3" w14:textId="694E4D94" w:rsidR="005E7CF9" w:rsidRPr="00BD1ADD" w:rsidRDefault="005E7CF9" w:rsidP="005E7CF9">
            <w:pPr>
              <w:tabs>
                <w:tab w:val="left" w:pos="851"/>
              </w:tabs>
              <w:contextualSpacing/>
              <w:jc w:val="center"/>
            </w:pPr>
            <w:r w:rsidRPr="00BD1ADD">
              <w:t>5000</w:t>
            </w:r>
            <w:r>
              <w:t>.00</w:t>
            </w:r>
          </w:p>
        </w:tc>
        <w:tc>
          <w:tcPr>
            <w:tcW w:w="3463" w:type="dxa"/>
            <w:shd w:val="clear" w:color="auto" w:fill="auto"/>
          </w:tcPr>
          <w:p w14:paraId="30398648" w14:textId="4C4678AE" w:rsidR="005E7CF9" w:rsidRPr="00BD1ADD" w:rsidRDefault="005E7CF9" w:rsidP="005E7CF9">
            <w:pPr>
              <w:tabs>
                <w:tab w:val="left" w:pos="851"/>
              </w:tabs>
              <w:contextualSpacing/>
              <w:jc w:val="center"/>
            </w:pPr>
            <w:r>
              <w:t>60,</w:t>
            </w:r>
            <w:r w:rsidRPr="00BD1ADD">
              <w:t>000</w:t>
            </w:r>
            <w:r>
              <w:t>.00</w:t>
            </w:r>
          </w:p>
        </w:tc>
      </w:tr>
      <w:tr w:rsidR="005E7CF9" w:rsidRPr="00BD1ADD" w14:paraId="7AC198F9" w14:textId="77777777" w:rsidTr="0038086D">
        <w:tc>
          <w:tcPr>
            <w:tcW w:w="715" w:type="dxa"/>
          </w:tcPr>
          <w:p w14:paraId="5FB19072" w14:textId="77777777" w:rsidR="005E7CF9" w:rsidRDefault="005E7CF9" w:rsidP="005E7CF9">
            <w:pPr>
              <w:contextualSpacing/>
            </w:pPr>
          </w:p>
        </w:tc>
        <w:tc>
          <w:tcPr>
            <w:tcW w:w="3892" w:type="dxa"/>
            <w:shd w:val="clear" w:color="auto" w:fill="auto"/>
          </w:tcPr>
          <w:p w14:paraId="209ABA15" w14:textId="70E015CF" w:rsidR="005E7CF9" w:rsidRPr="00BD1ADD" w:rsidRDefault="005E7CF9" w:rsidP="005E7CF9">
            <w:pPr>
              <w:contextualSpacing/>
            </w:pPr>
            <w:r>
              <w:t xml:space="preserve">Other environmental mitigation measures not included above, including measures and monitoring for unanticipated impacts during construction </w:t>
            </w:r>
            <w:proofErr w:type="spellStart"/>
            <w:r>
              <w:t>phase.</w:t>
            </w:r>
            <w:r w:rsidRPr="00682632">
              <w:rPr>
                <w:vertAlign w:val="superscript"/>
              </w:rPr>
              <w:t>a</w:t>
            </w:r>
            <w:proofErr w:type="spellEnd"/>
          </w:p>
        </w:tc>
        <w:tc>
          <w:tcPr>
            <w:tcW w:w="1004" w:type="dxa"/>
            <w:shd w:val="clear" w:color="auto" w:fill="auto"/>
          </w:tcPr>
          <w:p w14:paraId="6AE178BD" w14:textId="0B7FC540" w:rsidR="005E7CF9" w:rsidRPr="00BD1ADD" w:rsidRDefault="005E7CF9" w:rsidP="005E7CF9">
            <w:pPr>
              <w:tabs>
                <w:tab w:val="left" w:pos="851"/>
              </w:tabs>
              <w:contextualSpacing/>
              <w:jc w:val="center"/>
            </w:pPr>
            <w:r>
              <w:t>LS</w:t>
            </w:r>
          </w:p>
        </w:tc>
        <w:tc>
          <w:tcPr>
            <w:tcW w:w="2303" w:type="dxa"/>
            <w:shd w:val="clear" w:color="auto" w:fill="auto"/>
          </w:tcPr>
          <w:p w14:paraId="66E1E4F1" w14:textId="3FBEF19B" w:rsidR="005E7CF9" w:rsidRPr="00222329" w:rsidRDefault="005E7CF9" w:rsidP="005E7CF9">
            <w:pPr>
              <w:tabs>
                <w:tab w:val="left" w:pos="851"/>
              </w:tabs>
              <w:contextualSpacing/>
              <w:jc w:val="center"/>
            </w:pPr>
            <w:r>
              <w:t>1</w:t>
            </w:r>
          </w:p>
        </w:tc>
        <w:tc>
          <w:tcPr>
            <w:tcW w:w="1054" w:type="dxa"/>
            <w:shd w:val="clear" w:color="auto" w:fill="auto"/>
          </w:tcPr>
          <w:p w14:paraId="0318DC2E" w14:textId="1B479A7B" w:rsidR="005E7CF9" w:rsidRPr="00BD1ADD" w:rsidRDefault="005E7CF9" w:rsidP="005E7CF9">
            <w:pPr>
              <w:tabs>
                <w:tab w:val="left" w:pos="851"/>
              </w:tabs>
              <w:contextualSpacing/>
              <w:jc w:val="left"/>
            </w:pPr>
            <w:r>
              <w:t>1</w:t>
            </w:r>
          </w:p>
        </w:tc>
        <w:tc>
          <w:tcPr>
            <w:tcW w:w="1604" w:type="dxa"/>
            <w:shd w:val="clear" w:color="auto" w:fill="auto"/>
          </w:tcPr>
          <w:p w14:paraId="6BC37007" w14:textId="4B4728F7" w:rsidR="005E7CF9" w:rsidRPr="00BD1ADD" w:rsidRDefault="008A2D65" w:rsidP="005E7CF9">
            <w:pPr>
              <w:tabs>
                <w:tab w:val="left" w:pos="851"/>
              </w:tabs>
              <w:contextualSpacing/>
              <w:jc w:val="center"/>
            </w:pPr>
            <w:r>
              <w:t>150</w:t>
            </w:r>
            <w:r w:rsidR="005E7CF9">
              <w:t>,000.00</w:t>
            </w:r>
          </w:p>
        </w:tc>
        <w:tc>
          <w:tcPr>
            <w:tcW w:w="3463" w:type="dxa"/>
            <w:shd w:val="clear" w:color="auto" w:fill="auto"/>
          </w:tcPr>
          <w:p w14:paraId="43ADB9E7" w14:textId="519C4ECD" w:rsidR="005E7CF9" w:rsidRDefault="008A2D65" w:rsidP="005E7CF9">
            <w:pPr>
              <w:tabs>
                <w:tab w:val="left" w:pos="851"/>
              </w:tabs>
              <w:contextualSpacing/>
              <w:jc w:val="center"/>
            </w:pPr>
            <w:r>
              <w:t>150</w:t>
            </w:r>
            <w:r w:rsidR="005E7CF9">
              <w:t>,000.00</w:t>
            </w:r>
          </w:p>
        </w:tc>
      </w:tr>
      <w:tr w:rsidR="005E7CF9" w:rsidRPr="00BD1ADD" w14:paraId="532746AC" w14:textId="77777777" w:rsidTr="0038086D">
        <w:trPr>
          <w:trHeight w:val="404"/>
        </w:trPr>
        <w:tc>
          <w:tcPr>
            <w:tcW w:w="715" w:type="dxa"/>
          </w:tcPr>
          <w:p w14:paraId="36D54EE2" w14:textId="77777777" w:rsidR="005E7CF9" w:rsidRPr="00BD1ADD" w:rsidRDefault="005E7CF9" w:rsidP="005E7CF9">
            <w:pPr>
              <w:contextualSpacing/>
              <w:jc w:val="left"/>
              <w:rPr>
                <w:b/>
                <w:bCs/>
              </w:rPr>
            </w:pPr>
          </w:p>
        </w:tc>
        <w:tc>
          <w:tcPr>
            <w:tcW w:w="3892" w:type="dxa"/>
            <w:shd w:val="clear" w:color="auto" w:fill="auto"/>
          </w:tcPr>
          <w:p w14:paraId="29D6F594" w14:textId="62F2EC7B" w:rsidR="005E7CF9" w:rsidRDefault="005E7CF9" w:rsidP="005E7CF9">
            <w:pPr>
              <w:contextualSpacing/>
              <w:jc w:val="left"/>
              <w:rPr>
                <w:b/>
                <w:bCs/>
              </w:rPr>
            </w:pPr>
            <w:r w:rsidRPr="00BD1ADD">
              <w:rPr>
                <w:b/>
                <w:bCs/>
              </w:rPr>
              <w:t>Total (</w:t>
            </w:r>
            <w:r>
              <w:rPr>
                <w:b/>
                <w:bCs/>
              </w:rPr>
              <w:t>1</w:t>
            </w:r>
            <w:r w:rsidRPr="00BD1ADD">
              <w:rPr>
                <w:b/>
                <w:bCs/>
              </w:rPr>
              <w:t>+</w:t>
            </w:r>
            <w:r>
              <w:rPr>
                <w:b/>
                <w:bCs/>
              </w:rPr>
              <w:t>2</w:t>
            </w:r>
            <w:r w:rsidRPr="00BD1ADD">
              <w:rPr>
                <w:b/>
                <w:bCs/>
              </w:rPr>
              <w:t>) =</w:t>
            </w:r>
          </w:p>
          <w:p w14:paraId="37AD965D" w14:textId="1B1B0E94" w:rsidR="005E7CF9" w:rsidRPr="00BD1ADD" w:rsidRDefault="005E7CF9" w:rsidP="005E7CF9">
            <w:pPr>
              <w:contextualSpacing/>
              <w:jc w:val="left"/>
              <w:rPr>
                <w:b/>
                <w:bCs/>
              </w:rPr>
            </w:pPr>
          </w:p>
        </w:tc>
        <w:tc>
          <w:tcPr>
            <w:tcW w:w="5965" w:type="dxa"/>
            <w:gridSpan w:val="4"/>
            <w:shd w:val="clear" w:color="auto" w:fill="auto"/>
          </w:tcPr>
          <w:p w14:paraId="196E2E27" w14:textId="5FB431FA" w:rsidR="005E7CF9" w:rsidRPr="00BD1ADD" w:rsidRDefault="00B03C58" w:rsidP="005E7CF9">
            <w:pPr>
              <w:contextualSpacing/>
              <w:jc w:val="center"/>
              <w:rPr>
                <w:bCs/>
              </w:rPr>
            </w:pPr>
            <w:r>
              <w:rPr>
                <w:bCs/>
              </w:rPr>
              <w:t>Fourteen</w:t>
            </w:r>
            <w:r w:rsidR="005E7CF9" w:rsidRPr="00BD1ADD">
              <w:rPr>
                <w:bCs/>
              </w:rPr>
              <w:t xml:space="preserve"> </w:t>
            </w:r>
            <w:proofErr w:type="gramStart"/>
            <w:r w:rsidR="005E7CF9" w:rsidRPr="00BD1ADD">
              <w:rPr>
                <w:bCs/>
              </w:rPr>
              <w:t>lakh</w:t>
            </w:r>
            <w:proofErr w:type="gramEnd"/>
            <w:r w:rsidR="005E7CF9" w:rsidRPr="00BD1ADD">
              <w:rPr>
                <w:bCs/>
              </w:rPr>
              <w:t xml:space="preserve"> </w:t>
            </w:r>
            <w:r>
              <w:rPr>
                <w:bCs/>
              </w:rPr>
              <w:t>ninety five</w:t>
            </w:r>
            <w:r w:rsidR="005E7CF9">
              <w:rPr>
                <w:bCs/>
              </w:rPr>
              <w:t xml:space="preserve"> thousand </w:t>
            </w:r>
            <w:r w:rsidR="005E7CF9" w:rsidRPr="00BD1ADD">
              <w:rPr>
                <w:bCs/>
              </w:rPr>
              <w:t>taka only</w:t>
            </w:r>
          </w:p>
        </w:tc>
        <w:tc>
          <w:tcPr>
            <w:tcW w:w="3463" w:type="dxa"/>
            <w:shd w:val="clear" w:color="auto" w:fill="auto"/>
          </w:tcPr>
          <w:p w14:paraId="32ED42C5" w14:textId="53F513B7" w:rsidR="005E7CF9" w:rsidRPr="00BD1ADD" w:rsidRDefault="00B03C58" w:rsidP="005E7CF9">
            <w:pPr>
              <w:contextualSpacing/>
              <w:jc w:val="center"/>
              <w:rPr>
                <w:b/>
                <w:bCs/>
              </w:rPr>
            </w:pPr>
            <w:r>
              <w:rPr>
                <w:b/>
                <w:bCs/>
              </w:rPr>
              <w:t>16</w:t>
            </w:r>
            <w:r w:rsidR="005E7CF9">
              <w:rPr>
                <w:b/>
                <w:bCs/>
              </w:rPr>
              <w:t>,</w:t>
            </w:r>
            <w:r>
              <w:rPr>
                <w:b/>
                <w:bCs/>
              </w:rPr>
              <w:t>95</w:t>
            </w:r>
            <w:r w:rsidR="005E7CF9">
              <w:rPr>
                <w:b/>
                <w:bCs/>
              </w:rPr>
              <w:t>,000.00</w:t>
            </w:r>
          </w:p>
        </w:tc>
      </w:tr>
      <w:tr w:rsidR="005E7CF9" w:rsidRPr="00BD1ADD" w14:paraId="51D13C8B" w14:textId="77777777" w:rsidTr="0038086D">
        <w:tc>
          <w:tcPr>
            <w:tcW w:w="715" w:type="dxa"/>
          </w:tcPr>
          <w:p w14:paraId="2518C014" w14:textId="77777777" w:rsidR="005E7CF9" w:rsidRDefault="005E7CF9" w:rsidP="005E7CF9">
            <w:pPr>
              <w:contextualSpacing/>
              <w:jc w:val="left"/>
              <w:rPr>
                <w:b/>
                <w:bCs/>
              </w:rPr>
            </w:pPr>
          </w:p>
        </w:tc>
        <w:tc>
          <w:tcPr>
            <w:tcW w:w="3892" w:type="dxa"/>
            <w:shd w:val="clear" w:color="auto" w:fill="auto"/>
          </w:tcPr>
          <w:p w14:paraId="38901EDD" w14:textId="304012AA" w:rsidR="005E7CF9" w:rsidRPr="00D6004C" w:rsidRDefault="005E7CF9" w:rsidP="005E7CF9">
            <w:pPr>
              <w:contextualSpacing/>
              <w:jc w:val="left"/>
              <w:rPr>
                <w:bCs/>
              </w:rPr>
            </w:pPr>
            <w:r>
              <w:rPr>
                <w:b/>
                <w:bCs/>
              </w:rPr>
              <w:t xml:space="preserve">Tree plantation </w:t>
            </w:r>
            <w:r>
              <w:rPr>
                <w:rStyle w:val="FootnoteReference"/>
                <w:b/>
                <w:bCs/>
              </w:rPr>
              <w:footnoteReference w:id="24"/>
            </w:r>
          </w:p>
        </w:tc>
        <w:tc>
          <w:tcPr>
            <w:tcW w:w="5965" w:type="dxa"/>
            <w:gridSpan w:val="4"/>
            <w:shd w:val="clear" w:color="auto" w:fill="auto"/>
          </w:tcPr>
          <w:p w14:paraId="64139CCA" w14:textId="22BA462F" w:rsidR="005E7CF9" w:rsidRPr="00D6004C" w:rsidRDefault="005E7CF9" w:rsidP="005E7CF9">
            <w:pPr>
              <w:contextualSpacing/>
              <w:jc w:val="center"/>
            </w:pPr>
          </w:p>
        </w:tc>
        <w:tc>
          <w:tcPr>
            <w:tcW w:w="3463" w:type="dxa"/>
            <w:shd w:val="clear" w:color="auto" w:fill="auto"/>
          </w:tcPr>
          <w:p w14:paraId="5F72CA8C" w14:textId="3C2641E2" w:rsidR="005E7CF9" w:rsidRPr="00D6004C" w:rsidRDefault="005E7CF9" w:rsidP="005E7CF9">
            <w:pPr>
              <w:contextualSpacing/>
              <w:jc w:val="center"/>
            </w:pPr>
          </w:p>
        </w:tc>
      </w:tr>
    </w:tbl>
    <w:p w14:paraId="33C9D161" w14:textId="77777777" w:rsidR="0024550E" w:rsidRPr="0024550E" w:rsidRDefault="0024550E" w:rsidP="0024550E">
      <w:pPr>
        <w:pStyle w:val="Caption"/>
        <w:keepNext/>
        <w:spacing w:after="0"/>
        <w:rPr>
          <w:i w:val="0"/>
          <w:color w:val="auto"/>
        </w:rPr>
      </w:pPr>
      <w:r w:rsidRPr="0024550E">
        <w:rPr>
          <w:b/>
          <w:i w:val="0"/>
          <w:color w:val="auto"/>
          <w:sz w:val="24"/>
          <w:vertAlign w:val="superscript"/>
        </w:rPr>
        <w:t>a</w:t>
      </w:r>
      <w:r w:rsidRPr="0024550E">
        <w:rPr>
          <w:i w:val="0"/>
          <w:color w:val="auto"/>
          <w:vertAlign w:val="superscript"/>
        </w:rPr>
        <w:t xml:space="preserve"> </w:t>
      </w:r>
      <w:r w:rsidRPr="0024550E">
        <w:rPr>
          <w:i w:val="0"/>
          <w:color w:val="auto"/>
        </w:rPr>
        <w:t xml:space="preserve">Number of sampling activity is indicative. Air quality sampling or noise level monitoring may not be necessary when construction activities do not generate </w:t>
      </w:r>
      <w:proofErr w:type="gramStart"/>
      <w:r w:rsidRPr="0024550E">
        <w:rPr>
          <w:i w:val="0"/>
          <w:color w:val="auto"/>
        </w:rPr>
        <w:t>air</w:t>
      </w:r>
      <w:proofErr w:type="gramEnd"/>
      <w:r w:rsidRPr="0024550E">
        <w:rPr>
          <w:i w:val="0"/>
          <w:color w:val="auto"/>
        </w:rPr>
        <w:t xml:space="preserve"> </w:t>
      </w:r>
    </w:p>
    <w:p w14:paraId="6072351A" w14:textId="77777777" w:rsidR="0024550E" w:rsidRPr="0024550E" w:rsidRDefault="0024550E" w:rsidP="0024550E">
      <w:pPr>
        <w:pStyle w:val="Caption"/>
        <w:keepNext/>
        <w:spacing w:after="0"/>
        <w:rPr>
          <w:i w:val="0"/>
          <w:color w:val="auto"/>
        </w:rPr>
      </w:pPr>
      <w:r w:rsidRPr="0024550E">
        <w:rPr>
          <w:i w:val="0"/>
          <w:color w:val="auto"/>
        </w:rPr>
        <w:t xml:space="preserve">pollutants or high noise level that are detrimental to the environment, nearby residents, or the workers. Ambient air quality and noise level measurements will </w:t>
      </w:r>
      <w:proofErr w:type="gramStart"/>
      <w:r w:rsidRPr="0024550E">
        <w:rPr>
          <w:i w:val="0"/>
          <w:color w:val="auto"/>
        </w:rPr>
        <w:t>be</w:t>
      </w:r>
      <w:proofErr w:type="gramEnd"/>
      <w:r w:rsidRPr="0024550E">
        <w:rPr>
          <w:i w:val="0"/>
          <w:color w:val="auto"/>
        </w:rPr>
        <w:t xml:space="preserve"> </w:t>
      </w:r>
    </w:p>
    <w:p w14:paraId="186C0F7F" w14:textId="77777777" w:rsidR="0024550E" w:rsidRPr="0024550E" w:rsidRDefault="0024550E" w:rsidP="0024550E">
      <w:pPr>
        <w:pStyle w:val="Caption"/>
        <w:keepNext/>
        <w:spacing w:after="0"/>
        <w:rPr>
          <w:i w:val="0"/>
          <w:color w:val="auto"/>
        </w:rPr>
      </w:pPr>
      <w:r w:rsidRPr="0024550E">
        <w:rPr>
          <w:i w:val="0"/>
          <w:color w:val="auto"/>
        </w:rPr>
        <w:t xml:space="preserve">done at the construction sites and other critical areas/points where sensitive receptors exist. Locations of sampling points for linear works shift as </w:t>
      </w:r>
      <w:proofErr w:type="gramStart"/>
      <w:r w:rsidRPr="0024550E">
        <w:rPr>
          <w:i w:val="0"/>
          <w:color w:val="auto"/>
        </w:rPr>
        <w:t>construction</w:t>
      </w:r>
      <w:proofErr w:type="gramEnd"/>
      <w:r w:rsidRPr="0024550E">
        <w:rPr>
          <w:i w:val="0"/>
          <w:color w:val="auto"/>
        </w:rPr>
        <w:t xml:space="preserve"> </w:t>
      </w:r>
    </w:p>
    <w:p w14:paraId="049B47F1" w14:textId="77777777" w:rsidR="0024550E" w:rsidRPr="0024550E" w:rsidRDefault="0024550E" w:rsidP="0024550E">
      <w:pPr>
        <w:pStyle w:val="Caption"/>
        <w:keepNext/>
        <w:spacing w:after="0"/>
        <w:rPr>
          <w:i w:val="0"/>
          <w:color w:val="auto"/>
        </w:rPr>
      </w:pPr>
      <w:r w:rsidRPr="0024550E">
        <w:rPr>
          <w:i w:val="0"/>
          <w:color w:val="auto"/>
        </w:rPr>
        <w:t>activities progress. Exact sampling locations will be selected during the works.</w:t>
      </w:r>
    </w:p>
    <w:p w14:paraId="5423A2FE" w14:textId="77777777" w:rsidR="0024550E" w:rsidRPr="0024550E" w:rsidRDefault="0024550E" w:rsidP="0024550E">
      <w:pPr>
        <w:pStyle w:val="Caption"/>
        <w:keepNext/>
        <w:spacing w:after="0"/>
        <w:rPr>
          <w:i w:val="0"/>
          <w:color w:val="auto"/>
        </w:rPr>
      </w:pPr>
      <w:r w:rsidRPr="0024550E">
        <w:rPr>
          <w:b/>
          <w:i w:val="0"/>
          <w:color w:val="auto"/>
          <w:sz w:val="24"/>
          <w:vertAlign w:val="superscript"/>
        </w:rPr>
        <w:t>b</w:t>
      </w:r>
      <w:r w:rsidRPr="0024550E">
        <w:rPr>
          <w:i w:val="0"/>
          <w:color w:val="auto"/>
        </w:rPr>
        <w:t xml:space="preserve"> Surface water quality sampling will only be conducted when surface water is deemed affected by the construction works. Therefore, the no. of sampling activity </w:t>
      </w:r>
      <w:proofErr w:type="gramStart"/>
      <w:r w:rsidRPr="0024550E">
        <w:rPr>
          <w:i w:val="0"/>
          <w:color w:val="auto"/>
        </w:rPr>
        <w:t>is</w:t>
      </w:r>
      <w:proofErr w:type="gramEnd"/>
      <w:r w:rsidRPr="0024550E">
        <w:rPr>
          <w:i w:val="0"/>
          <w:color w:val="auto"/>
        </w:rPr>
        <w:t xml:space="preserve"> </w:t>
      </w:r>
    </w:p>
    <w:p w14:paraId="7630DE2F" w14:textId="77777777" w:rsidR="0024550E" w:rsidRPr="0024550E" w:rsidRDefault="0024550E" w:rsidP="0024550E">
      <w:pPr>
        <w:pStyle w:val="Caption"/>
        <w:keepNext/>
        <w:spacing w:after="0"/>
        <w:rPr>
          <w:i w:val="0"/>
          <w:color w:val="auto"/>
        </w:rPr>
      </w:pPr>
      <w:r w:rsidRPr="0024550E">
        <w:rPr>
          <w:i w:val="0"/>
          <w:color w:val="auto"/>
        </w:rPr>
        <w:t>indicative. Sampling will be done on the downstream of an affected water body.</w:t>
      </w:r>
    </w:p>
    <w:p w14:paraId="630C789C" w14:textId="2852EC41" w:rsidR="001F1286" w:rsidRDefault="0024550E" w:rsidP="0024550E">
      <w:pPr>
        <w:pStyle w:val="Caption"/>
        <w:keepNext/>
        <w:spacing w:after="0"/>
        <w:rPr>
          <w:i w:val="0"/>
          <w:color w:val="auto"/>
        </w:rPr>
      </w:pPr>
      <w:r w:rsidRPr="0024550E">
        <w:rPr>
          <w:i w:val="0"/>
          <w:color w:val="auto"/>
        </w:rPr>
        <w:t>.</w:t>
      </w:r>
    </w:p>
    <w:p w14:paraId="707BE9E3" w14:textId="77777777" w:rsidR="007B4954" w:rsidRDefault="007B4954" w:rsidP="007B4954"/>
    <w:p w14:paraId="5CC894E9" w14:textId="77777777" w:rsidR="007B4954" w:rsidRPr="007B4954" w:rsidRDefault="007B4954" w:rsidP="007B4954"/>
    <w:p w14:paraId="16059AC5" w14:textId="77777777" w:rsidR="00FA78D9" w:rsidRDefault="00FA78D9" w:rsidP="00FA78D9"/>
    <w:p w14:paraId="11912F8F" w14:textId="77777777" w:rsidR="00FA78D9" w:rsidRDefault="00FA78D9" w:rsidP="00FA78D9">
      <w:pPr>
        <w:sectPr w:rsidR="00FA78D9" w:rsidSect="00074774">
          <w:pgSz w:w="15840" w:h="12240" w:orient="landscape"/>
          <w:pgMar w:top="1440" w:right="1440" w:bottom="1440" w:left="1440" w:header="720" w:footer="720" w:gutter="0"/>
          <w:cols w:space="720"/>
          <w:docGrid w:linePitch="299"/>
        </w:sectPr>
      </w:pPr>
    </w:p>
    <w:p w14:paraId="09DA3793" w14:textId="77777777" w:rsidR="001A5FD3" w:rsidRDefault="001A5FD3">
      <w:pPr>
        <w:spacing w:after="160" w:line="259" w:lineRule="auto"/>
        <w:jc w:val="left"/>
        <w:rPr>
          <w:rFonts w:ascii="Arial Bold" w:hAnsi="Arial Bold"/>
        </w:rPr>
      </w:pPr>
    </w:p>
    <w:p w14:paraId="1392C5D7" w14:textId="77777777" w:rsidR="009363DF" w:rsidRPr="008D4CC8" w:rsidRDefault="009363DF" w:rsidP="008D4CC8">
      <w:pPr>
        <w:pStyle w:val="IHEADING001"/>
        <w:keepNext/>
        <w:keepLines/>
        <w:numPr>
          <w:ilvl w:val="0"/>
          <w:numId w:val="1"/>
        </w:numPr>
        <w:outlineLvl w:val="0"/>
        <w:rPr>
          <w:rFonts w:eastAsiaTheme="majorEastAsia"/>
          <w:b/>
          <w:caps/>
          <w:szCs w:val="24"/>
          <w:lang w:bidi="en-US"/>
        </w:rPr>
      </w:pPr>
      <w:bookmarkStart w:id="658" w:name="_Toc158042492"/>
      <w:r w:rsidRPr="008D4CC8">
        <w:rPr>
          <w:rFonts w:eastAsiaTheme="majorEastAsia"/>
          <w:b/>
          <w:caps/>
          <w:szCs w:val="24"/>
          <w:lang w:bidi="en-US"/>
        </w:rPr>
        <w:t>MONITORING AND REPORTING</w:t>
      </w:r>
      <w:bookmarkEnd w:id="611"/>
      <w:bookmarkEnd w:id="612"/>
      <w:bookmarkEnd w:id="613"/>
      <w:bookmarkEnd w:id="614"/>
      <w:bookmarkEnd w:id="615"/>
      <w:bookmarkEnd w:id="616"/>
      <w:bookmarkEnd w:id="617"/>
      <w:bookmarkEnd w:id="618"/>
      <w:bookmarkEnd w:id="658"/>
    </w:p>
    <w:p w14:paraId="00BC8EDE" w14:textId="2F748912" w:rsidR="009363DF" w:rsidRPr="007C5382" w:rsidRDefault="009363DF" w:rsidP="00B46CA3">
      <w:pPr>
        <w:numPr>
          <w:ilvl w:val="0"/>
          <w:numId w:val="2"/>
        </w:numPr>
        <w:ind w:left="0" w:firstLine="0"/>
        <w:rPr>
          <w:rFonts w:eastAsiaTheme="majorEastAsia" w:cstheme="majorBidi"/>
        </w:rPr>
      </w:pPr>
      <w:r w:rsidRPr="007C5382">
        <w:rPr>
          <w:rFonts w:eastAsiaTheme="majorEastAsia" w:cstheme="majorBidi"/>
        </w:rPr>
        <w:t xml:space="preserve">PMU will monitor the overall progress of EMP implementation of the entire CTCRP through the different subproject jurisdictions, including the </w:t>
      </w:r>
      <w:r w:rsidR="007377D2">
        <w:rPr>
          <w:rFonts w:eastAsiaTheme="majorEastAsia" w:cstheme="majorBidi"/>
        </w:rPr>
        <w:t xml:space="preserve">road </w:t>
      </w:r>
      <w:r w:rsidR="00EE78D2" w:rsidRPr="007C5382">
        <w:rPr>
          <w:rFonts w:eastAsiaTheme="majorEastAsia" w:cstheme="majorBidi"/>
        </w:rPr>
        <w:t xml:space="preserve">construction and improvement </w:t>
      </w:r>
      <w:r w:rsidRPr="007C5382">
        <w:rPr>
          <w:rFonts w:eastAsiaTheme="majorEastAsia" w:cstheme="majorBidi"/>
        </w:rPr>
        <w:t xml:space="preserve">in </w:t>
      </w:r>
      <w:proofErr w:type="spellStart"/>
      <w:r w:rsidR="00B03C58">
        <w:rPr>
          <w:rFonts w:eastAsiaTheme="majorEastAsia" w:cstheme="majorBidi"/>
        </w:rPr>
        <w:t>Gouranadi</w:t>
      </w:r>
      <w:proofErr w:type="spellEnd"/>
      <w:r w:rsidRPr="007C5382">
        <w:rPr>
          <w:rFonts w:eastAsiaTheme="majorEastAsia" w:cstheme="majorBidi"/>
        </w:rPr>
        <w:t xml:space="preserve"> </w:t>
      </w:r>
      <w:proofErr w:type="spellStart"/>
      <w:r w:rsidR="00700141" w:rsidRPr="007C5382">
        <w:rPr>
          <w:rFonts w:eastAsiaTheme="majorEastAsia" w:cstheme="majorBidi"/>
        </w:rPr>
        <w:t>Pourashava</w:t>
      </w:r>
      <w:proofErr w:type="spellEnd"/>
      <w:r w:rsidRPr="007C5382">
        <w:rPr>
          <w:rFonts w:eastAsiaTheme="majorEastAsia" w:cstheme="majorBidi"/>
        </w:rPr>
        <w:t xml:space="preserve">. The PMU, </w:t>
      </w:r>
      <w:r w:rsidR="009B12F8">
        <w:rPr>
          <w:rFonts w:eastAsiaTheme="majorEastAsia" w:cstheme="majorBidi"/>
        </w:rPr>
        <w:t>Divisional/Regional Office</w:t>
      </w:r>
      <w:r w:rsidR="009B12F8" w:rsidRPr="007C5382">
        <w:rPr>
          <w:rFonts w:eastAsiaTheme="majorEastAsia" w:cstheme="majorBidi"/>
        </w:rPr>
        <w:t xml:space="preserve"> </w:t>
      </w:r>
      <w:r w:rsidRPr="007C5382">
        <w:rPr>
          <w:rFonts w:eastAsiaTheme="majorEastAsia" w:cstheme="majorBidi"/>
        </w:rPr>
        <w:t>and PIU will undertake their respective roles in site inspections and document review to verify compliance with the EMP and SEMP, and progress toward the final outcome. The contractor will conduct day-to-day implementation of the SEMP.</w:t>
      </w:r>
    </w:p>
    <w:p w14:paraId="5CC1923E" w14:textId="77777777" w:rsidR="009363DF" w:rsidRPr="007C5382" w:rsidRDefault="009363DF" w:rsidP="00417895">
      <w:pPr>
        <w:pStyle w:val="ListParagraph"/>
        <w:numPr>
          <w:ilvl w:val="0"/>
          <w:numId w:val="0"/>
        </w:numPr>
        <w:spacing w:after="0"/>
        <w:rPr>
          <w:rFonts w:eastAsiaTheme="majorEastAsia" w:cstheme="majorBidi"/>
        </w:rPr>
      </w:pPr>
    </w:p>
    <w:p w14:paraId="09144C30" w14:textId="1EC60E0F" w:rsidR="009363DF" w:rsidRPr="007C5382" w:rsidRDefault="009363DF" w:rsidP="00B46CA3">
      <w:pPr>
        <w:numPr>
          <w:ilvl w:val="0"/>
          <w:numId w:val="2"/>
        </w:numPr>
        <w:ind w:left="0" w:firstLine="0"/>
        <w:rPr>
          <w:rFonts w:eastAsiaTheme="majorEastAsia" w:cstheme="majorBidi"/>
        </w:rPr>
      </w:pPr>
      <w:r w:rsidRPr="007C5382">
        <w:rPr>
          <w:rFonts w:eastAsiaTheme="majorEastAsia" w:cstheme="majorBidi"/>
        </w:rPr>
        <w:t>The contractor will submit monthly reports to the PIU/</w:t>
      </w:r>
      <w:r w:rsidR="009B12F8">
        <w:rPr>
          <w:rFonts w:eastAsiaTheme="majorEastAsia" w:cstheme="majorBidi"/>
        </w:rPr>
        <w:t>Divisional/Regional Office</w:t>
      </w:r>
      <w:r w:rsidRPr="007C5382">
        <w:rPr>
          <w:rFonts w:eastAsiaTheme="majorEastAsia" w:cstheme="majorBidi"/>
        </w:rPr>
        <w:t xml:space="preserve">. The monthly reports will include </w:t>
      </w:r>
      <w:proofErr w:type="gramStart"/>
      <w:r w:rsidRPr="007C5382">
        <w:rPr>
          <w:rFonts w:eastAsiaTheme="majorEastAsia" w:cstheme="majorBidi"/>
        </w:rPr>
        <w:t>compilation</w:t>
      </w:r>
      <w:proofErr w:type="gramEnd"/>
      <w:r w:rsidRPr="007C5382">
        <w:rPr>
          <w:rFonts w:eastAsiaTheme="majorEastAsia" w:cstheme="majorBidi"/>
        </w:rPr>
        <w:t xml:space="preserve"> of copies of monitoring sheets accomplished and duly signed by the contractor’s EHS Officer (or equivalent) on a daily basis. A sample daily monitoring sheet which can be used by</w:t>
      </w:r>
      <w:r w:rsidR="006F5194" w:rsidRPr="007C5382">
        <w:rPr>
          <w:rFonts w:eastAsiaTheme="majorEastAsia" w:cstheme="majorBidi"/>
        </w:rPr>
        <w:t xml:space="preserve"> </w:t>
      </w:r>
      <w:r w:rsidR="00F51B3E" w:rsidRPr="007C5382">
        <w:rPr>
          <w:rFonts w:eastAsiaTheme="majorEastAsia" w:cstheme="majorBidi"/>
        </w:rPr>
        <w:t>the contractor is in Appendix 9</w:t>
      </w:r>
      <w:r w:rsidRPr="007C5382">
        <w:rPr>
          <w:rFonts w:eastAsiaTheme="majorEastAsia" w:cstheme="majorBidi"/>
        </w:rPr>
        <w:t>. This monitoring sheet is indicative which can be further enhanced depending on the actual situations at subproject construction site.</w:t>
      </w:r>
    </w:p>
    <w:p w14:paraId="6ABB8F72" w14:textId="77777777" w:rsidR="009363DF" w:rsidRPr="007C5382" w:rsidRDefault="009363DF" w:rsidP="00417895">
      <w:pPr>
        <w:pStyle w:val="ListParagraph"/>
        <w:numPr>
          <w:ilvl w:val="0"/>
          <w:numId w:val="0"/>
        </w:numPr>
        <w:spacing w:after="0"/>
        <w:rPr>
          <w:rFonts w:eastAsiaTheme="majorEastAsia" w:cstheme="majorBidi"/>
        </w:rPr>
      </w:pPr>
    </w:p>
    <w:p w14:paraId="387B0997" w14:textId="4DE7B400" w:rsidR="009363DF" w:rsidRPr="007C5382" w:rsidRDefault="009363DF" w:rsidP="00B46CA3">
      <w:pPr>
        <w:numPr>
          <w:ilvl w:val="0"/>
          <w:numId w:val="2"/>
        </w:numPr>
        <w:ind w:left="0" w:firstLine="0"/>
        <w:rPr>
          <w:rFonts w:eastAsiaTheme="majorEastAsia" w:cstheme="majorBidi"/>
        </w:rPr>
      </w:pPr>
      <w:r w:rsidRPr="007C5382">
        <w:rPr>
          <w:rFonts w:eastAsiaTheme="majorEastAsia" w:cstheme="majorBidi"/>
        </w:rPr>
        <w:t>The PIU/</w:t>
      </w:r>
      <w:r w:rsidR="009B12F8" w:rsidRPr="009B12F8">
        <w:rPr>
          <w:rFonts w:eastAsiaTheme="majorEastAsia" w:cstheme="majorBidi"/>
        </w:rPr>
        <w:t xml:space="preserve"> </w:t>
      </w:r>
      <w:r w:rsidR="009B12F8">
        <w:rPr>
          <w:rFonts w:eastAsiaTheme="majorEastAsia" w:cstheme="majorBidi"/>
        </w:rPr>
        <w:t>Divisional/Regional Office</w:t>
      </w:r>
      <w:r w:rsidR="009B12F8" w:rsidRPr="007C5382" w:rsidDel="00595677">
        <w:rPr>
          <w:rFonts w:eastAsiaTheme="majorEastAsia" w:cstheme="majorBidi"/>
        </w:rPr>
        <w:t xml:space="preserve"> </w:t>
      </w:r>
      <w:r w:rsidRPr="007C5382">
        <w:rPr>
          <w:rFonts w:eastAsiaTheme="majorEastAsia" w:cstheme="majorBidi"/>
        </w:rPr>
        <w:t xml:space="preserve">will submit quarterly environmental monitoring reports to PMU, which will include summary of monthly monitoring activities of contractor and results of any independent monitoring or inspection activities of the PIU and/or </w:t>
      </w:r>
      <w:r w:rsidR="009B12F8">
        <w:rPr>
          <w:rFonts w:eastAsiaTheme="majorEastAsia" w:cstheme="majorBidi"/>
        </w:rPr>
        <w:t>Divisional/Regional Office</w:t>
      </w:r>
      <w:r w:rsidRPr="007C5382">
        <w:rPr>
          <w:rFonts w:eastAsiaTheme="majorEastAsia" w:cstheme="majorBidi"/>
        </w:rPr>
        <w:t>. In the conduct of these independent in</w:t>
      </w:r>
      <w:r w:rsidR="009B12F8">
        <w:rPr>
          <w:rFonts w:eastAsiaTheme="majorEastAsia" w:cstheme="majorBidi"/>
        </w:rPr>
        <w:t>spection activities, PIU and/or Divisional/Regional Office</w:t>
      </w:r>
      <w:r w:rsidRPr="007C5382">
        <w:rPr>
          <w:rFonts w:eastAsiaTheme="majorEastAsia" w:cstheme="majorBidi"/>
        </w:rPr>
        <w:t xml:space="preserve"> will be supported by PMSC in this regard. A sample inspection checklist is in Appendix 1</w:t>
      </w:r>
      <w:r w:rsidR="00F51B3E" w:rsidRPr="007C5382">
        <w:rPr>
          <w:rFonts w:eastAsiaTheme="majorEastAsia" w:cstheme="majorBidi"/>
        </w:rPr>
        <w:t>0</w:t>
      </w:r>
      <w:r w:rsidRPr="007C5382">
        <w:rPr>
          <w:rFonts w:eastAsiaTheme="majorEastAsia" w:cstheme="majorBidi"/>
        </w:rPr>
        <w:t xml:space="preserve">. This checklist is indicative which can be further enhanced depending on the actual situations at subproject construction site. </w:t>
      </w:r>
    </w:p>
    <w:p w14:paraId="632BC563" w14:textId="77777777" w:rsidR="009363DF" w:rsidRPr="007C5382" w:rsidRDefault="009363DF" w:rsidP="00417895">
      <w:pPr>
        <w:pStyle w:val="ListParagraph"/>
        <w:numPr>
          <w:ilvl w:val="0"/>
          <w:numId w:val="0"/>
        </w:numPr>
        <w:spacing w:after="0"/>
        <w:rPr>
          <w:rFonts w:eastAsiaTheme="majorEastAsia" w:cstheme="majorBidi"/>
        </w:rPr>
      </w:pPr>
    </w:p>
    <w:p w14:paraId="21405782" w14:textId="4FB8754A" w:rsidR="009363DF" w:rsidRPr="007C5382" w:rsidRDefault="009363DF" w:rsidP="00B46CA3">
      <w:pPr>
        <w:numPr>
          <w:ilvl w:val="0"/>
          <w:numId w:val="2"/>
        </w:numPr>
        <w:ind w:left="0" w:firstLine="0"/>
        <w:rPr>
          <w:rFonts w:eastAsiaTheme="majorEastAsia" w:cstheme="majorBidi"/>
        </w:rPr>
      </w:pPr>
      <w:r w:rsidRPr="007C5382">
        <w:rPr>
          <w:rFonts w:eastAsiaTheme="majorEastAsia" w:cstheme="majorBidi"/>
        </w:rPr>
        <w:t xml:space="preserve">PMU shall consolidate quarterly reports from the PIUs including PIU in </w:t>
      </w:r>
      <w:proofErr w:type="spellStart"/>
      <w:r w:rsidR="00B03C58">
        <w:rPr>
          <w:rFonts w:eastAsiaTheme="majorEastAsia" w:cstheme="majorBidi"/>
        </w:rPr>
        <w:t>Gouranadi</w:t>
      </w:r>
      <w:proofErr w:type="spellEnd"/>
      <w:r w:rsidRPr="007C5382">
        <w:rPr>
          <w:rFonts w:eastAsiaTheme="majorEastAsia" w:cstheme="majorBidi"/>
        </w:rPr>
        <w:t xml:space="preserve">, and results of its independent monitoring or inspection activities. </w:t>
      </w:r>
      <w:bookmarkStart w:id="659" w:name="_Hlk101737942"/>
      <w:r w:rsidRPr="007C5382">
        <w:rPr>
          <w:rFonts w:eastAsiaTheme="majorEastAsia" w:cstheme="majorBidi"/>
        </w:rPr>
        <w:t>PMU shall accomplish semi-annual environmental monitoring report (SEMRs) starting from the effectivity date up to the end of construction phase, which shall be submitted to ADB for review and disclosure on ADB website. The template for the SEMR is attached as Appendix 1</w:t>
      </w:r>
      <w:r w:rsidR="00F51B3E" w:rsidRPr="007C5382">
        <w:rPr>
          <w:rFonts w:eastAsiaTheme="majorEastAsia" w:cstheme="majorBidi"/>
        </w:rPr>
        <w:t>1</w:t>
      </w:r>
      <w:r w:rsidRPr="007C5382">
        <w:rPr>
          <w:rFonts w:eastAsiaTheme="majorEastAsia" w:cstheme="majorBidi"/>
        </w:rPr>
        <w:t>. The PMU shall prepare and submit annual environmental monitoring report during the operation phase until project completion. Submission of these reports to ADB will be within thirty (30) days from the end date of reporting period.</w:t>
      </w:r>
      <w:bookmarkEnd w:id="659"/>
      <w:r w:rsidRPr="007C5382">
        <w:rPr>
          <w:rFonts w:eastAsiaTheme="majorEastAsia" w:cstheme="majorBidi"/>
        </w:rPr>
        <w:t xml:space="preserve"> </w:t>
      </w:r>
    </w:p>
    <w:p w14:paraId="3C69E953" w14:textId="77777777" w:rsidR="009363DF" w:rsidRDefault="009363DF" w:rsidP="009363DF">
      <w:pPr>
        <w:spacing w:after="160" w:line="259" w:lineRule="auto"/>
        <w:jc w:val="left"/>
        <w:rPr>
          <w:lang w:bidi="en-US"/>
        </w:rPr>
      </w:pPr>
      <w:r>
        <w:rPr>
          <w:lang w:bidi="en-US"/>
        </w:rPr>
        <w:br w:type="page"/>
      </w:r>
    </w:p>
    <w:p w14:paraId="4628D97D" w14:textId="77777777" w:rsidR="009363DF" w:rsidRPr="008D4CC8" w:rsidRDefault="009363DF" w:rsidP="008D4CC8">
      <w:pPr>
        <w:pStyle w:val="IHEADING001"/>
        <w:keepNext/>
        <w:keepLines/>
        <w:numPr>
          <w:ilvl w:val="0"/>
          <w:numId w:val="1"/>
        </w:numPr>
        <w:outlineLvl w:val="0"/>
        <w:rPr>
          <w:rFonts w:eastAsiaTheme="majorEastAsia"/>
          <w:b/>
          <w:caps/>
          <w:szCs w:val="24"/>
          <w:lang w:bidi="en-US"/>
        </w:rPr>
      </w:pPr>
      <w:bookmarkStart w:id="660" w:name="_Toc94651483"/>
      <w:bookmarkStart w:id="661" w:name="_Toc94651723"/>
      <w:bookmarkStart w:id="662" w:name="_Toc94661210"/>
      <w:bookmarkStart w:id="663" w:name="_Toc105862457"/>
      <w:bookmarkStart w:id="664" w:name="_Toc158042493"/>
      <w:r w:rsidRPr="008D4CC8">
        <w:rPr>
          <w:rFonts w:eastAsiaTheme="majorEastAsia"/>
          <w:b/>
          <w:caps/>
          <w:szCs w:val="24"/>
          <w:lang w:bidi="en-US"/>
        </w:rPr>
        <w:lastRenderedPageBreak/>
        <w:t>Conclusion and recommendation</w:t>
      </w:r>
      <w:bookmarkEnd w:id="660"/>
      <w:bookmarkEnd w:id="661"/>
      <w:bookmarkEnd w:id="662"/>
      <w:bookmarkEnd w:id="663"/>
      <w:bookmarkEnd w:id="664"/>
    </w:p>
    <w:p w14:paraId="282C5D10" w14:textId="6B2680C3" w:rsidR="009363DF" w:rsidRPr="005F5D31" w:rsidRDefault="009363DF" w:rsidP="00B46CA3">
      <w:pPr>
        <w:numPr>
          <w:ilvl w:val="0"/>
          <w:numId w:val="2"/>
        </w:numPr>
        <w:ind w:left="0" w:firstLine="0"/>
        <w:rPr>
          <w:rFonts w:eastAsiaTheme="majorEastAsia" w:cstheme="majorBidi"/>
        </w:rPr>
      </w:pPr>
      <w:r w:rsidRPr="009B50B3">
        <w:rPr>
          <w:rFonts w:eastAsiaTheme="majorEastAsia" w:cstheme="majorBidi"/>
        </w:rPr>
        <w:t xml:space="preserve">The </w:t>
      </w:r>
      <w:r w:rsidR="007E7EAC" w:rsidRPr="009B50B3">
        <w:rPr>
          <w:rFonts w:eastAsiaTheme="majorEastAsia" w:cstheme="majorBidi"/>
        </w:rPr>
        <w:t>construction and improvement</w:t>
      </w:r>
      <w:r w:rsidR="00355C69" w:rsidRPr="009B50B3">
        <w:rPr>
          <w:rFonts w:eastAsiaTheme="majorEastAsia" w:cstheme="majorBidi"/>
        </w:rPr>
        <w:t xml:space="preserve"> </w:t>
      </w:r>
      <w:proofErr w:type="spellStart"/>
      <w:r w:rsidR="00B03C58">
        <w:rPr>
          <w:rFonts w:eastAsiaTheme="majorEastAsia" w:cstheme="majorBidi"/>
        </w:rPr>
        <w:t>Gouranadi</w:t>
      </w:r>
      <w:proofErr w:type="spellEnd"/>
      <w:r w:rsidR="00355C69" w:rsidRPr="009B50B3">
        <w:rPr>
          <w:rFonts w:eastAsiaTheme="majorEastAsia" w:cstheme="majorBidi"/>
        </w:rPr>
        <w:t xml:space="preserve"> road</w:t>
      </w:r>
      <w:r w:rsidR="007E7EAC" w:rsidRPr="009B50B3">
        <w:rPr>
          <w:rFonts w:eastAsiaTheme="majorEastAsia" w:cstheme="majorBidi"/>
        </w:rPr>
        <w:t xml:space="preserve"> subproject</w:t>
      </w:r>
      <w:r w:rsidR="00E15A62" w:rsidRPr="009B50B3">
        <w:rPr>
          <w:rFonts w:eastAsiaTheme="majorEastAsia" w:cstheme="majorBidi"/>
        </w:rPr>
        <w:t>s</w:t>
      </w:r>
      <w:r w:rsidR="007E7EAC" w:rsidRPr="009B50B3">
        <w:rPr>
          <w:rFonts w:eastAsiaTheme="majorEastAsia" w:cstheme="majorBidi"/>
        </w:rPr>
        <w:t xml:space="preserve"> </w:t>
      </w:r>
      <w:r w:rsidRPr="009B50B3">
        <w:rPr>
          <w:rFonts w:eastAsiaTheme="majorEastAsia" w:cstheme="majorBidi"/>
        </w:rPr>
        <w:t xml:space="preserve">will result in environmental </w:t>
      </w:r>
      <w:r w:rsidR="00AA0A53" w:rsidRPr="009B50B3">
        <w:rPr>
          <w:rFonts w:eastAsiaTheme="majorEastAsia" w:cstheme="majorBidi"/>
        </w:rPr>
        <w:t>and economic</w:t>
      </w:r>
      <w:r w:rsidR="00AA0A53">
        <w:rPr>
          <w:rFonts w:eastAsiaTheme="majorEastAsia" w:cstheme="majorBidi"/>
        </w:rPr>
        <w:t xml:space="preserve"> benefits due to the improved road</w:t>
      </w:r>
      <w:r w:rsidR="007E7EAC">
        <w:rPr>
          <w:rFonts w:eastAsiaTheme="majorEastAsia" w:cstheme="majorBidi"/>
        </w:rPr>
        <w:t xml:space="preserve"> </w:t>
      </w:r>
      <w:r w:rsidR="00011962">
        <w:rPr>
          <w:rFonts w:eastAsiaTheme="majorEastAsia" w:cstheme="majorBidi"/>
        </w:rPr>
        <w:t>facilities</w:t>
      </w:r>
      <w:r w:rsidRPr="005F5D31">
        <w:rPr>
          <w:rFonts w:eastAsiaTheme="majorEastAsia" w:cstheme="majorBidi"/>
        </w:rPr>
        <w:t xml:space="preserve"> </w:t>
      </w:r>
      <w:r w:rsidR="00011962">
        <w:rPr>
          <w:rFonts w:eastAsiaTheme="majorEastAsia" w:cstheme="majorBidi"/>
        </w:rPr>
        <w:t xml:space="preserve">in </w:t>
      </w:r>
      <w:proofErr w:type="spellStart"/>
      <w:r w:rsidR="00B03C58">
        <w:rPr>
          <w:rFonts w:eastAsiaTheme="majorEastAsia" w:cstheme="majorBidi"/>
        </w:rPr>
        <w:t>Gouranad</w:t>
      </w:r>
      <w:proofErr w:type="spellEnd"/>
      <w:r w:rsidR="00B03C58">
        <w:rPr>
          <w:rFonts w:eastAsiaTheme="majorEastAsia" w:cstheme="majorBidi"/>
        </w:rPr>
        <w:t xml:space="preserve"> </w:t>
      </w:r>
      <w:proofErr w:type="spellStart"/>
      <w:r w:rsidR="00700141">
        <w:rPr>
          <w:rFonts w:eastAsiaTheme="majorEastAsia" w:cstheme="majorBidi"/>
        </w:rPr>
        <w:t>Pourashava</w:t>
      </w:r>
      <w:proofErr w:type="spellEnd"/>
      <w:r w:rsidR="00AA0A53">
        <w:rPr>
          <w:rFonts w:eastAsiaTheme="majorEastAsia" w:cstheme="majorBidi"/>
        </w:rPr>
        <w:t>.</w:t>
      </w:r>
    </w:p>
    <w:p w14:paraId="48FB01AF" w14:textId="77777777" w:rsidR="009363DF" w:rsidRPr="005F5D31" w:rsidRDefault="009363DF" w:rsidP="00B46CA3">
      <w:pPr>
        <w:rPr>
          <w:rFonts w:eastAsiaTheme="majorEastAsia" w:cstheme="majorBidi"/>
        </w:rPr>
      </w:pPr>
    </w:p>
    <w:p w14:paraId="607C6C5E" w14:textId="5A979F11" w:rsidR="009363DF" w:rsidRPr="005F5D31" w:rsidRDefault="009363DF" w:rsidP="00B46CA3">
      <w:pPr>
        <w:numPr>
          <w:ilvl w:val="0"/>
          <w:numId w:val="2"/>
        </w:numPr>
        <w:ind w:left="0" w:firstLine="0"/>
        <w:rPr>
          <w:rFonts w:eastAsiaTheme="majorEastAsia" w:cstheme="majorBidi"/>
        </w:rPr>
      </w:pPr>
      <w:r w:rsidRPr="005F5D31">
        <w:rPr>
          <w:rFonts w:eastAsiaTheme="majorEastAsia" w:cstheme="majorBidi"/>
        </w:rPr>
        <w:t xml:space="preserve">Potential environmental impacts were assessed based on secondary data, stakeholder consultations, and field visits at the </w:t>
      </w:r>
      <w:r w:rsidR="008B4FE6">
        <w:rPr>
          <w:rFonts w:eastAsiaTheme="majorEastAsia" w:cstheme="majorBidi"/>
        </w:rPr>
        <w:t>subproject</w:t>
      </w:r>
      <w:r w:rsidRPr="005F5D31">
        <w:rPr>
          <w:rFonts w:eastAsiaTheme="majorEastAsia" w:cstheme="majorBidi"/>
        </w:rPr>
        <w:t xml:space="preserve"> site</w:t>
      </w:r>
      <w:r w:rsidR="008B4FE6">
        <w:rPr>
          <w:rFonts w:eastAsiaTheme="majorEastAsia" w:cstheme="majorBidi"/>
        </w:rPr>
        <w:t>s</w:t>
      </w:r>
      <w:r w:rsidRPr="005F5D31">
        <w:rPr>
          <w:rFonts w:eastAsiaTheme="majorEastAsia" w:cstheme="majorBidi"/>
        </w:rPr>
        <w:t xml:space="preserve">. The </w:t>
      </w:r>
      <w:r w:rsidR="008B4FE6">
        <w:rPr>
          <w:rFonts w:eastAsiaTheme="majorEastAsia" w:cstheme="majorBidi"/>
        </w:rPr>
        <w:t xml:space="preserve">subproject sites are in a built-up area, and there </w:t>
      </w:r>
      <w:proofErr w:type="gramStart"/>
      <w:r w:rsidR="008B4FE6">
        <w:rPr>
          <w:rFonts w:eastAsiaTheme="majorEastAsia" w:cstheme="majorBidi"/>
        </w:rPr>
        <w:t>are</w:t>
      </w:r>
      <w:proofErr w:type="gramEnd"/>
      <w:r w:rsidRPr="005F5D31">
        <w:rPr>
          <w:rFonts w:eastAsiaTheme="majorEastAsia" w:cstheme="majorBidi"/>
        </w:rPr>
        <w:t xml:space="preserve"> no sensitive ecological </w:t>
      </w:r>
      <w:proofErr w:type="gramStart"/>
      <w:r w:rsidRPr="005F5D31">
        <w:rPr>
          <w:rFonts w:eastAsiaTheme="majorEastAsia" w:cstheme="majorBidi"/>
        </w:rPr>
        <w:t>area</w:t>
      </w:r>
      <w:proofErr w:type="gramEnd"/>
      <w:r w:rsidRPr="005F5D31">
        <w:rPr>
          <w:rFonts w:eastAsiaTheme="majorEastAsia" w:cstheme="majorBidi"/>
        </w:rPr>
        <w:t xml:space="preserve"> (protected area or critical habitats) within at least 10-km radius of the subproject location. </w:t>
      </w:r>
      <w:r w:rsidRPr="009B50B3">
        <w:rPr>
          <w:rFonts w:eastAsiaTheme="majorEastAsia" w:cstheme="majorBidi"/>
        </w:rPr>
        <w:t>Seventy-</w:t>
      </w:r>
      <w:r w:rsidR="00F56760">
        <w:rPr>
          <w:rFonts w:eastAsiaTheme="majorEastAsia" w:cstheme="majorBidi"/>
        </w:rPr>
        <w:t>three</w:t>
      </w:r>
      <w:r w:rsidRPr="009B50B3">
        <w:rPr>
          <w:rFonts w:eastAsiaTheme="majorEastAsia" w:cstheme="majorBidi"/>
        </w:rPr>
        <w:t xml:space="preserve"> IUCN</w:t>
      </w:r>
      <w:r w:rsidRPr="00B46CA3">
        <w:rPr>
          <w:rFonts w:eastAsiaTheme="majorEastAsia" w:cstheme="majorBidi"/>
        </w:rPr>
        <w:t xml:space="preserve"> Red List species of concern were identified within the 50-km radius default area of analysis; h</w:t>
      </w:r>
      <w:r w:rsidRPr="005F5D31">
        <w:rPr>
          <w:rFonts w:eastAsiaTheme="majorEastAsia" w:cstheme="majorBidi"/>
        </w:rPr>
        <w:t>owever, the probability of these species being found at the site is very low.</w:t>
      </w:r>
    </w:p>
    <w:p w14:paraId="20562B2A" w14:textId="77777777" w:rsidR="009363DF" w:rsidRPr="005F5D31" w:rsidRDefault="009363DF" w:rsidP="00B46CA3">
      <w:pPr>
        <w:rPr>
          <w:rFonts w:eastAsiaTheme="majorEastAsia" w:cstheme="majorBidi"/>
        </w:rPr>
      </w:pPr>
    </w:p>
    <w:p w14:paraId="24C2BC02" w14:textId="77777777" w:rsidR="009363DF" w:rsidRPr="005F5D31" w:rsidRDefault="009363DF" w:rsidP="00B46CA3">
      <w:pPr>
        <w:numPr>
          <w:ilvl w:val="0"/>
          <w:numId w:val="2"/>
        </w:numPr>
        <w:ind w:left="0" w:firstLine="0"/>
        <w:rPr>
          <w:rFonts w:eastAsiaTheme="majorEastAsia" w:cstheme="majorBidi"/>
        </w:rPr>
      </w:pPr>
      <w:r w:rsidRPr="005F5D31">
        <w:rPr>
          <w:rFonts w:eastAsiaTheme="majorEastAsia" w:cstheme="majorBidi"/>
        </w:rPr>
        <w:t>Impacts were assessed based on the location and project activities during the pre-construction, construction, and operation phases. The subproject component will involve straightforward construction and is unlikely to cause significant adverse impact. Usual construction-related impacts such as noise, dust generation, silt generation, construction waste generation, and occupational and community health and safety risks including the spread of COVID-19, among others, will be localized and temporary and can be readily mitigated through the measures indicated in the EMP. Potential adverse impacts that are associated with the operation phase can be mitigated upfront through incorporation of environmental requirements in the detailed engineering design, including climate change adaptation measures.</w:t>
      </w:r>
    </w:p>
    <w:p w14:paraId="5DB352B8" w14:textId="77777777" w:rsidR="009363DF" w:rsidRPr="005F5D31" w:rsidRDefault="009363DF" w:rsidP="00B46CA3">
      <w:pPr>
        <w:rPr>
          <w:rFonts w:eastAsiaTheme="majorEastAsia" w:cstheme="majorBidi"/>
        </w:rPr>
      </w:pPr>
    </w:p>
    <w:p w14:paraId="43794D50" w14:textId="71E473E1" w:rsidR="009363DF" w:rsidRPr="005F5D31" w:rsidRDefault="009363DF" w:rsidP="00B46CA3">
      <w:pPr>
        <w:numPr>
          <w:ilvl w:val="0"/>
          <w:numId w:val="2"/>
        </w:numPr>
        <w:ind w:left="0" w:firstLine="0"/>
        <w:rPr>
          <w:rFonts w:eastAsiaTheme="majorEastAsia" w:cstheme="majorBidi"/>
        </w:rPr>
      </w:pPr>
      <w:r w:rsidRPr="005F5D31">
        <w:rPr>
          <w:rFonts w:eastAsiaTheme="majorEastAsia" w:cstheme="majorBidi"/>
        </w:rPr>
        <w:t xml:space="preserve">Public consultation was conducted as part of the environmental assessment process. The stakeholders expressed support for the </w:t>
      </w:r>
      <w:r w:rsidR="007377D2">
        <w:rPr>
          <w:rFonts w:eastAsiaTheme="majorEastAsia" w:cstheme="majorBidi"/>
        </w:rPr>
        <w:t xml:space="preserve">road </w:t>
      </w:r>
      <w:r w:rsidR="006B1239">
        <w:rPr>
          <w:rFonts w:eastAsiaTheme="majorEastAsia" w:cstheme="majorBidi"/>
        </w:rPr>
        <w:t>construction and improvement</w:t>
      </w:r>
      <w:r w:rsidRPr="005F5D31">
        <w:rPr>
          <w:rFonts w:eastAsiaTheme="majorEastAsia" w:cstheme="majorBidi"/>
        </w:rPr>
        <w:t xml:space="preserve"> in the subproject site. Results of the consultation were documented and considered in the formulation of the environmental management plan. Public consultation will continue throughout the project implementation.</w:t>
      </w:r>
    </w:p>
    <w:p w14:paraId="1F97C231" w14:textId="77777777" w:rsidR="009363DF" w:rsidRPr="005F5D31" w:rsidRDefault="009363DF" w:rsidP="00B46CA3">
      <w:pPr>
        <w:rPr>
          <w:rFonts w:eastAsiaTheme="majorEastAsia" w:cstheme="majorBidi"/>
        </w:rPr>
      </w:pPr>
    </w:p>
    <w:p w14:paraId="1C019A42" w14:textId="4863C7C1" w:rsidR="009363DF" w:rsidRPr="005F5D31" w:rsidRDefault="009363DF" w:rsidP="00B46CA3">
      <w:pPr>
        <w:numPr>
          <w:ilvl w:val="0"/>
          <w:numId w:val="2"/>
        </w:numPr>
        <w:ind w:left="0" w:firstLine="0"/>
        <w:rPr>
          <w:rFonts w:eastAsiaTheme="majorEastAsia" w:cstheme="majorBidi"/>
        </w:rPr>
      </w:pPr>
      <w:r w:rsidRPr="005F5D31">
        <w:rPr>
          <w:rFonts w:eastAsiaTheme="majorEastAsia" w:cstheme="majorBidi"/>
        </w:rPr>
        <w:t>Based on the results of the IEE, no further environmental assessment such as EIA is required and the classification of Category B per ADB SPS</w:t>
      </w:r>
      <w:r w:rsidR="00F56760">
        <w:rPr>
          <w:rFonts w:eastAsiaTheme="majorEastAsia" w:cstheme="majorBidi"/>
        </w:rPr>
        <w:t>, 2009</w:t>
      </w:r>
      <w:r w:rsidRPr="005F5D31">
        <w:rPr>
          <w:rFonts w:eastAsiaTheme="majorEastAsia" w:cstheme="majorBidi"/>
        </w:rPr>
        <w:t xml:space="preserve"> is confirmed. However, per the Environmental Conservation Rules of Bangladesh (ECR, </w:t>
      </w:r>
      <w:r w:rsidR="0039244F">
        <w:rPr>
          <w:rFonts w:eastAsiaTheme="majorEastAsia" w:cstheme="majorBidi"/>
        </w:rPr>
        <w:t>2023</w:t>
      </w:r>
      <w:r w:rsidRPr="005F5D31">
        <w:rPr>
          <w:rFonts w:eastAsiaTheme="majorEastAsia" w:cstheme="majorBidi"/>
        </w:rPr>
        <w:t>), the project is categorized as “Orange” category. Hence, preparation of an initial environmental examination (IEE) and environmental management plan (EMP) based on DOE approved terms of reference is mandatory. Approval of the IEE and EMP and issuance of the Environmental Compliance Certificate (ECC) must be obtained from the DOE prior to award of civil works contracts.</w:t>
      </w:r>
    </w:p>
    <w:p w14:paraId="0487A242" w14:textId="77777777" w:rsidR="009363DF" w:rsidRPr="005F5D31" w:rsidRDefault="009363DF" w:rsidP="00B46CA3">
      <w:pPr>
        <w:rPr>
          <w:rFonts w:eastAsiaTheme="majorEastAsia" w:cstheme="majorBidi"/>
        </w:rPr>
      </w:pPr>
    </w:p>
    <w:p w14:paraId="62686E01" w14:textId="2937C2A4" w:rsidR="009363DF" w:rsidRPr="005F5D31" w:rsidRDefault="009363DF" w:rsidP="00B46CA3">
      <w:pPr>
        <w:numPr>
          <w:ilvl w:val="0"/>
          <w:numId w:val="2"/>
        </w:numPr>
        <w:ind w:left="0" w:firstLine="0"/>
        <w:rPr>
          <w:rFonts w:eastAsiaTheme="majorEastAsia" w:cstheme="majorBidi"/>
        </w:rPr>
      </w:pPr>
      <w:r w:rsidRPr="005F5D31">
        <w:rPr>
          <w:rFonts w:eastAsiaTheme="majorEastAsia" w:cstheme="majorBidi"/>
        </w:rPr>
        <w:t xml:space="preserve">This IEE has been prepared based on </w:t>
      </w:r>
      <w:r w:rsidR="0051790F">
        <w:rPr>
          <w:rFonts w:eastAsiaTheme="majorEastAsia" w:cstheme="majorBidi"/>
        </w:rPr>
        <w:t>final detailed</w:t>
      </w:r>
      <w:r w:rsidRPr="005F5D31">
        <w:rPr>
          <w:rFonts w:eastAsiaTheme="majorEastAsia" w:cstheme="majorBidi"/>
        </w:rPr>
        <w:t xml:space="preserve"> designs of the subproject. If the design is revised or modified, the PMU, with support from PMSC, shall update this and submit to ADB for review and disclosure. No work can commence until the final IEE is approved by ADB and provided to the Contractor, and the SEMP is approved by the PIU or </w:t>
      </w:r>
      <w:r w:rsidR="00595677">
        <w:rPr>
          <w:rFonts w:eastAsiaTheme="majorEastAsia" w:cstheme="majorBidi"/>
        </w:rPr>
        <w:t>D</w:t>
      </w:r>
      <w:r w:rsidR="00655A06">
        <w:rPr>
          <w:rFonts w:eastAsiaTheme="majorEastAsia" w:cstheme="majorBidi"/>
        </w:rPr>
        <w:t>ivisional/Regional Office</w:t>
      </w:r>
      <w:r w:rsidRPr="005F5D31">
        <w:rPr>
          <w:rFonts w:eastAsiaTheme="majorEastAsia" w:cstheme="majorBidi"/>
        </w:rPr>
        <w:t>.</w:t>
      </w:r>
    </w:p>
    <w:p w14:paraId="5B5106C3" w14:textId="77777777" w:rsidR="001D4955" w:rsidRDefault="001D4955">
      <w:pPr>
        <w:spacing w:after="160" w:line="259" w:lineRule="auto"/>
        <w:jc w:val="left"/>
        <w:rPr>
          <w:rFonts w:eastAsiaTheme="majorEastAsia" w:cstheme="majorBidi"/>
        </w:rPr>
        <w:sectPr w:rsidR="001D4955" w:rsidSect="00074774">
          <w:pgSz w:w="12240" w:h="15840"/>
          <w:pgMar w:top="1440" w:right="1440" w:bottom="1440" w:left="1440" w:header="720" w:footer="720" w:gutter="0"/>
          <w:cols w:space="720"/>
        </w:sectPr>
      </w:pPr>
    </w:p>
    <w:p w14:paraId="4E7D3DFB" w14:textId="1FB628AC" w:rsidR="007D7701" w:rsidRPr="00FD592E" w:rsidRDefault="007D7701" w:rsidP="00A90C63">
      <w:pPr>
        <w:keepNext/>
        <w:pBdr>
          <w:top w:val="nil"/>
          <w:left w:val="nil"/>
          <w:bottom w:val="nil"/>
          <w:right w:val="nil"/>
          <w:between w:val="nil"/>
        </w:pBdr>
        <w:ind w:left="1440" w:hanging="1440"/>
        <w:jc w:val="center"/>
        <w:rPr>
          <w:color w:val="000000"/>
        </w:rPr>
      </w:pPr>
      <w:r w:rsidRPr="00FD592E">
        <w:rPr>
          <w:b/>
          <w:color w:val="000000"/>
        </w:rPr>
        <w:lastRenderedPageBreak/>
        <w:t>Appendix 1</w:t>
      </w:r>
      <w:r w:rsidR="00A90C63">
        <w:rPr>
          <w:b/>
          <w:color w:val="000000"/>
        </w:rPr>
        <w:t xml:space="preserve">: </w:t>
      </w:r>
      <w:r w:rsidRPr="00FD592E">
        <w:rPr>
          <w:b/>
          <w:color w:val="000000"/>
        </w:rPr>
        <w:t>Rapid Environmental Assessment (REA) Checklist</w:t>
      </w:r>
      <w:r w:rsidR="00FF2F02">
        <w:rPr>
          <w:b/>
          <w:color w:val="000000"/>
        </w:rPr>
        <w:t xml:space="preserve"> for road subprojects</w:t>
      </w:r>
    </w:p>
    <w:p w14:paraId="35BFA98A" w14:textId="77777777" w:rsidR="007D7701" w:rsidRDefault="007D7701" w:rsidP="007D7701">
      <w:pPr>
        <w:pBdr>
          <w:top w:val="nil"/>
          <w:left w:val="nil"/>
          <w:bottom w:val="nil"/>
          <w:right w:val="nil"/>
          <w:between w:val="nil"/>
        </w:pBdr>
        <w:rPr>
          <w:color w:val="FF0000"/>
        </w:rPr>
      </w:pPr>
    </w:p>
    <w:tbl>
      <w:tblPr>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9242"/>
      </w:tblGrid>
      <w:tr w:rsidR="00A95B71" w:rsidRPr="00FD592E" w14:paraId="6FB87E85" w14:textId="77777777" w:rsidTr="000527B4">
        <w:tc>
          <w:tcPr>
            <w:tcW w:w="9242" w:type="dxa"/>
            <w:shd w:val="clear" w:color="auto" w:fill="FFFFFF" w:themeFill="background1"/>
          </w:tcPr>
          <w:p w14:paraId="4E72F75D" w14:textId="77777777" w:rsidR="00A95B71" w:rsidRPr="00FD592E" w:rsidRDefault="00A95B71" w:rsidP="000527B4">
            <w:pPr>
              <w:rPr>
                <w:b/>
                <w:sz w:val="16"/>
                <w:szCs w:val="16"/>
              </w:rPr>
            </w:pPr>
            <w:r w:rsidRPr="00FD592E">
              <w:rPr>
                <w:b/>
                <w:sz w:val="16"/>
                <w:szCs w:val="16"/>
              </w:rPr>
              <w:t>Instructions:</w:t>
            </w:r>
          </w:p>
          <w:p w14:paraId="2B8894CF" w14:textId="77777777" w:rsidR="00A95B71" w:rsidRPr="00FD592E" w:rsidRDefault="00A95B71" w:rsidP="00A95B71">
            <w:pPr>
              <w:numPr>
                <w:ilvl w:val="1"/>
                <w:numId w:val="98"/>
              </w:numPr>
              <w:pBdr>
                <w:top w:val="nil"/>
                <w:left w:val="nil"/>
                <w:bottom w:val="nil"/>
                <w:right w:val="nil"/>
                <w:between w:val="nil"/>
              </w:pBdr>
              <w:spacing w:after="160" w:line="259" w:lineRule="auto"/>
              <w:jc w:val="left"/>
            </w:pPr>
            <w:r w:rsidRPr="00FD592E">
              <w:rPr>
                <w:color w:val="000000"/>
                <w:sz w:val="18"/>
                <w:szCs w:val="18"/>
              </w:rPr>
              <w:t xml:space="preserve">The project team completes this checklist to support the environmental classification of a project. It is to be attached to the environmental categorization form and submitted to the Environment and Safeguards Division (SDES) for endorsement by the Director, SDES and for approval by the Chief Compliance Officer. </w:t>
            </w:r>
          </w:p>
          <w:p w14:paraId="31C1A3DD" w14:textId="77777777" w:rsidR="00A95B71" w:rsidRPr="00FD592E" w:rsidRDefault="00A95B71" w:rsidP="00A95B71">
            <w:pPr>
              <w:numPr>
                <w:ilvl w:val="1"/>
                <w:numId w:val="98"/>
              </w:numPr>
              <w:pBdr>
                <w:top w:val="nil"/>
                <w:left w:val="nil"/>
                <w:bottom w:val="nil"/>
                <w:right w:val="nil"/>
                <w:between w:val="nil"/>
              </w:pBdr>
              <w:spacing w:after="160" w:line="259" w:lineRule="auto"/>
              <w:jc w:val="left"/>
              <w:rPr>
                <w:color w:val="000000" w:themeColor="text1"/>
                <w:sz w:val="18"/>
                <w:szCs w:val="18"/>
              </w:rPr>
            </w:pPr>
            <w:r w:rsidRPr="00FD592E">
              <w:rPr>
                <w:color w:val="000000"/>
                <w:sz w:val="18"/>
                <w:szCs w:val="18"/>
              </w:rPr>
              <w:t xml:space="preserve">This checklist focuses on environmental issues and concerns. To ensure that social dimensions are adequately considered, refer also to ADB's (a) checklists on involuntary resettlement and on tribes, minor races, ethnic </w:t>
            </w:r>
            <w:proofErr w:type="gramStart"/>
            <w:r w:rsidRPr="00FD592E">
              <w:rPr>
                <w:color w:val="000000"/>
                <w:sz w:val="18"/>
                <w:szCs w:val="18"/>
              </w:rPr>
              <w:t>sects</w:t>
            </w:r>
            <w:proofErr w:type="gramEnd"/>
            <w:r w:rsidRPr="00FD592E">
              <w:rPr>
                <w:color w:val="000000"/>
                <w:sz w:val="18"/>
                <w:szCs w:val="18"/>
              </w:rPr>
              <w:t xml:space="preserve"> and communities;</w:t>
            </w:r>
            <w:r w:rsidRPr="00FD592E">
              <w:rPr>
                <w:color w:val="000000"/>
                <w:sz w:val="16"/>
                <w:szCs w:val="16"/>
                <w:vertAlign w:val="superscript"/>
              </w:rPr>
              <w:footnoteReference w:id="25"/>
            </w:r>
            <w:r w:rsidRPr="00FD592E">
              <w:rPr>
                <w:color w:val="000000"/>
                <w:sz w:val="18"/>
                <w:szCs w:val="18"/>
              </w:rPr>
              <w:t xml:space="preserve"> (b) poverty reduction handbook; (c) staff guide to consultation and participation; and (d) gender checklists.</w:t>
            </w:r>
          </w:p>
          <w:p w14:paraId="6CB826E1" w14:textId="77777777" w:rsidR="00A95B71" w:rsidRPr="00FD592E" w:rsidRDefault="00A95B71" w:rsidP="00A95B71">
            <w:pPr>
              <w:numPr>
                <w:ilvl w:val="1"/>
                <w:numId w:val="98"/>
              </w:numPr>
              <w:pBdr>
                <w:top w:val="nil"/>
                <w:left w:val="nil"/>
                <w:bottom w:val="nil"/>
                <w:right w:val="nil"/>
                <w:between w:val="nil"/>
              </w:pBdr>
              <w:spacing w:after="160" w:line="259" w:lineRule="auto"/>
              <w:jc w:val="left"/>
            </w:pPr>
            <w:r w:rsidRPr="00FD592E">
              <w:rPr>
                <w:color w:val="000000"/>
                <w:sz w:val="18"/>
                <w:szCs w:val="18"/>
              </w:rPr>
              <w:t>Answer the questions assuming the “without mitigation” case. The purpose is to identify potential impacts. Use the “remarks” section to discuss any anticipated mitigation measures.</w:t>
            </w:r>
          </w:p>
        </w:tc>
      </w:tr>
    </w:tbl>
    <w:p w14:paraId="13DAAD07" w14:textId="77777777" w:rsidR="00A95B71" w:rsidRPr="00FD592E" w:rsidRDefault="00A95B71" w:rsidP="00A95B71">
      <w:pPr>
        <w:pBdr>
          <w:top w:val="nil"/>
          <w:left w:val="nil"/>
          <w:bottom w:val="nil"/>
          <w:right w:val="nil"/>
          <w:between w:val="nil"/>
        </w:pBdr>
        <w:tabs>
          <w:tab w:val="center" w:pos="4680"/>
          <w:tab w:val="right" w:pos="9360"/>
        </w:tabs>
        <w:rPr>
          <w:color w:val="000000"/>
        </w:rPr>
      </w:pPr>
    </w:p>
    <w:p w14:paraId="472CB0FF" w14:textId="77777777" w:rsidR="00A95B71" w:rsidRPr="00FD592E" w:rsidRDefault="00A95B71" w:rsidP="00A95B71">
      <w:pPr>
        <w:rPr>
          <w:b/>
          <w:sz w:val="20"/>
          <w:szCs w:val="20"/>
        </w:rPr>
      </w:pPr>
    </w:p>
    <w:p w14:paraId="188EFD1B" w14:textId="77777777" w:rsidR="00A95B71" w:rsidRPr="00FD592E" w:rsidRDefault="00A95B71" w:rsidP="00A95B71">
      <w:pPr>
        <w:rPr>
          <w:b/>
          <w:sz w:val="20"/>
          <w:szCs w:val="20"/>
        </w:rPr>
      </w:pPr>
      <w:r w:rsidRPr="00FD592E">
        <w:rPr>
          <w:noProof/>
          <w:color w:val="2B579A"/>
          <w:shd w:val="clear" w:color="auto" w:fill="E6E6E6"/>
          <w:lang w:val="en-IN" w:eastAsia="en-IN"/>
        </w:rPr>
        <mc:AlternateContent>
          <mc:Choice Requires="wps">
            <w:drawing>
              <wp:anchor distT="0" distB="0" distL="114300" distR="114300" simplePos="0" relativeHeight="251864064" behindDoc="0" locked="0" layoutInCell="1" hidden="0" allowOverlap="1" wp14:anchorId="4C81EE74" wp14:editId="2FA5AB50">
                <wp:simplePos x="0" y="0"/>
                <wp:positionH relativeFrom="column">
                  <wp:posOffset>1358900</wp:posOffset>
                </wp:positionH>
                <wp:positionV relativeFrom="paragraph">
                  <wp:posOffset>5177</wp:posOffset>
                </wp:positionV>
                <wp:extent cx="4644390" cy="495935"/>
                <wp:effectExtent l="0" t="0" r="22860" b="18415"/>
                <wp:wrapNone/>
                <wp:docPr id="507154368" name="Rectangle 507154368"/>
                <wp:cNvGraphicFramePr/>
                <a:graphic xmlns:a="http://schemas.openxmlformats.org/drawingml/2006/main">
                  <a:graphicData uri="http://schemas.microsoft.com/office/word/2010/wordprocessingShape">
                    <wps:wsp>
                      <wps:cNvSpPr/>
                      <wps:spPr>
                        <a:xfrm>
                          <a:off x="0" y="0"/>
                          <a:ext cx="4644390" cy="49593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3F95D82" w14:textId="77777777" w:rsidR="00A95B71" w:rsidRPr="007C5382" w:rsidRDefault="00A95B71" w:rsidP="00A95B71">
                            <w:pPr>
                              <w:spacing w:line="258" w:lineRule="auto"/>
                              <w:textDirection w:val="btLr"/>
                            </w:pPr>
                            <w:r w:rsidRPr="007C5382">
                              <w:rPr>
                                <w:color w:val="000000"/>
                                <w:sz w:val="20"/>
                              </w:rPr>
                              <w:t>Coastal Towns Climate Resilience Project (CTCRP)</w:t>
                            </w:r>
                          </w:p>
                          <w:p w14:paraId="20852BA1" w14:textId="1E521D90" w:rsidR="00A95B71" w:rsidRDefault="00A95B71" w:rsidP="00A95B71">
                            <w:pPr>
                              <w:spacing w:line="258" w:lineRule="auto"/>
                              <w:textDirection w:val="btLr"/>
                            </w:pPr>
                            <w:r w:rsidRPr="007C5382">
                              <w:rPr>
                                <w:color w:val="000000"/>
                                <w:sz w:val="20"/>
                              </w:rPr>
                              <w:t xml:space="preserve">CTCRP/construction/Improvement of </w:t>
                            </w:r>
                            <w:r>
                              <w:rPr>
                                <w:color w:val="000000"/>
                                <w:sz w:val="20"/>
                              </w:rPr>
                              <w:t>Roads</w:t>
                            </w:r>
                            <w:r w:rsidRPr="007C5382">
                              <w:rPr>
                                <w:color w:val="000000"/>
                                <w:sz w:val="20"/>
                              </w:rPr>
                              <w:t xml:space="preserve"> in </w:t>
                            </w:r>
                            <w:proofErr w:type="spellStart"/>
                            <w:r w:rsidR="00B03C58">
                              <w:rPr>
                                <w:color w:val="000000"/>
                                <w:sz w:val="20"/>
                              </w:rPr>
                              <w:t>Gouranadi</w:t>
                            </w:r>
                            <w:proofErr w:type="spellEnd"/>
                            <w:r>
                              <w:rPr>
                                <w:color w:val="000000"/>
                                <w:sz w:val="20"/>
                              </w:rPr>
                              <w:t xml:space="preserve"> </w:t>
                            </w:r>
                            <w:proofErr w:type="spellStart"/>
                            <w:r w:rsidRPr="007C5382">
                              <w:rPr>
                                <w:color w:val="000000"/>
                                <w:sz w:val="20"/>
                              </w:rPr>
                              <w:t>P</w:t>
                            </w:r>
                            <w:r>
                              <w:rPr>
                                <w:color w:val="000000"/>
                                <w:sz w:val="20"/>
                              </w:rPr>
                              <w:t>o</w:t>
                            </w:r>
                            <w:r w:rsidRPr="007C5382">
                              <w:rPr>
                                <w:color w:val="000000"/>
                                <w:sz w:val="20"/>
                              </w:rPr>
                              <w:t>urashava</w:t>
                            </w:r>
                            <w:proofErr w:type="spellEnd"/>
                          </w:p>
                        </w:txbxContent>
                      </wps:txbx>
                      <wps:bodyPr spcFirstLastPara="1" wrap="square" lIns="91425" tIns="45700" rIns="91425" bIns="45700" anchor="t" anchorCtr="0">
                        <a:noAutofit/>
                      </wps:bodyPr>
                    </wps:wsp>
                  </a:graphicData>
                </a:graphic>
              </wp:anchor>
            </w:drawing>
          </mc:Choice>
          <mc:Fallback>
            <w:pict>
              <v:rect w14:anchorId="4C81EE74" id="Rectangle 507154368" o:spid="_x0000_s1030" style="position:absolute;left:0;text-align:left;margin-left:107pt;margin-top:.4pt;width:365.7pt;height:39.05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">
                <v:stroke startarrowwidth="narrow" startarrowlength="short" endarrowwidth="narrow" endarrowlength="short"/>
                <v:textbox inset="2.53958mm,1.2694mm,2.53958mm,1.2694mm">
                  <w:txbxContent>
                    <w:p w14:paraId="53F95D82" w14:textId="77777777" w:rsidR="00A95B71" w:rsidRPr="007C5382" w:rsidRDefault="00A95B71" w:rsidP="00A95B71">
                      <w:pPr>
                        <w:spacing w:line="258" w:lineRule="auto"/>
                        <w:textDirection w:val="btLr"/>
                      </w:pPr>
                      <w:r w:rsidRPr="007C5382">
                        <w:rPr>
                          <w:color w:val="000000"/>
                          <w:sz w:val="20"/>
                        </w:rPr>
                        <w:t>Coastal Towns Climate Resilience Project (CTCRP)</w:t>
                      </w:r>
                    </w:p>
                    <w:p w14:paraId="20852BA1" w14:textId="1E521D90" w:rsidR="00A95B71" w:rsidRDefault="00A95B71" w:rsidP="00A95B71">
                      <w:pPr>
                        <w:spacing w:line="258" w:lineRule="auto"/>
                        <w:textDirection w:val="btLr"/>
                      </w:pPr>
                      <w:r w:rsidRPr="007C5382">
                        <w:rPr>
                          <w:color w:val="000000"/>
                          <w:sz w:val="20"/>
                        </w:rPr>
                        <w:t xml:space="preserve">CTCRP/construction/Improvement of </w:t>
                      </w:r>
                      <w:r>
                        <w:rPr>
                          <w:color w:val="000000"/>
                          <w:sz w:val="20"/>
                        </w:rPr>
                        <w:t>Roads</w:t>
                      </w:r>
                      <w:r w:rsidRPr="007C5382">
                        <w:rPr>
                          <w:color w:val="000000"/>
                          <w:sz w:val="20"/>
                        </w:rPr>
                        <w:t xml:space="preserve"> in </w:t>
                      </w:r>
                      <w:proofErr w:type="spellStart"/>
                      <w:r w:rsidR="00B03C58">
                        <w:rPr>
                          <w:color w:val="000000"/>
                          <w:sz w:val="20"/>
                        </w:rPr>
                        <w:t>Gouranadi</w:t>
                      </w:r>
                      <w:proofErr w:type="spellEnd"/>
                      <w:r>
                        <w:rPr>
                          <w:color w:val="000000"/>
                          <w:sz w:val="20"/>
                        </w:rPr>
                        <w:t xml:space="preserve"> </w:t>
                      </w:r>
                      <w:proofErr w:type="spellStart"/>
                      <w:r w:rsidRPr="007C5382">
                        <w:rPr>
                          <w:color w:val="000000"/>
                          <w:sz w:val="20"/>
                        </w:rPr>
                        <w:t>P</w:t>
                      </w:r>
                      <w:r>
                        <w:rPr>
                          <w:color w:val="000000"/>
                          <w:sz w:val="20"/>
                        </w:rPr>
                        <w:t>o</w:t>
                      </w:r>
                      <w:r w:rsidRPr="007C5382">
                        <w:rPr>
                          <w:color w:val="000000"/>
                          <w:sz w:val="20"/>
                        </w:rPr>
                        <w:t>urashava</w:t>
                      </w:r>
                      <w:proofErr w:type="spellEnd"/>
                    </w:p>
                  </w:txbxContent>
                </v:textbox>
              </v:rect>
            </w:pict>
          </mc:Fallback>
        </mc:AlternateContent>
      </w:r>
      <w:r w:rsidRPr="00FD592E">
        <w:rPr>
          <w:b/>
          <w:sz w:val="20"/>
          <w:szCs w:val="20"/>
        </w:rPr>
        <w:t xml:space="preserve">Country/Project Title: </w:t>
      </w:r>
      <w:r w:rsidRPr="00FD592E">
        <w:rPr>
          <w:b/>
          <w:sz w:val="20"/>
          <w:szCs w:val="20"/>
        </w:rPr>
        <w:tab/>
      </w:r>
    </w:p>
    <w:p w14:paraId="4090BFD0" w14:textId="77777777" w:rsidR="00A95B71" w:rsidRPr="00FD592E" w:rsidRDefault="00A95B71" w:rsidP="00A95B71">
      <w:pPr>
        <w:rPr>
          <w:sz w:val="20"/>
          <w:szCs w:val="20"/>
        </w:rPr>
      </w:pPr>
    </w:p>
    <w:p w14:paraId="0C1B6196" w14:textId="77777777" w:rsidR="00A95B71" w:rsidRPr="00FD592E" w:rsidRDefault="00A95B71" w:rsidP="00A95B71">
      <w:pPr>
        <w:rPr>
          <w:b/>
          <w:sz w:val="20"/>
          <w:szCs w:val="20"/>
        </w:rPr>
      </w:pPr>
      <w:r w:rsidRPr="00FD592E">
        <w:rPr>
          <w:b/>
          <w:sz w:val="20"/>
          <w:szCs w:val="20"/>
        </w:rPr>
        <w:t xml:space="preserve">Sector Division: </w:t>
      </w:r>
      <w:r w:rsidRPr="00FD592E">
        <w:rPr>
          <w:b/>
          <w:sz w:val="20"/>
          <w:szCs w:val="20"/>
        </w:rPr>
        <w:tab/>
      </w:r>
      <w:r w:rsidRPr="00FD592E">
        <w:rPr>
          <w:b/>
          <w:sz w:val="20"/>
          <w:szCs w:val="20"/>
        </w:rPr>
        <w:tab/>
        <w:t xml:space="preserve"> </w:t>
      </w:r>
    </w:p>
    <w:p w14:paraId="117B74DD" w14:textId="77777777" w:rsidR="00A95B71" w:rsidRPr="00FD592E" w:rsidRDefault="00A95B71" w:rsidP="00A95B71">
      <w:pPr>
        <w:rPr>
          <w:b/>
        </w:rPr>
      </w:pPr>
      <w:r w:rsidRPr="00FD592E">
        <w:rPr>
          <w:noProof/>
          <w:color w:val="2B579A"/>
          <w:shd w:val="clear" w:color="auto" w:fill="E6E6E6"/>
          <w:lang w:val="en-IN" w:eastAsia="en-IN"/>
        </w:rPr>
        <mc:AlternateContent>
          <mc:Choice Requires="wps">
            <w:drawing>
              <wp:anchor distT="0" distB="0" distL="114300" distR="114300" simplePos="0" relativeHeight="251865088" behindDoc="0" locked="0" layoutInCell="1" hidden="0" allowOverlap="1" wp14:anchorId="01A9E75F" wp14:editId="6E1DC9AD">
                <wp:simplePos x="0" y="0"/>
                <wp:positionH relativeFrom="column">
                  <wp:posOffset>1358900</wp:posOffset>
                </wp:positionH>
                <wp:positionV relativeFrom="paragraph">
                  <wp:posOffset>127264</wp:posOffset>
                </wp:positionV>
                <wp:extent cx="4645025" cy="238125"/>
                <wp:effectExtent l="0" t="0" r="22225" b="28575"/>
                <wp:wrapNone/>
                <wp:docPr id="2080807051" name="Rectangle 2080807051"/>
                <wp:cNvGraphicFramePr/>
                <a:graphic xmlns:a="http://schemas.openxmlformats.org/drawingml/2006/main">
                  <a:graphicData uri="http://schemas.microsoft.com/office/word/2010/wordprocessingShape">
                    <wps:wsp>
                      <wps:cNvSpPr/>
                      <wps:spPr>
                        <a:xfrm>
                          <a:off x="0" y="0"/>
                          <a:ext cx="4645025" cy="238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103936E" w14:textId="77777777" w:rsidR="00A95B71" w:rsidRDefault="00A95B71" w:rsidP="00A95B71">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01A9E75F" id="Rectangle 2080807051" o:spid="_x0000_s1031" style="position:absolute;left:0;text-align:left;margin-left:107pt;margin-top:10pt;width:365.75pt;height:18.75pt;z-index:25186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">
                <v:stroke startarrowwidth="narrow" startarrowlength="short" endarrowwidth="narrow" endarrowlength="short"/>
                <v:textbox inset="2.53958mm,1.2694mm,2.53958mm,1.2694mm">
                  <w:txbxContent>
                    <w:p w14:paraId="6103936E" w14:textId="77777777" w:rsidR="00A95B71" w:rsidRDefault="00A95B71" w:rsidP="00A95B71">
                      <w:pPr>
                        <w:spacing w:line="258" w:lineRule="auto"/>
                        <w:textDirection w:val="btLr"/>
                      </w:pPr>
                    </w:p>
                  </w:txbxContent>
                </v:textbox>
              </v:rect>
            </w:pict>
          </mc:Fallback>
        </mc:AlternateContent>
      </w:r>
    </w:p>
    <w:p w14:paraId="483EECB2" w14:textId="77777777" w:rsidR="00A95B71" w:rsidRPr="00FD592E" w:rsidRDefault="00A95B71" w:rsidP="00A95B71">
      <w:pPr>
        <w:rPr>
          <w:b/>
        </w:rPr>
      </w:pPr>
    </w:p>
    <w:p w14:paraId="310B3B29" w14:textId="77777777" w:rsidR="00A95B71" w:rsidRPr="00FD592E" w:rsidRDefault="00A95B71" w:rsidP="00A95B71">
      <w:pPr>
        <w:rPr>
          <w:b/>
        </w:rPr>
      </w:pPr>
    </w:p>
    <w:tbl>
      <w:tblPr>
        <w:tblW w:w="9375" w:type="dxa"/>
        <w:tblInd w:w="108" w:type="dxa"/>
        <w:tblBorders>
          <w:top w:val="single" w:sz="12" w:space="0" w:color="000000"/>
          <w:left w:val="single" w:sz="12" w:space="0" w:color="000000"/>
          <w:bottom w:val="single" w:sz="6" w:space="0" w:color="000000"/>
          <w:right w:val="single" w:sz="12" w:space="0" w:color="000000"/>
          <w:insideH w:val="single" w:sz="8" w:space="0" w:color="000000"/>
          <w:insideV w:val="single" w:sz="8" w:space="0" w:color="000000"/>
        </w:tblBorders>
        <w:tblLayout w:type="fixed"/>
        <w:tblCellMar>
          <w:left w:w="10" w:type="dxa"/>
          <w:right w:w="10" w:type="dxa"/>
        </w:tblCellMar>
        <w:tblLook w:val="00A0" w:firstRow="1" w:lastRow="0" w:firstColumn="1" w:lastColumn="0" w:noHBand="0" w:noVBand="0"/>
      </w:tblPr>
      <w:tblGrid>
        <w:gridCol w:w="4377"/>
        <w:gridCol w:w="540"/>
        <w:gridCol w:w="540"/>
        <w:gridCol w:w="3918"/>
      </w:tblGrid>
      <w:tr w:rsidR="00A95B71" w:rsidRPr="00FD592E" w14:paraId="4727A599" w14:textId="77777777" w:rsidTr="000527B4">
        <w:trPr>
          <w:tblHeader/>
        </w:trPr>
        <w:tc>
          <w:tcPr>
            <w:tcW w:w="4377" w:type="dxa"/>
            <w:tcBorders>
              <w:top w:val="single" w:sz="12" w:space="0" w:color="000000"/>
              <w:bottom w:val="single" w:sz="8" w:space="0" w:color="000000"/>
            </w:tcBorders>
            <w:shd w:val="clear" w:color="800080" w:fill="CCFFFF"/>
          </w:tcPr>
          <w:p w14:paraId="16E96D36" w14:textId="77777777" w:rsidR="00A95B71" w:rsidRPr="00FD592E" w:rsidRDefault="00A95B71" w:rsidP="000527B4">
            <w:pPr>
              <w:jc w:val="center"/>
              <w:rPr>
                <w:b/>
                <w:color w:val="FFFFFF"/>
                <w:sz w:val="18"/>
              </w:rPr>
            </w:pPr>
            <w:r w:rsidRPr="00FD592E">
              <w:rPr>
                <w:b/>
                <w:sz w:val="18"/>
              </w:rPr>
              <w:t>Screening Questions</w:t>
            </w:r>
          </w:p>
        </w:tc>
        <w:tc>
          <w:tcPr>
            <w:tcW w:w="540" w:type="dxa"/>
            <w:tcBorders>
              <w:top w:val="single" w:sz="12" w:space="0" w:color="000000"/>
              <w:bottom w:val="single" w:sz="8" w:space="0" w:color="000000"/>
            </w:tcBorders>
            <w:shd w:val="clear" w:color="800080" w:fill="CCFFFF"/>
          </w:tcPr>
          <w:p w14:paraId="140F77E1" w14:textId="77777777" w:rsidR="00A95B71" w:rsidRPr="00FD592E" w:rsidRDefault="00A95B71" w:rsidP="000527B4">
            <w:pPr>
              <w:jc w:val="center"/>
              <w:rPr>
                <w:b/>
                <w:color w:val="000000"/>
                <w:sz w:val="18"/>
              </w:rPr>
            </w:pPr>
            <w:r w:rsidRPr="00FD592E">
              <w:rPr>
                <w:b/>
                <w:color w:val="000000"/>
                <w:sz w:val="18"/>
              </w:rPr>
              <w:t>Yes</w:t>
            </w:r>
          </w:p>
        </w:tc>
        <w:tc>
          <w:tcPr>
            <w:tcW w:w="540" w:type="dxa"/>
            <w:tcBorders>
              <w:top w:val="single" w:sz="12" w:space="0" w:color="000000"/>
              <w:bottom w:val="single" w:sz="8" w:space="0" w:color="000000"/>
            </w:tcBorders>
            <w:shd w:val="clear" w:color="800080" w:fill="CCFFFF"/>
          </w:tcPr>
          <w:p w14:paraId="30769C40" w14:textId="77777777" w:rsidR="00A95B71" w:rsidRPr="00FD592E" w:rsidRDefault="00A95B71" w:rsidP="000527B4">
            <w:pPr>
              <w:jc w:val="center"/>
              <w:rPr>
                <w:b/>
                <w:color w:val="000000"/>
                <w:sz w:val="18"/>
              </w:rPr>
            </w:pPr>
            <w:r w:rsidRPr="00FD592E">
              <w:rPr>
                <w:b/>
                <w:color w:val="000000"/>
                <w:sz w:val="18"/>
              </w:rPr>
              <w:t>No</w:t>
            </w:r>
          </w:p>
        </w:tc>
        <w:tc>
          <w:tcPr>
            <w:tcW w:w="3918" w:type="dxa"/>
            <w:tcBorders>
              <w:top w:val="single" w:sz="12" w:space="0" w:color="000000"/>
              <w:bottom w:val="single" w:sz="8" w:space="0" w:color="000000"/>
            </w:tcBorders>
            <w:shd w:val="clear" w:color="800080" w:fill="CCFFFF"/>
          </w:tcPr>
          <w:p w14:paraId="51550EDA" w14:textId="77777777" w:rsidR="00A95B71" w:rsidRPr="00FD592E" w:rsidRDefault="00A95B71" w:rsidP="000527B4">
            <w:pPr>
              <w:ind w:left="137" w:right="143"/>
              <w:jc w:val="center"/>
              <w:rPr>
                <w:b/>
                <w:color w:val="FFFFFF"/>
                <w:sz w:val="18"/>
              </w:rPr>
            </w:pPr>
            <w:r w:rsidRPr="00FD592E">
              <w:rPr>
                <w:b/>
                <w:sz w:val="18"/>
              </w:rPr>
              <w:t>Remarks</w:t>
            </w:r>
          </w:p>
        </w:tc>
      </w:tr>
      <w:tr w:rsidR="00A95B71" w:rsidRPr="00FD592E" w14:paraId="3629EA4D" w14:textId="77777777" w:rsidTr="000527B4">
        <w:trPr>
          <w:cantSplit/>
          <w:trHeight w:val="628"/>
        </w:trPr>
        <w:tc>
          <w:tcPr>
            <w:tcW w:w="4377" w:type="dxa"/>
            <w:tcBorders>
              <w:top w:val="single" w:sz="8" w:space="0" w:color="000000"/>
            </w:tcBorders>
            <w:shd w:val="clear" w:color="C0C0C0" w:fill="FFFFFF"/>
          </w:tcPr>
          <w:p w14:paraId="5708C7B5" w14:textId="77777777" w:rsidR="00A95B71" w:rsidRPr="00FD592E" w:rsidRDefault="00A95B71" w:rsidP="000527B4">
            <w:pPr>
              <w:tabs>
                <w:tab w:val="left" w:pos="360"/>
              </w:tabs>
              <w:rPr>
                <w:b/>
                <w:sz w:val="18"/>
                <w:szCs w:val="20"/>
              </w:rPr>
            </w:pPr>
            <w:r w:rsidRPr="00FD592E">
              <w:rPr>
                <w:b/>
                <w:sz w:val="18"/>
                <w:szCs w:val="20"/>
              </w:rPr>
              <w:t>A.</w:t>
            </w:r>
            <w:r w:rsidRPr="00FD592E">
              <w:rPr>
                <w:b/>
                <w:sz w:val="18"/>
                <w:szCs w:val="20"/>
              </w:rPr>
              <w:tab/>
              <w:t>Subproject Siting</w:t>
            </w:r>
          </w:p>
          <w:p w14:paraId="06E23E87" w14:textId="77777777" w:rsidR="00A95B71" w:rsidRPr="00FD592E" w:rsidRDefault="00A95B71" w:rsidP="000527B4">
            <w:pPr>
              <w:rPr>
                <w:bCs/>
                <w:sz w:val="18"/>
                <w:szCs w:val="20"/>
              </w:rPr>
            </w:pPr>
            <w:r>
              <w:rPr>
                <w:bCs/>
                <w:sz w:val="18"/>
                <w:szCs w:val="20"/>
              </w:rPr>
              <w:t>Is the subproject area</w:t>
            </w:r>
          </w:p>
        </w:tc>
        <w:tc>
          <w:tcPr>
            <w:tcW w:w="540" w:type="dxa"/>
            <w:tcBorders>
              <w:top w:val="single" w:sz="8" w:space="0" w:color="000000"/>
            </w:tcBorders>
            <w:shd w:val="clear" w:color="C0C0C0" w:fill="FFFFFF"/>
          </w:tcPr>
          <w:p w14:paraId="3085775E" w14:textId="77777777" w:rsidR="00A95B71" w:rsidRPr="00FD592E" w:rsidRDefault="00A95B71" w:rsidP="000527B4">
            <w:pPr>
              <w:jc w:val="center"/>
              <w:rPr>
                <w:b/>
                <w:bCs/>
                <w:sz w:val="18"/>
              </w:rPr>
            </w:pPr>
          </w:p>
        </w:tc>
        <w:tc>
          <w:tcPr>
            <w:tcW w:w="540" w:type="dxa"/>
            <w:tcBorders>
              <w:top w:val="single" w:sz="8" w:space="0" w:color="000000"/>
            </w:tcBorders>
            <w:shd w:val="clear" w:color="C0C0C0" w:fill="FFFFFF"/>
          </w:tcPr>
          <w:p w14:paraId="0B411F14" w14:textId="77777777" w:rsidR="00A95B71" w:rsidRPr="00FD592E" w:rsidRDefault="00A95B71" w:rsidP="000527B4">
            <w:pPr>
              <w:jc w:val="center"/>
              <w:rPr>
                <w:sz w:val="18"/>
              </w:rPr>
            </w:pPr>
          </w:p>
          <w:p w14:paraId="5C51F225" w14:textId="77777777" w:rsidR="00A95B71" w:rsidRPr="00FD592E" w:rsidRDefault="00A95B71" w:rsidP="000527B4">
            <w:pPr>
              <w:jc w:val="center"/>
              <w:rPr>
                <w:sz w:val="18"/>
              </w:rPr>
            </w:pPr>
          </w:p>
        </w:tc>
        <w:tc>
          <w:tcPr>
            <w:tcW w:w="3918" w:type="dxa"/>
            <w:tcBorders>
              <w:top w:val="single" w:sz="8" w:space="0" w:color="000000"/>
            </w:tcBorders>
            <w:shd w:val="clear" w:color="C0C0C0" w:fill="FFFFFF"/>
          </w:tcPr>
          <w:p w14:paraId="4EC351E7" w14:textId="77777777" w:rsidR="00A95B71" w:rsidRPr="00FD592E" w:rsidRDefault="00A95B71" w:rsidP="000527B4">
            <w:pPr>
              <w:ind w:left="137" w:right="143"/>
              <w:rPr>
                <w:sz w:val="18"/>
              </w:rPr>
            </w:pPr>
          </w:p>
        </w:tc>
      </w:tr>
      <w:tr w:rsidR="00A95B71" w:rsidRPr="00FD592E" w14:paraId="7347C7DE" w14:textId="77777777" w:rsidTr="000527B4">
        <w:trPr>
          <w:cantSplit/>
          <w:trHeight w:val="142"/>
        </w:trPr>
        <w:tc>
          <w:tcPr>
            <w:tcW w:w="4377" w:type="dxa"/>
            <w:shd w:val="clear" w:color="C0C0C0" w:fill="FFFFFF"/>
          </w:tcPr>
          <w:p w14:paraId="010E6E95" w14:textId="77777777" w:rsidR="00A95B71" w:rsidRPr="00E617DB" w:rsidRDefault="00A95B71" w:rsidP="00A95B71">
            <w:pPr>
              <w:numPr>
                <w:ilvl w:val="0"/>
                <w:numId w:val="102"/>
              </w:numPr>
              <w:tabs>
                <w:tab w:val="left" w:pos="360"/>
              </w:tabs>
              <w:spacing w:after="160" w:line="259" w:lineRule="auto"/>
              <w:ind w:hanging="583"/>
              <w:jc w:val="left"/>
              <w:rPr>
                <w:b/>
                <w:sz w:val="18"/>
                <w:szCs w:val="20"/>
              </w:rPr>
            </w:pPr>
            <w:r w:rsidRPr="00FD592E">
              <w:rPr>
                <w:bCs/>
                <w:sz w:val="18"/>
                <w:szCs w:val="20"/>
              </w:rPr>
              <w:t>Densely populated</w:t>
            </w:r>
          </w:p>
        </w:tc>
        <w:tc>
          <w:tcPr>
            <w:tcW w:w="540" w:type="dxa"/>
            <w:shd w:val="clear" w:color="C0C0C0" w:fill="FFFFFF"/>
          </w:tcPr>
          <w:p w14:paraId="21B4FF1B" w14:textId="77777777" w:rsidR="00A95B71" w:rsidRPr="00FD592E" w:rsidRDefault="00A95B71" w:rsidP="000527B4">
            <w:pPr>
              <w:jc w:val="center"/>
              <w:rPr>
                <w:b/>
                <w:bCs/>
                <w:sz w:val="18"/>
              </w:rPr>
            </w:pPr>
            <w:r w:rsidRPr="00FD592E">
              <w:rPr>
                <w:rFonts w:ascii="Wingdings 2" w:eastAsia="Wingdings 2" w:hAnsi="Wingdings 2" w:cs="Wingdings 2"/>
                <w:sz w:val="18"/>
                <w:szCs w:val="18"/>
              </w:rPr>
              <w:t></w:t>
            </w:r>
          </w:p>
        </w:tc>
        <w:tc>
          <w:tcPr>
            <w:tcW w:w="540" w:type="dxa"/>
            <w:shd w:val="clear" w:color="C0C0C0" w:fill="FFFFFF"/>
          </w:tcPr>
          <w:p w14:paraId="37AB7265" w14:textId="77777777" w:rsidR="00A95B71" w:rsidRPr="00FD592E" w:rsidRDefault="00A95B71" w:rsidP="000527B4">
            <w:pPr>
              <w:jc w:val="center"/>
              <w:rPr>
                <w:sz w:val="18"/>
              </w:rPr>
            </w:pPr>
          </w:p>
        </w:tc>
        <w:tc>
          <w:tcPr>
            <w:tcW w:w="3918" w:type="dxa"/>
            <w:shd w:val="clear" w:color="C0C0C0" w:fill="FFFFFF"/>
          </w:tcPr>
          <w:p w14:paraId="47506BE3" w14:textId="77777777" w:rsidR="00A95B71" w:rsidRPr="00FD592E" w:rsidRDefault="00A95B71" w:rsidP="000527B4">
            <w:pPr>
              <w:ind w:left="137" w:right="143"/>
              <w:rPr>
                <w:sz w:val="18"/>
              </w:rPr>
            </w:pPr>
            <w:r w:rsidRPr="00FD592E">
              <w:rPr>
                <w:sz w:val="18"/>
                <w:szCs w:val="18"/>
              </w:rPr>
              <w:t xml:space="preserve">The proposed </w:t>
            </w:r>
            <w:r>
              <w:rPr>
                <w:sz w:val="18"/>
                <w:szCs w:val="18"/>
              </w:rPr>
              <w:t xml:space="preserve">road </w:t>
            </w:r>
            <w:r w:rsidRPr="00FD592E">
              <w:rPr>
                <w:sz w:val="18"/>
                <w:szCs w:val="18"/>
              </w:rPr>
              <w:t xml:space="preserve">alignments are located within the </w:t>
            </w:r>
            <w:r>
              <w:rPr>
                <w:sz w:val="18"/>
                <w:szCs w:val="18"/>
              </w:rPr>
              <w:t>P</w:t>
            </w:r>
            <w:r w:rsidRPr="00FD592E">
              <w:rPr>
                <w:sz w:val="18"/>
                <w:szCs w:val="18"/>
              </w:rPr>
              <w:t xml:space="preserve">ourashava area which is densely populated. </w:t>
            </w:r>
          </w:p>
        </w:tc>
      </w:tr>
      <w:tr w:rsidR="00A95B71" w:rsidRPr="00FD592E" w14:paraId="226EA83B" w14:textId="77777777" w:rsidTr="000527B4">
        <w:trPr>
          <w:cantSplit/>
          <w:trHeight w:val="142"/>
        </w:trPr>
        <w:tc>
          <w:tcPr>
            <w:tcW w:w="4377" w:type="dxa"/>
            <w:shd w:val="clear" w:color="C0C0C0" w:fill="FFFFFF"/>
          </w:tcPr>
          <w:p w14:paraId="23CB78C6" w14:textId="77777777" w:rsidR="00A95B71" w:rsidRPr="00E617DB" w:rsidRDefault="00A95B71" w:rsidP="00A95B71">
            <w:pPr>
              <w:numPr>
                <w:ilvl w:val="0"/>
                <w:numId w:val="102"/>
              </w:numPr>
              <w:tabs>
                <w:tab w:val="left" w:pos="360"/>
              </w:tabs>
              <w:spacing w:after="160" w:line="259" w:lineRule="auto"/>
              <w:ind w:hanging="583"/>
              <w:jc w:val="left"/>
              <w:rPr>
                <w:b/>
                <w:sz w:val="18"/>
                <w:szCs w:val="20"/>
              </w:rPr>
            </w:pPr>
            <w:r w:rsidRPr="00FD592E">
              <w:rPr>
                <w:bCs/>
                <w:sz w:val="18"/>
                <w:szCs w:val="20"/>
              </w:rPr>
              <w:t>Hea</w:t>
            </w:r>
            <w:r>
              <w:rPr>
                <w:bCs/>
                <w:sz w:val="18"/>
                <w:szCs w:val="20"/>
              </w:rPr>
              <w:t>vy with development activities?</w:t>
            </w:r>
          </w:p>
        </w:tc>
        <w:tc>
          <w:tcPr>
            <w:tcW w:w="540" w:type="dxa"/>
            <w:shd w:val="clear" w:color="C0C0C0" w:fill="FFFFFF"/>
          </w:tcPr>
          <w:p w14:paraId="4FE517C6" w14:textId="77777777" w:rsidR="00A95B71" w:rsidRPr="00FD592E" w:rsidRDefault="00A95B71" w:rsidP="000527B4">
            <w:pPr>
              <w:jc w:val="center"/>
              <w:rPr>
                <w:b/>
                <w:bCs/>
                <w:sz w:val="18"/>
              </w:rPr>
            </w:pPr>
          </w:p>
        </w:tc>
        <w:tc>
          <w:tcPr>
            <w:tcW w:w="540" w:type="dxa"/>
            <w:shd w:val="clear" w:color="C0C0C0" w:fill="FFFFFF"/>
          </w:tcPr>
          <w:p w14:paraId="22CDEA96" w14:textId="77777777" w:rsidR="00A95B71" w:rsidRPr="00FD592E" w:rsidRDefault="00A95B71" w:rsidP="000527B4">
            <w:pPr>
              <w:jc w:val="center"/>
              <w:rPr>
                <w:sz w:val="18"/>
              </w:rPr>
            </w:pPr>
            <w:r w:rsidRPr="00FD592E">
              <w:rPr>
                <w:rFonts w:ascii="Wingdings 2" w:eastAsia="Wingdings 2" w:hAnsi="Wingdings 2" w:cs="Wingdings 2"/>
                <w:sz w:val="18"/>
                <w:szCs w:val="18"/>
              </w:rPr>
              <w:t></w:t>
            </w:r>
          </w:p>
        </w:tc>
        <w:tc>
          <w:tcPr>
            <w:tcW w:w="3918" w:type="dxa"/>
            <w:shd w:val="clear" w:color="C0C0C0" w:fill="FFFFFF"/>
          </w:tcPr>
          <w:p w14:paraId="50AD464C" w14:textId="77777777" w:rsidR="00A95B71" w:rsidRPr="00FD592E" w:rsidRDefault="00A95B71" w:rsidP="000527B4">
            <w:pPr>
              <w:ind w:left="137" w:right="143"/>
              <w:rPr>
                <w:sz w:val="18"/>
              </w:rPr>
            </w:pPr>
            <w:r w:rsidRPr="00FD592E">
              <w:rPr>
                <w:sz w:val="18"/>
              </w:rPr>
              <w:t>There are no heavy development activities in the area.</w:t>
            </w:r>
          </w:p>
        </w:tc>
      </w:tr>
      <w:tr w:rsidR="00A95B71" w:rsidRPr="00FD592E" w14:paraId="15B5E57F" w14:textId="77777777" w:rsidTr="000527B4">
        <w:trPr>
          <w:cantSplit/>
          <w:trHeight w:val="502"/>
        </w:trPr>
        <w:tc>
          <w:tcPr>
            <w:tcW w:w="4377" w:type="dxa"/>
            <w:shd w:val="clear" w:color="C0C0C0" w:fill="FFFFFF"/>
            <w:vAlign w:val="center"/>
          </w:tcPr>
          <w:p w14:paraId="0A389204" w14:textId="77777777" w:rsidR="00A95B71" w:rsidRPr="00A90C63" w:rsidRDefault="00A95B71" w:rsidP="00A95B71">
            <w:pPr>
              <w:numPr>
                <w:ilvl w:val="0"/>
                <w:numId w:val="102"/>
              </w:numPr>
              <w:tabs>
                <w:tab w:val="left" w:pos="360"/>
              </w:tabs>
              <w:spacing w:after="160" w:line="259" w:lineRule="auto"/>
              <w:ind w:hanging="583"/>
              <w:jc w:val="left"/>
              <w:rPr>
                <w:bCs/>
                <w:sz w:val="18"/>
                <w:szCs w:val="20"/>
              </w:rPr>
            </w:pPr>
            <w:r w:rsidRPr="00FD592E">
              <w:rPr>
                <w:bCs/>
                <w:sz w:val="18"/>
                <w:szCs w:val="20"/>
              </w:rPr>
              <w:t>Adjacent to or within any environmentally sensitive areas?</w:t>
            </w:r>
          </w:p>
        </w:tc>
        <w:tc>
          <w:tcPr>
            <w:tcW w:w="540" w:type="dxa"/>
            <w:shd w:val="clear" w:color="C0C0C0" w:fill="FFFFFF"/>
          </w:tcPr>
          <w:p w14:paraId="374647DE" w14:textId="77777777" w:rsidR="00A95B71" w:rsidRPr="00FD592E" w:rsidRDefault="00A95B71" w:rsidP="000527B4">
            <w:pPr>
              <w:jc w:val="center"/>
              <w:rPr>
                <w:b/>
                <w:bCs/>
                <w:noProof/>
                <w:sz w:val="18"/>
              </w:rPr>
            </w:pPr>
          </w:p>
        </w:tc>
        <w:tc>
          <w:tcPr>
            <w:tcW w:w="540" w:type="dxa"/>
            <w:shd w:val="clear" w:color="C0C0C0" w:fill="FFFFFF"/>
          </w:tcPr>
          <w:p w14:paraId="1E3FF421" w14:textId="77777777" w:rsidR="00A95B71" w:rsidRPr="00FD592E" w:rsidRDefault="00A95B71" w:rsidP="000527B4">
            <w:pPr>
              <w:jc w:val="center"/>
              <w:rPr>
                <w:b/>
                <w:bCs/>
                <w:noProof/>
                <w:sz w:val="18"/>
              </w:rPr>
            </w:pPr>
          </w:p>
        </w:tc>
        <w:tc>
          <w:tcPr>
            <w:tcW w:w="3918" w:type="dxa"/>
            <w:shd w:val="clear" w:color="C0C0C0" w:fill="FFFFFF"/>
          </w:tcPr>
          <w:p w14:paraId="16855FB8" w14:textId="77777777" w:rsidR="00A95B71" w:rsidRPr="00FD592E" w:rsidRDefault="00A95B71" w:rsidP="000527B4">
            <w:pPr>
              <w:ind w:left="137" w:right="143"/>
              <w:rPr>
                <w:sz w:val="18"/>
              </w:rPr>
            </w:pPr>
          </w:p>
        </w:tc>
      </w:tr>
      <w:tr w:rsidR="00A95B71" w:rsidRPr="00FD592E" w14:paraId="62B43CA1" w14:textId="77777777" w:rsidTr="000527B4">
        <w:trPr>
          <w:cantSplit/>
        </w:trPr>
        <w:tc>
          <w:tcPr>
            <w:tcW w:w="4377" w:type="dxa"/>
            <w:shd w:val="clear" w:color="C0C0C0" w:fill="FFFFFF"/>
            <w:vAlign w:val="center"/>
          </w:tcPr>
          <w:p w14:paraId="7E31EFD5" w14:textId="77777777" w:rsidR="00A95B71" w:rsidRPr="00830C9A" w:rsidRDefault="00A95B71" w:rsidP="00A95B71">
            <w:pPr>
              <w:numPr>
                <w:ilvl w:val="0"/>
                <w:numId w:val="104"/>
              </w:numPr>
              <w:tabs>
                <w:tab w:val="left" w:pos="0"/>
              </w:tabs>
              <w:spacing w:after="160" w:line="259" w:lineRule="auto"/>
              <w:ind w:hanging="223"/>
              <w:jc w:val="left"/>
              <w:rPr>
                <w:bCs/>
                <w:sz w:val="18"/>
                <w:szCs w:val="20"/>
              </w:rPr>
            </w:pPr>
            <w:r w:rsidRPr="00FD592E">
              <w:rPr>
                <w:bCs/>
                <w:sz w:val="18"/>
                <w:szCs w:val="20"/>
              </w:rPr>
              <w:t xml:space="preserve">Cultural heritage site </w:t>
            </w:r>
          </w:p>
        </w:tc>
        <w:tc>
          <w:tcPr>
            <w:tcW w:w="540" w:type="dxa"/>
            <w:shd w:val="clear" w:color="C0C0C0" w:fill="FFFFFF"/>
          </w:tcPr>
          <w:p w14:paraId="5CCAAF25" w14:textId="77777777" w:rsidR="00A95B71" w:rsidRPr="00FD592E" w:rsidRDefault="00A95B71" w:rsidP="000527B4">
            <w:pPr>
              <w:jc w:val="center"/>
              <w:rPr>
                <w:b/>
                <w:bCs/>
                <w:noProof/>
                <w:sz w:val="18"/>
              </w:rPr>
            </w:pPr>
          </w:p>
        </w:tc>
        <w:tc>
          <w:tcPr>
            <w:tcW w:w="540" w:type="dxa"/>
            <w:shd w:val="clear" w:color="C0C0C0" w:fill="FFFFFF"/>
          </w:tcPr>
          <w:p w14:paraId="66AE0684" w14:textId="77777777" w:rsidR="00A95B71" w:rsidRPr="00FD592E" w:rsidRDefault="00A95B71" w:rsidP="000527B4">
            <w:pPr>
              <w:jc w:val="center"/>
              <w:rPr>
                <w:b/>
                <w:bCs/>
                <w:noProof/>
                <w:sz w:val="18"/>
              </w:rPr>
            </w:pPr>
            <w:r w:rsidRPr="00FD592E">
              <w:rPr>
                <w:rFonts w:ascii="Wingdings 2" w:eastAsia="Wingdings 2" w:hAnsi="Wingdings 2" w:cs="Wingdings 2"/>
                <w:sz w:val="18"/>
                <w:szCs w:val="18"/>
              </w:rPr>
              <w:t></w:t>
            </w:r>
          </w:p>
        </w:tc>
        <w:tc>
          <w:tcPr>
            <w:tcW w:w="3918" w:type="dxa"/>
            <w:shd w:val="clear" w:color="C0C0C0" w:fill="FFFFFF"/>
          </w:tcPr>
          <w:p w14:paraId="3D3CDB42" w14:textId="77777777" w:rsidR="00A95B71" w:rsidRPr="00FD592E" w:rsidRDefault="00A95B71" w:rsidP="000527B4">
            <w:pPr>
              <w:ind w:left="137" w:right="143"/>
              <w:rPr>
                <w:sz w:val="18"/>
              </w:rPr>
            </w:pPr>
            <w:r w:rsidRPr="00FD592E">
              <w:rPr>
                <w:sz w:val="18"/>
                <w:szCs w:val="18"/>
              </w:rPr>
              <w:t xml:space="preserve">Based on desk review of locations and field </w:t>
            </w:r>
            <w:r>
              <w:rPr>
                <w:sz w:val="18"/>
                <w:szCs w:val="18"/>
              </w:rPr>
              <w:t>visit</w:t>
            </w:r>
            <w:r w:rsidRPr="00FD592E">
              <w:rPr>
                <w:sz w:val="18"/>
                <w:szCs w:val="18"/>
              </w:rPr>
              <w:t>, there is no environmentally sensitive cultural heritage site within or near any of the subproject locations/alignments.</w:t>
            </w:r>
          </w:p>
        </w:tc>
      </w:tr>
      <w:tr w:rsidR="00A95B71" w:rsidRPr="00FD592E" w14:paraId="57761AC7" w14:textId="77777777" w:rsidTr="000527B4">
        <w:trPr>
          <w:cantSplit/>
        </w:trPr>
        <w:tc>
          <w:tcPr>
            <w:tcW w:w="4377" w:type="dxa"/>
            <w:shd w:val="clear" w:color="C0C0C0" w:fill="FFFFFF"/>
            <w:vAlign w:val="center"/>
          </w:tcPr>
          <w:p w14:paraId="3786DB88" w14:textId="77777777" w:rsidR="00A95B71" w:rsidRPr="00830C9A" w:rsidRDefault="00A95B71" w:rsidP="00A95B71">
            <w:pPr>
              <w:numPr>
                <w:ilvl w:val="0"/>
                <w:numId w:val="104"/>
              </w:numPr>
              <w:tabs>
                <w:tab w:val="left" w:pos="0"/>
              </w:tabs>
              <w:spacing w:after="160" w:line="259" w:lineRule="auto"/>
              <w:ind w:hanging="223"/>
              <w:jc w:val="left"/>
              <w:rPr>
                <w:bCs/>
                <w:sz w:val="18"/>
                <w:szCs w:val="20"/>
              </w:rPr>
            </w:pPr>
            <w:r w:rsidRPr="00FD592E">
              <w:rPr>
                <w:bCs/>
                <w:sz w:val="18"/>
                <w:szCs w:val="20"/>
              </w:rPr>
              <w:t>Protected Area</w:t>
            </w:r>
          </w:p>
        </w:tc>
        <w:tc>
          <w:tcPr>
            <w:tcW w:w="540" w:type="dxa"/>
            <w:shd w:val="clear" w:color="C0C0C0" w:fill="FFFFFF"/>
          </w:tcPr>
          <w:p w14:paraId="4BA0D196" w14:textId="77777777" w:rsidR="00A95B71" w:rsidRPr="00FD592E" w:rsidRDefault="00A95B71" w:rsidP="000527B4">
            <w:pPr>
              <w:jc w:val="center"/>
              <w:rPr>
                <w:b/>
                <w:bCs/>
                <w:noProof/>
                <w:sz w:val="18"/>
              </w:rPr>
            </w:pPr>
          </w:p>
        </w:tc>
        <w:tc>
          <w:tcPr>
            <w:tcW w:w="540" w:type="dxa"/>
            <w:shd w:val="clear" w:color="C0C0C0" w:fill="FFFFFF"/>
          </w:tcPr>
          <w:p w14:paraId="739557E2" w14:textId="77777777" w:rsidR="00A95B71" w:rsidRPr="00FD592E" w:rsidRDefault="00A95B71" w:rsidP="000527B4">
            <w:pPr>
              <w:jc w:val="center"/>
              <w:rPr>
                <w:b/>
                <w:bCs/>
                <w:noProof/>
                <w:sz w:val="18"/>
              </w:rPr>
            </w:pPr>
            <w:r w:rsidRPr="00FD592E">
              <w:rPr>
                <w:rFonts w:ascii="Wingdings 2" w:eastAsia="Wingdings 2" w:hAnsi="Wingdings 2" w:cs="Wingdings 2"/>
                <w:sz w:val="18"/>
                <w:szCs w:val="18"/>
              </w:rPr>
              <w:t></w:t>
            </w:r>
          </w:p>
        </w:tc>
        <w:tc>
          <w:tcPr>
            <w:tcW w:w="3918" w:type="dxa"/>
            <w:shd w:val="clear" w:color="C0C0C0" w:fill="FFFFFF"/>
          </w:tcPr>
          <w:p w14:paraId="435964A0" w14:textId="77777777" w:rsidR="00A95B71" w:rsidRPr="00FD592E" w:rsidRDefault="00A95B71" w:rsidP="000527B4">
            <w:pPr>
              <w:ind w:left="137" w:right="143"/>
              <w:rPr>
                <w:sz w:val="18"/>
              </w:rPr>
            </w:pPr>
            <w:r w:rsidRPr="00FD592E">
              <w:rPr>
                <w:sz w:val="18"/>
                <w:szCs w:val="18"/>
              </w:rPr>
              <w:t xml:space="preserve">Based on desk review of locations and field </w:t>
            </w:r>
            <w:r>
              <w:rPr>
                <w:sz w:val="18"/>
                <w:szCs w:val="18"/>
              </w:rPr>
              <w:t>visit</w:t>
            </w:r>
            <w:r w:rsidRPr="00FD592E">
              <w:rPr>
                <w:sz w:val="18"/>
                <w:szCs w:val="18"/>
              </w:rPr>
              <w:t>, there is no protected area encompassing or near any of the subproject locations/alignments.</w:t>
            </w:r>
          </w:p>
        </w:tc>
      </w:tr>
      <w:tr w:rsidR="00A95B71" w:rsidRPr="00FD592E" w14:paraId="2FE4842F" w14:textId="77777777" w:rsidTr="000527B4">
        <w:trPr>
          <w:cantSplit/>
        </w:trPr>
        <w:tc>
          <w:tcPr>
            <w:tcW w:w="4377" w:type="dxa"/>
            <w:shd w:val="clear" w:color="C0C0C0" w:fill="FFFFFF"/>
            <w:vAlign w:val="center"/>
          </w:tcPr>
          <w:p w14:paraId="68EE1729" w14:textId="77777777" w:rsidR="00A95B71" w:rsidRPr="00FD592E" w:rsidRDefault="00A95B71" w:rsidP="00A95B71">
            <w:pPr>
              <w:numPr>
                <w:ilvl w:val="0"/>
                <w:numId w:val="104"/>
              </w:numPr>
              <w:tabs>
                <w:tab w:val="left" w:pos="0"/>
              </w:tabs>
              <w:spacing w:after="160" w:line="259" w:lineRule="auto"/>
              <w:ind w:hanging="223"/>
              <w:jc w:val="left"/>
              <w:rPr>
                <w:b/>
                <w:sz w:val="18"/>
                <w:szCs w:val="20"/>
              </w:rPr>
            </w:pPr>
            <w:r w:rsidRPr="00FD592E">
              <w:rPr>
                <w:bCs/>
                <w:sz w:val="18"/>
                <w:szCs w:val="20"/>
              </w:rPr>
              <w:t>Wetland</w:t>
            </w:r>
          </w:p>
          <w:p w14:paraId="10FB7C0E" w14:textId="77777777" w:rsidR="00A95B71" w:rsidRPr="00FD592E" w:rsidRDefault="00A95B71" w:rsidP="000527B4">
            <w:pPr>
              <w:tabs>
                <w:tab w:val="left" w:pos="0"/>
              </w:tabs>
              <w:ind w:hanging="223"/>
              <w:rPr>
                <w:b/>
                <w:sz w:val="18"/>
                <w:szCs w:val="20"/>
              </w:rPr>
            </w:pPr>
          </w:p>
        </w:tc>
        <w:tc>
          <w:tcPr>
            <w:tcW w:w="540" w:type="dxa"/>
            <w:shd w:val="clear" w:color="C0C0C0" w:fill="FFFFFF"/>
          </w:tcPr>
          <w:p w14:paraId="1AD2D7BD" w14:textId="77777777" w:rsidR="00A95B71" w:rsidRPr="00FD592E" w:rsidRDefault="00A95B71" w:rsidP="000527B4">
            <w:pPr>
              <w:jc w:val="center"/>
              <w:rPr>
                <w:b/>
                <w:bCs/>
                <w:noProof/>
                <w:sz w:val="18"/>
              </w:rPr>
            </w:pPr>
          </w:p>
        </w:tc>
        <w:tc>
          <w:tcPr>
            <w:tcW w:w="540" w:type="dxa"/>
            <w:shd w:val="clear" w:color="C0C0C0" w:fill="FFFFFF"/>
          </w:tcPr>
          <w:p w14:paraId="25AB3F69" w14:textId="77777777" w:rsidR="00A95B71" w:rsidRPr="00FD592E" w:rsidRDefault="00A95B71" w:rsidP="000527B4">
            <w:pPr>
              <w:jc w:val="center"/>
              <w:rPr>
                <w:sz w:val="18"/>
              </w:rPr>
            </w:pPr>
            <w:r w:rsidRPr="00FD592E">
              <w:rPr>
                <w:rFonts w:ascii="Wingdings 2" w:eastAsia="Wingdings 2" w:hAnsi="Wingdings 2" w:cs="Wingdings 2"/>
                <w:sz w:val="18"/>
                <w:szCs w:val="18"/>
              </w:rPr>
              <w:t></w:t>
            </w:r>
          </w:p>
        </w:tc>
        <w:tc>
          <w:tcPr>
            <w:tcW w:w="3918" w:type="dxa"/>
            <w:shd w:val="clear" w:color="C0C0C0" w:fill="FFFFFF"/>
          </w:tcPr>
          <w:p w14:paraId="35AC5924" w14:textId="77777777" w:rsidR="00A95B71" w:rsidRPr="00FD592E" w:rsidRDefault="00A95B71" w:rsidP="000527B4">
            <w:pPr>
              <w:ind w:left="137" w:right="143"/>
              <w:rPr>
                <w:sz w:val="18"/>
              </w:rPr>
            </w:pPr>
            <w:r w:rsidRPr="00FD592E">
              <w:rPr>
                <w:sz w:val="18"/>
                <w:szCs w:val="18"/>
              </w:rPr>
              <w:t xml:space="preserve">Based on desk review of locations and field </w:t>
            </w:r>
            <w:r>
              <w:rPr>
                <w:sz w:val="18"/>
                <w:szCs w:val="18"/>
              </w:rPr>
              <w:t>visit</w:t>
            </w:r>
            <w:r w:rsidRPr="00FD592E">
              <w:rPr>
                <w:sz w:val="18"/>
                <w:szCs w:val="18"/>
              </w:rPr>
              <w:t>, there is no protected wetland near any of the subproject locations/alignments.</w:t>
            </w:r>
          </w:p>
        </w:tc>
      </w:tr>
      <w:tr w:rsidR="00A95B71" w:rsidRPr="00FD592E" w14:paraId="3AB219F6" w14:textId="77777777" w:rsidTr="000527B4">
        <w:trPr>
          <w:cantSplit/>
        </w:trPr>
        <w:tc>
          <w:tcPr>
            <w:tcW w:w="4377" w:type="dxa"/>
            <w:shd w:val="clear" w:color="C0C0C0" w:fill="FFFFFF"/>
            <w:vAlign w:val="center"/>
          </w:tcPr>
          <w:p w14:paraId="6CAFCB33" w14:textId="77777777" w:rsidR="00A95B71" w:rsidRPr="00FD592E" w:rsidRDefault="00A95B71" w:rsidP="00A95B71">
            <w:pPr>
              <w:numPr>
                <w:ilvl w:val="0"/>
                <w:numId w:val="104"/>
              </w:numPr>
              <w:tabs>
                <w:tab w:val="left" w:pos="0"/>
              </w:tabs>
              <w:spacing w:after="160" w:line="259" w:lineRule="auto"/>
              <w:ind w:hanging="223"/>
              <w:jc w:val="left"/>
              <w:rPr>
                <w:b/>
                <w:sz w:val="18"/>
                <w:szCs w:val="20"/>
              </w:rPr>
            </w:pPr>
            <w:r w:rsidRPr="00FD592E">
              <w:rPr>
                <w:bCs/>
                <w:sz w:val="18"/>
                <w:szCs w:val="20"/>
              </w:rPr>
              <w:t>Mangrove</w:t>
            </w:r>
          </w:p>
          <w:p w14:paraId="2F135259" w14:textId="77777777" w:rsidR="00A95B71" w:rsidRPr="00FD592E" w:rsidRDefault="00A95B71" w:rsidP="000527B4">
            <w:pPr>
              <w:tabs>
                <w:tab w:val="left" w:pos="0"/>
              </w:tabs>
              <w:ind w:hanging="223"/>
              <w:rPr>
                <w:b/>
                <w:sz w:val="18"/>
                <w:szCs w:val="20"/>
              </w:rPr>
            </w:pPr>
          </w:p>
        </w:tc>
        <w:tc>
          <w:tcPr>
            <w:tcW w:w="540" w:type="dxa"/>
            <w:shd w:val="clear" w:color="C0C0C0" w:fill="FFFFFF"/>
          </w:tcPr>
          <w:p w14:paraId="134AECB0" w14:textId="77777777" w:rsidR="00A95B71" w:rsidRPr="00FD592E" w:rsidRDefault="00A95B71" w:rsidP="000527B4">
            <w:pPr>
              <w:jc w:val="center"/>
              <w:rPr>
                <w:b/>
                <w:bCs/>
                <w:noProof/>
                <w:sz w:val="18"/>
              </w:rPr>
            </w:pPr>
          </w:p>
        </w:tc>
        <w:tc>
          <w:tcPr>
            <w:tcW w:w="540" w:type="dxa"/>
            <w:shd w:val="clear" w:color="C0C0C0" w:fill="FFFFFF"/>
          </w:tcPr>
          <w:p w14:paraId="3C66D2EF" w14:textId="77777777" w:rsidR="00A95B71" w:rsidRPr="00FD592E" w:rsidRDefault="00A95B71" w:rsidP="000527B4">
            <w:pPr>
              <w:jc w:val="center"/>
              <w:rPr>
                <w:sz w:val="18"/>
              </w:rPr>
            </w:pPr>
            <w:r w:rsidRPr="00FD592E">
              <w:rPr>
                <w:rFonts w:ascii="Wingdings 2" w:eastAsia="Wingdings 2" w:hAnsi="Wingdings 2" w:cs="Wingdings 2"/>
                <w:sz w:val="18"/>
                <w:szCs w:val="18"/>
              </w:rPr>
              <w:t></w:t>
            </w:r>
          </w:p>
        </w:tc>
        <w:tc>
          <w:tcPr>
            <w:tcW w:w="3918" w:type="dxa"/>
            <w:shd w:val="clear" w:color="C0C0C0" w:fill="FFFFFF"/>
          </w:tcPr>
          <w:p w14:paraId="4FB7011A" w14:textId="77777777" w:rsidR="00A95B71" w:rsidRPr="00FD592E" w:rsidRDefault="00A95B71" w:rsidP="000527B4">
            <w:pPr>
              <w:ind w:left="137" w:right="143"/>
              <w:rPr>
                <w:sz w:val="18"/>
              </w:rPr>
            </w:pPr>
            <w:r w:rsidRPr="00FD592E">
              <w:rPr>
                <w:sz w:val="18"/>
                <w:szCs w:val="18"/>
              </w:rPr>
              <w:t xml:space="preserve">Based on desk review of locations and field </w:t>
            </w:r>
            <w:r>
              <w:rPr>
                <w:sz w:val="18"/>
                <w:szCs w:val="18"/>
              </w:rPr>
              <w:t>visit</w:t>
            </w:r>
            <w:r w:rsidRPr="00FD592E">
              <w:rPr>
                <w:sz w:val="18"/>
                <w:szCs w:val="18"/>
              </w:rPr>
              <w:t>, there is no mangrove near any of the subproject locations/alignments.</w:t>
            </w:r>
          </w:p>
        </w:tc>
      </w:tr>
      <w:tr w:rsidR="00A95B71" w:rsidRPr="00FD592E" w14:paraId="7F41A67C" w14:textId="77777777" w:rsidTr="000527B4">
        <w:trPr>
          <w:cantSplit/>
        </w:trPr>
        <w:tc>
          <w:tcPr>
            <w:tcW w:w="4377" w:type="dxa"/>
            <w:shd w:val="clear" w:color="C0C0C0" w:fill="FFFFFF"/>
            <w:vAlign w:val="center"/>
          </w:tcPr>
          <w:p w14:paraId="5D9AD233" w14:textId="77777777" w:rsidR="00A95B71" w:rsidRPr="007D7701" w:rsidRDefault="00A95B71" w:rsidP="00A95B71">
            <w:pPr>
              <w:numPr>
                <w:ilvl w:val="0"/>
                <w:numId w:val="104"/>
              </w:numPr>
              <w:tabs>
                <w:tab w:val="left" w:pos="0"/>
              </w:tabs>
              <w:spacing w:after="160" w:line="259" w:lineRule="auto"/>
              <w:ind w:hanging="223"/>
              <w:jc w:val="left"/>
              <w:rPr>
                <w:b/>
                <w:sz w:val="18"/>
                <w:szCs w:val="20"/>
              </w:rPr>
            </w:pPr>
            <w:r w:rsidRPr="00FD592E">
              <w:rPr>
                <w:bCs/>
                <w:sz w:val="18"/>
                <w:szCs w:val="20"/>
              </w:rPr>
              <w:t>Estuarine</w:t>
            </w:r>
          </w:p>
        </w:tc>
        <w:tc>
          <w:tcPr>
            <w:tcW w:w="540" w:type="dxa"/>
            <w:shd w:val="clear" w:color="C0C0C0" w:fill="FFFFFF"/>
          </w:tcPr>
          <w:p w14:paraId="177ED495" w14:textId="77777777" w:rsidR="00A95B71" w:rsidRPr="00FD592E" w:rsidRDefault="00A95B71" w:rsidP="000527B4">
            <w:pPr>
              <w:jc w:val="center"/>
              <w:rPr>
                <w:b/>
                <w:bCs/>
                <w:noProof/>
                <w:sz w:val="18"/>
              </w:rPr>
            </w:pPr>
          </w:p>
        </w:tc>
        <w:tc>
          <w:tcPr>
            <w:tcW w:w="540" w:type="dxa"/>
            <w:shd w:val="clear" w:color="C0C0C0" w:fill="FFFFFF"/>
          </w:tcPr>
          <w:p w14:paraId="77AE1ABD" w14:textId="77777777" w:rsidR="00A95B71" w:rsidRPr="00FD592E" w:rsidRDefault="00A95B71" w:rsidP="000527B4">
            <w:pPr>
              <w:jc w:val="center"/>
              <w:rPr>
                <w:sz w:val="18"/>
              </w:rPr>
            </w:pPr>
            <w:r w:rsidRPr="00FD592E">
              <w:rPr>
                <w:rFonts w:ascii="Wingdings 2" w:eastAsia="Wingdings 2" w:hAnsi="Wingdings 2" w:cs="Wingdings 2"/>
                <w:sz w:val="18"/>
                <w:szCs w:val="18"/>
              </w:rPr>
              <w:t></w:t>
            </w:r>
          </w:p>
        </w:tc>
        <w:tc>
          <w:tcPr>
            <w:tcW w:w="3918" w:type="dxa"/>
            <w:shd w:val="clear" w:color="C0C0C0" w:fill="FFFFFF"/>
          </w:tcPr>
          <w:p w14:paraId="6D44B0DB" w14:textId="77777777" w:rsidR="00A95B71" w:rsidRPr="00FD592E" w:rsidRDefault="00A95B71" w:rsidP="000527B4">
            <w:pPr>
              <w:ind w:left="137" w:right="143"/>
              <w:rPr>
                <w:sz w:val="18"/>
              </w:rPr>
            </w:pPr>
            <w:r w:rsidRPr="00FD592E">
              <w:rPr>
                <w:sz w:val="18"/>
                <w:szCs w:val="18"/>
              </w:rPr>
              <w:t xml:space="preserve">Based on desk review of locations and field </w:t>
            </w:r>
            <w:r>
              <w:rPr>
                <w:sz w:val="18"/>
                <w:szCs w:val="18"/>
              </w:rPr>
              <w:t>visit</w:t>
            </w:r>
            <w:r w:rsidRPr="00FD592E">
              <w:rPr>
                <w:sz w:val="18"/>
                <w:szCs w:val="18"/>
              </w:rPr>
              <w:t>, there is no estuarine near any of the subproject locations/alignments.</w:t>
            </w:r>
          </w:p>
        </w:tc>
      </w:tr>
      <w:tr w:rsidR="00A95B71" w:rsidRPr="00FD592E" w14:paraId="45979029" w14:textId="77777777" w:rsidTr="000527B4">
        <w:trPr>
          <w:cantSplit/>
        </w:trPr>
        <w:tc>
          <w:tcPr>
            <w:tcW w:w="4377" w:type="dxa"/>
            <w:shd w:val="clear" w:color="C0C0C0" w:fill="FFFFFF"/>
            <w:vAlign w:val="center"/>
          </w:tcPr>
          <w:p w14:paraId="149CD6AA" w14:textId="77777777" w:rsidR="00A95B71" w:rsidRPr="007D7701" w:rsidRDefault="00A95B71" w:rsidP="00A95B71">
            <w:pPr>
              <w:numPr>
                <w:ilvl w:val="0"/>
                <w:numId w:val="104"/>
              </w:numPr>
              <w:tabs>
                <w:tab w:val="left" w:pos="0"/>
              </w:tabs>
              <w:spacing w:after="160" w:line="259" w:lineRule="auto"/>
              <w:ind w:hanging="223"/>
              <w:jc w:val="left"/>
              <w:rPr>
                <w:bCs/>
                <w:sz w:val="18"/>
                <w:szCs w:val="20"/>
              </w:rPr>
            </w:pPr>
            <w:r w:rsidRPr="00FD592E">
              <w:rPr>
                <w:bCs/>
                <w:sz w:val="18"/>
                <w:szCs w:val="20"/>
              </w:rPr>
              <w:t>Buffer zone of protected area</w:t>
            </w:r>
          </w:p>
        </w:tc>
        <w:tc>
          <w:tcPr>
            <w:tcW w:w="540" w:type="dxa"/>
            <w:shd w:val="clear" w:color="C0C0C0" w:fill="FFFFFF"/>
          </w:tcPr>
          <w:p w14:paraId="5FE3F5B9" w14:textId="77777777" w:rsidR="00A95B71" w:rsidRPr="00FD592E" w:rsidRDefault="00A95B71" w:rsidP="000527B4">
            <w:pPr>
              <w:jc w:val="center"/>
              <w:rPr>
                <w:b/>
                <w:bCs/>
                <w:noProof/>
                <w:sz w:val="18"/>
              </w:rPr>
            </w:pPr>
          </w:p>
        </w:tc>
        <w:tc>
          <w:tcPr>
            <w:tcW w:w="540" w:type="dxa"/>
            <w:shd w:val="clear" w:color="C0C0C0" w:fill="FFFFFF"/>
          </w:tcPr>
          <w:p w14:paraId="47569C5D" w14:textId="77777777" w:rsidR="00A95B71" w:rsidRPr="00FD592E" w:rsidRDefault="00A95B71" w:rsidP="000527B4">
            <w:pPr>
              <w:jc w:val="center"/>
              <w:rPr>
                <w:b/>
                <w:bCs/>
                <w:noProof/>
                <w:sz w:val="18"/>
              </w:rPr>
            </w:pPr>
            <w:r w:rsidRPr="00FD592E">
              <w:rPr>
                <w:rFonts w:ascii="Wingdings 2" w:eastAsia="Wingdings 2" w:hAnsi="Wingdings 2" w:cs="Wingdings 2"/>
                <w:sz w:val="18"/>
                <w:szCs w:val="18"/>
              </w:rPr>
              <w:t></w:t>
            </w:r>
          </w:p>
        </w:tc>
        <w:tc>
          <w:tcPr>
            <w:tcW w:w="3918" w:type="dxa"/>
            <w:shd w:val="clear" w:color="C0C0C0" w:fill="FFFFFF"/>
          </w:tcPr>
          <w:p w14:paraId="60B973AD" w14:textId="77777777" w:rsidR="00A95B71" w:rsidRPr="00FD592E" w:rsidRDefault="00A95B71" w:rsidP="000527B4">
            <w:pPr>
              <w:ind w:left="137" w:right="143"/>
              <w:rPr>
                <w:sz w:val="18"/>
              </w:rPr>
            </w:pPr>
            <w:r w:rsidRPr="00FD592E">
              <w:rPr>
                <w:sz w:val="18"/>
                <w:szCs w:val="18"/>
              </w:rPr>
              <w:t xml:space="preserve">Based on desk review of locations and field </w:t>
            </w:r>
            <w:r>
              <w:rPr>
                <w:sz w:val="18"/>
                <w:szCs w:val="18"/>
              </w:rPr>
              <w:t>visit</w:t>
            </w:r>
            <w:r w:rsidRPr="00FD592E">
              <w:rPr>
                <w:sz w:val="18"/>
                <w:szCs w:val="18"/>
              </w:rPr>
              <w:t>, there is no buffer zone of protected encompassing or near any of the subproject locations/alignments.</w:t>
            </w:r>
          </w:p>
        </w:tc>
      </w:tr>
      <w:tr w:rsidR="00A95B71" w:rsidRPr="00FD592E" w14:paraId="698600DA" w14:textId="77777777" w:rsidTr="000527B4">
        <w:trPr>
          <w:cantSplit/>
        </w:trPr>
        <w:tc>
          <w:tcPr>
            <w:tcW w:w="4377" w:type="dxa"/>
            <w:shd w:val="clear" w:color="C0C0C0" w:fill="FFFFFF"/>
            <w:vAlign w:val="center"/>
          </w:tcPr>
          <w:p w14:paraId="62824657" w14:textId="77777777" w:rsidR="00A95B71" w:rsidRPr="007D7701" w:rsidRDefault="00A95B71" w:rsidP="00A95B71">
            <w:pPr>
              <w:numPr>
                <w:ilvl w:val="0"/>
                <w:numId w:val="104"/>
              </w:numPr>
              <w:tabs>
                <w:tab w:val="left" w:pos="0"/>
              </w:tabs>
              <w:spacing w:after="160" w:line="259" w:lineRule="auto"/>
              <w:ind w:hanging="223"/>
              <w:jc w:val="left"/>
              <w:rPr>
                <w:b/>
                <w:sz w:val="18"/>
                <w:szCs w:val="20"/>
              </w:rPr>
            </w:pPr>
            <w:r w:rsidRPr="00FD592E">
              <w:rPr>
                <w:bCs/>
                <w:sz w:val="18"/>
                <w:szCs w:val="20"/>
              </w:rPr>
              <w:lastRenderedPageBreak/>
              <w:t>Special area for protecting biodiversity</w:t>
            </w:r>
          </w:p>
        </w:tc>
        <w:tc>
          <w:tcPr>
            <w:tcW w:w="540" w:type="dxa"/>
            <w:shd w:val="clear" w:color="C0C0C0" w:fill="FFFFFF"/>
          </w:tcPr>
          <w:p w14:paraId="3AD16274" w14:textId="77777777" w:rsidR="00A95B71" w:rsidRPr="00FD592E" w:rsidRDefault="00A95B71" w:rsidP="000527B4">
            <w:pPr>
              <w:jc w:val="center"/>
              <w:rPr>
                <w:b/>
                <w:bCs/>
                <w:noProof/>
                <w:sz w:val="18"/>
              </w:rPr>
            </w:pPr>
          </w:p>
        </w:tc>
        <w:tc>
          <w:tcPr>
            <w:tcW w:w="540" w:type="dxa"/>
            <w:shd w:val="clear" w:color="C0C0C0" w:fill="FFFFFF"/>
          </w:tcPr>
          <w:p w14:paraId="0DBAD6BB" w14:textId="77777777" w:rsidR="00A95B71" w:rsidRPr="00FD592E" w:rsidRDefault="00A95B71" w:rsidP="000527B4">
            <w:pPr>
              <w:jc w:val="center"/>
              <w:rPr>
                <w:sz w:val="18"/>
              </w:rPr>
            </w:pPr>
            <w:r w:rsidRPr="00FD592E">
              <w:rPr>
                <w:rFonts w:ascii="Wingdings 2" w:eastAsia="Wingdings 2" w:hAnsi="Wingdings 2" w:cs="Wingdings 2"/>
                <w:sz w:val="18"/>
                <w:szCs w:val="18"/>
              </w:rPr>
              <w:t></w:t>
            </w:r>
          </w:p>
        </w:tc>
        <w:tc>
          <w:tcPr>
            <w:tcW w:w="3918" w:type="dxa"/>
            <w:shd w:val="clear" w:color="C0C0C0" w:fill="FFFFFF"/>
          </w:tcPr>
          <w:p w14:paraId="53CC8E90" w14:textId="77777777" w:rsidR="00A95B71" w:rsidRPr="00FD592E" w:rsidRDefault="00A95B71" w:rsidP="000527B4">
            <w:pPr>
              <w:ind w:left="137" w:right="143"/>
              <w:rPr>
                <w:sz w:val="18"/>
              </w:rPr>
            </w:pPr>
            <w:r w:rsidRPr="00FD592E">
              <w:rPr>
                <w:sz w:val="18"/>
                <w:szCs w:val="18"/>
              </w:rPr>
              <w:t xml:space="preserve">Based on desk review of locations and field </w:t>
            </w:r>
            <w:r>
              <w:rPr>
                <w:sz w:val="18"/>
                <w:szCs w:val="18"/>
              </w:rPr>
              <w:t>visit</w:t>
            </w:r>
            <w:r w:rsidRPr="00FD592E">
              <w:rPr>
                <w:sz w:val="18"/>
                <w:szCs w:val="18"/>
              </w:rPr>
              <w:t>, there is no special area for protecting biodiversity encompassing or near any of the subproject locations/alignments.</w:t>
            </w:r>
          </w:p>
        </w:tc>
      </w:tr>
      <w:tr w:rsidR="00A95B71" w:rsidRPr="00FD592E" w14:paraId="4168F13A" w14:textId="77777777" w:rsidTr="000527B4">
        <w:trPr>
          <w:cantSplit/>
        </w:trPr>
        <w:tc>
          <w:tcPr>
            <w:tcW w:w="4377" w:type="dxa"/>
            <w:shd w:val="clear" w:color="C0C0C0" w:fill="FFFFFF"/>
            <w:vAlign w:val="center"/>
          </w:tcPr>
          <w:p w14:paraId="54DBA387" w14:textId="77777777" w:rsidR="00A95B71" w:rsidRPr="007D7701" w:rsidRDefault="00A95B71" w:rsidP="00A95B71">
            <w:pPr>
              <w:numPr>
                <w:ilvl w:val="0"/>
                <w:numId w:val="104"/>
              </w:numPr>
              <w:tabs>
                <w:tab w:val="left" w:pos="0"/>
              </w:tabs>
              <w:spacing w:after="160" w:line="259" w:lineRule="auto"/>
              <w:ind w:hanging="223"/>
              <w:jc w:val="left"/>
              <w:rPr>
                <w:sz w:val="18"/>
                <w:szCs w:val="20"/>
              </w:rPr>
            </w:pPr>
            <w:r w:rsidRPr="00FD592E">
              <w:rPr>
                <w:sz w:val="18"/>
                <w:szCs w:val="20"/>
              </w:rPr>
              <w:t>Bay</w:t>
            </w:r>
          </w:p>
        </w:tc>
        <w:tc>
          <w:tcPr>
            <w:tcW w:w="540" w:type="dxa"/>
            <w:shd w:val="clear" w:color="C0C0C0" w:fill="FFFFFF"/>
          </w:tcPr>
          <w:p w14:paraId="091D674F" w14:textId="77777777" w:rsidR="00A95B71" w:rsidRPr="00FD592E" w:rsidRDefault="00A95B71" w:rsidP="000527B4">
            <w:pPr>
              <w:jc w:val="center"/>
              <w:rPr>
                <w:b/>
                <w:bCs/>
                <w:noProof/>
                <w:sz w:val="18"/>
              </w:rPr>
            </w:pPr>
          </w:p>
        </w:tc>
        <w:tc>
          <w:tcPr>
            <w:tcW w:w="540" w:type="dxa"/>
            <w:shd w:val="clear" w:color="C0C0C0" w:fill="FFFFFF"/>
          </w:tcPr>
          <w:p w14:paraId="4810FF71" w14:textId="77777777" w:rsidR="00A95B71" w:rsidRPr="00FD592E" w:rsidRDefault="00A95B71" w:rsidP="000527B4">
            <w:pPr>
              <w:jc w:val="center"/>
              <w:rPr>
                <w:b/>
                <w:bCs/>
                <w:noProof/>
                <w:sz w:val="18"/>
              </w:rPr>
            </w:pPr>
            <w:r w:rsidRPr="00FD592E">
              <w:rPr>
                <w:rFonts w:ascii="Wingdings 2" w:eastAsia="Wingdings 2" w:hAnsi="Wingdings 2" w:cs="Wingdings 2"/>
                <w:sz w:val="18"/>
                <w:szCs w:val="18"/>
              </w:rPr>
              <w:t></w:t>
            </w:r>
          </w:p>
        </w:tc>
        <w:tc>
          <w:tcPr>
            <w:tcW w:w="3918" w:type="dxa"/>
            <w:shd w:val="clear" w:color="C0C0C0" w:fill="FFFFFF"/>
          </w:tcPr>
          <w:p w14:paraId="4F245F4D" w14:textId="77777777" w:rsidR="00A95B71" w:rsidRPr="00FD592E" w:rsidRDefault="00A95B71" w:rsidP="000527B4">
            <w:pPr>
              <w:ind w:left="137" w:right="143"/>
              <w:rPr>
                <w:sz w:val="18"/>
              </w:rPr>
            </w:pPr>
            <w:r w:rsidRPr="00FD592E">
              <w:rPr>
                <w:sz w:val="18"/>
                <w:szCs w:val="18"/>
              </w:rPr>
              <w:t xml:space="preserve">Based on desk review of locations and field </w:t>
            </w:r>
            <w:r>
              <w:rPr>
                <w:sz w:val="18"/>
                <w:szCs w:val="18"/>
              </w:rPr>
              <w:t>visit</w:t>
            </w:r>
            <w:r w:rsidRPr="00FD592E">
              <w:rPr>
                <w:sz w:val="18"/>
                <w:szCs w:val="18"/>
              </w:rPr>
              <w:t>, there is no bay near any of the subproject locations/alignments.</w:t>
            </w:r>
          </w:p>
        </w:tc>
      </w:tr>
      <w:tr w:rsidR="00A95B71" w:rsidRPr="00FD592E" w14:paraId="104830C8" w14:textId="77777777" w:rsidTr="000527B4">
        <w:trPr>
          <w:cantSplit/>
        </w:trPr>
        <w:tc>
          <w:tcPr>
            <w:tcW w:w="4377" w:type="dxa"/>
            <w:shd w:val="clear" w:color="C0C0C0" w:fill="FFFFFF"/>
          </w:tcPr>
          <w:p w14:paraId="71FB1941" w14:textId="77777777" w:rsidR="00A95B71" w:rsidRPr="00FD592E" w:rsidRDefault="00A95B71" w:rsidP="000527B4">
            <w:pPr>
              <w:tabs>
                <w:tab w:val="left" w:pos="330"/>
              </w:tabs>
              <w:rPr>
                <w:b/>
                <w:sz w:val="18"/>
                <w:szCs w:val="20"/>
              </w:rPr>
            </w:pPr>
            <w:r>
              <w:rPr>
                <w:b/>
                <w:sz w:val="18"/>
                <w:szCs w:val="20"/>
              </w:rPr>
              <w:t xml:space="preserve">B. </w:t>
            </w:r>
            <w:r w:rsidRPr="00FD592E">
              <w:rPr>
                <w:b/>
                <w:sz w:val="18"/>
                <w:szCs w:val="20"/>
              </w:rPr>
              <w:t>Potential Environmental Impacts</w:t>
            </w:r>
          </w:p>
          <w:p w14:paraId="4904D4FD" w14:textId="77777777" w:rsidR="00A95B71" w:rsidRPr="00FD592E" w:rsidRDefault="00A95B71" w:rsidP="000527B4">
            <w:pPr>
              <w:rPr>
                <w:sz w:val="18"/>
                <w:szCs w:val="20"/>
              </w:rPr>
            </w:pPr>
            <w:r>
              <w:rPr>
                <w:bCs/>
                <w:sz w:val="18"/>
                <w:szCs w:val="20"/>
              </w:rPr>
              <w:t>Will the Subproject cause</w:t>
            </w:r>
          </w:p>
          <w:p w14:paraId="596BC9D9" w14:textId="77777777" w:rsidR="00A95B71" w:rsidRPr="00FD592E" w:rsidRDefault="00A95B71" w:rsidP="000527B4">
            <w:pPr>
              <w:tabs>
                <w:tab w:val="left" w:pos="0"/>
              </w:tabs>
              <w:spacing w:after="160" w:line="259" w:lineRule="auto"/>
              <w:rPr>
                <w:sz w:val="18"/>
                <w:szCs w:val="20"/>
              </w:rPr>
            </w:pPr>
          </w:p>
        </w:tc>
        <w:tc>
          <w:tcPr>
            <w:tcW w:w="540" w:type="dxa"/>
            <w:shd w:val="clear" w:color="C0C0C0" w:fill="FFFFFF"/>
          </w:tcPr>
          <w:p w14:paraId="172B5ECE" w14:textId="77777777" w:rsidR="00A95B71" w:rsidRPr="00FD592E" w:rsidRDefault="00A95B71" w:rsidP="000527B4">
            <w:pPr>
              <w:jc w:val="center"/>
              <w:rPr>
                <w:b/>
                <w:bCs/>
                <w:noProof/>
                <w:sz w:val="18"/>
              </w:rPr>
            </w:pPr>
          </w:p>
        </w:tc>
        <w:tc>
          <w:tcPr>
            <w:tcW w:w="540" w:type="dxa"/>
            <w:shd w:val="clear" w:color="C0C0C0" w:fill="FFFFFF"/>
          </w:tcPr>
          <w:p w14:paraId="75E0B78F" w14:textId="77777777" w:rsidR="00A95B71" w:rsidRPr="00FD592E" w:rsidRDefault="00A95B71" w:rsidP="000527B4">
            <w:pPr>
              <w:jc w:val="center"/>
              <w:rPr>
                <w:rFonts w:ascii="Wingdings 2" w:eastAsia="Wingdings 2" w:hAnsi="Wingdings 2" w:cs="Wingdings 2"/>
                <w:sz w:val="18"/>
                <w:szCs w:val="18"/>
              </w:rPr>
            </w:pPr>
          </w:p>
        </w:tc>
        <w:tc>
          <w:tcPr>
            <w:tcW w:w="3918" w:type="dxa"/>
            <w:shd w:val="clear" w:color="C0C0C0" w:fill="FFFFFF"/>
          </w:tcPr>
          <w:p w14:paraId="48EEE807" w14:textId="77777777" w:rsidR="00A95B71" w:rsidRPr="00FD592E" w:rsidRDefault="00A95B71" w:rsidP="000527B4">
            <w:pPr>
              <w:ind w:left="137" w:right="143"/>
              <w:rPr>
                <w:sz w:val="18"/>
                <w:szCs w:val="18"/>
              </w:rPr>
            </w:pPr>
          </w:p>
        </w:tc>
      </w:tr>
      <w:tr w:rsidR="00A95B71" w:rsidRPr="00CA49D6" w14:paraId="7C1134E8" w14:textId="77777777" w:rsidTr="000527B4">
        <w:tblPrEx>
          <w:tblCellMar>
            <w:left w:w="108" w:type="dxa"/>
            <w:right w:w="108" w:type="dxa"/>
          </w:tblCellMar>
        </w:tblPrEx>
        <w:trPr>
          <w:cantSplit/>
        </w:trPr>
        <w:tc>
          <w:tcPr>
            <w:tcW w:w="4377" w:type="dxa"/>
            <w:tcBorders>
              <w:top w:val="single" w:sz="8" w:space="0" w:color="000000"/>
              <w:bottom w:val="single" w:sz="8" w:space="0" w:color="000000"/>
            </w:tcBorders>
            <w:shd w:val="clear" w:color="C0C0C0" w:fill="auto"/>
          </w:tcPr>
          <w:p w14:paraId="3C843323" w14:textId="77777777" w:rsidR="00A95B71" w:rsidRDefault="00A95B71" w:rsidP="00A95B71">
            <w:pPr>
              <w:numPr>
                <w:ilvl w:val="0"/>
                <w:numId w:val="191"/>
              </w:numPr>
              <w:tabs>
                <w:tab w:val="num" w:pos="220"/>
                <w:tab w:val="num" w:pos="360"/>
              </w:tabs>
              <w:ind w:left="220" w:hanging="220"/>
              <w:jc w:val="left"/>
              <w:rPr>
                <w:sz w:val="18"/>
              </w:rPr>
            </w:pPr>
            <w:r>
              <w:rPr>
                <w:sz w:val="18"/>
              </w:rPr>
              <w:t>encroachment on historical/cultural areas; disfiguration of landscape by road embankments, cuts, fills, and quarries?</w:t>
            </w:r>
          </w:p>
          <w:p w14:paraId="36AA8E52" w14:textId="77777777" w:rsidR="00A95B71" w:rsidRDefault="00A95B71" w:rsidP="000527B4">
            <w:pPr>
              <w:tabs>
                <w:tab w:val="num" w:pos="180"/>
                <w:tab w:val="num" w:pos="220"/>
              </w:tabs>
              <w:ind w:left="220" w:hanging="220"/>
              <w:rPr>
                <w:sz w:val="18"/>
              </w:rPr>
            </w:pPr>
          </w:p>
        </w:tc>
        <w:tc>
          <w:tcPr>
            <w:tcW w:w="540" w:type="dxa"/>
            <w:tcBorders>
              <w:top w:val="single" w:sz="8" w:space="0" w:color="000000"/>
              <w:bottom w:val="single" w:sz="8" w:space="0" w:color="000000"/>
            </w:tcBorders>
            <w:shd w:val="clear" w:color="C0C0C0" w:fill="auto"/>
          </w:tcPr>
          <w:p w14:paraId="4822BA01" w14:textId="77777777" w:rsidR="00A95B71" w:rsidRDefault="00A95B71" w:rsidP="000527B4">
            <w:pPr>
              <w:ind w:left="180"/>
              <w:rPr>
                <w:b/>
                <w:bCs/>
                <w:sz w:val="18"/>
              </w:rPr>
            </w:pPr>
          </w:p>
        </w:tc>
        <w:tc>
          <w:tcPr>
            <w:tcW w:w="540" w:type="dxa"/>
            <w:tcBorders>
              <w:top w:val="single" w:sz="8" w:space="0" w:color="000000"/>
              <w:bottom w:val="single" w:sz="8" w:space="0" w:color="000000"/>
            </w:tcBorders>
            <w:shd w:val="clear" w:color="C0C0C0" w:fill="auto"/>
          </w:tcPr>
          <w:p w14:paraId="77468683" w14:textId="77777777" w:rsidR="00A95B71" w:rsidRDefault="00A95B71" w:rsidP="000527B4">
            <w:pPr>
              <w:ind w:left="180"/>
              <w:rPr>
                <w:b/>
                <w:bCs/>
                <w:sz w:val="18"/>
              </w:rPr>
            </w:pPr>
            <w:r w:rsidRPr="002512B2">
              <w:rPr>
                <w:sz w:val="18"/>
                <w:szCs w:val="18"/>
              </w:rPr>
              <w:sym w:font="Wingdings 2" w:char="F050"/>
            </w:r>
          </w:p>
        </w:tc>
        <w:tc>
          <w:tcPr>
            <w:tcW w:w="3918" w:type="dxa"/>
            <w:tcBorders>
              <w:top w:val="single" w:sz="8" w:space="0" w:color="000000"/>
              <w:bottom w:val="single" w:sz="8" w:space="0" w:color="000000"/>
            </w:tcBorders>
            <w:shd w:val="clear" w:color="C0C0C0" w:fill="auto"/>
          </w:tcPr>
          <w:p w14:paraId="67A33ABC" w14:textId="46768491" w:rsidR="00A95B71" w:rsidRPr="00CA49D6" w:rsidRDefault="00A95B71" w:rsidP="000527B4">
            <w:pPr>
              <w:rPr>
                <w:sz w:val="18"/>
              </w:rPr>
            </w:pPr>
            <w:r>
              <w:rPr>
                <w:sz w:val="18"/>
              </w:rPr>
              <w:t xml:space="preserve">There are no historical/cultural area except </w:t>
            </w:r>
            <w:r w:rsidRPr="004D5131">
              <w:rPr>
                <w:sz w:val="18"/>
              </w:rPr>
              <w:t>local mosques</w:t>
            </w:r>
            <w:r>
              <w:rPr>
                <w:sz w:val="18"/>
              </w:rPr>
              <w:t>,</w:t>
            </w:r>
            <w:r w:rsidRPr="004D5131">
              <w:rPr>
                <w:sz w:val="18"/>
              </w:rPr>
              <w:t xml:space="preserve"> graveyards along the proposed roads. Project activities will be confined to road right of way and will not encroach on these mosques/graveyards. No notable cuts or fills proposed that may disfigure these areas</w:t>
            </w:r>
            <w:r w:rsidRPr="00F829BF">
              <w:rPr>
                <w:sz w:val="18"/>
              </w:rPr>
              <w:t>.</w:t>
            </w:r>
            <w:r>
              <w:rPr>
                <w:sz w:val="18"/>
              </w:rPr>
              <w:t xml:space="preserve">  </w:t>
            </w:r>
          </w:p>
        </w:tc>
      </w:tr>
      <w:tr w:rsidR="00A95B71" w:rsidRPr="00FC481B" w14:paraId="243891A5" w14:textId="77777777" w:rsidTr="000527B4">
        <w:tblPrEx>
          <w:tblCellMar>
            <w:left w:w="108" w:type="dxa"/>
            <w:right w:w="108" w:type="dxa"/>
          </w:tblCellMar>
        </w:tblPrEx>
        <w:trPr>
          <w:cantSplit/>
          <w:trHeight w:val="543"/>
        </w:trPr>
        <w:tc>
          <w:tcPr>
            <w:tcW w:w="4377" w:type="dxa"/>
            <w:tcBorders>
              <w:top w:val="single" w:sz="8" w:space="0" w:color="000000"/>
              <w:bottom w:val="single" w:sz="12" w:space="0" w:color="auto"/>
            </w:tcBorders>
            <w:shd w:val="clear" w:color="C0C0C0" w:fill="FFFFFF"/>
          </w:tcPr>
          <w:p w14:paraId="3B2796BA" w14:textId="77777777" w:rsidR="00A95B71" w:rsidRDefault="00A95B71" w:rsidP="00A95B71">
            <w:pPr>
              <w:numPr>
                <w:ilvl w:val="0"/>
                <w:numId w:val="191"/>
              </w:numPr>
              <w:tabs>
                <w:tab w:val="num" w:pos="220"/>
                <w:tab w:val="num" w:pos="360"/>
              </w:tabs>
              <w:ind w:left="220" w:hanging="220"/>
              <w:jc w:val="left"/>
              <w:rPr>
                <w:sz w:val="18"/>
              </w:rPr>
            </w:pPr>
            <w:r>
              <w:rPr>
                <w:sz w:val="18"/>
              </w:rPr>
              <w:t>encroachment on precious ecology (e.g. sensitive or protected areas)?</w:t>
            </w:r>
          </w:p>
          <w:p w14:paraId="78CE2D84" w14:textId="77777777" w:rsidR="00A95B71" w:rsidRDefault="00A95B71" w:rsidP="000527B4">
            <w:pPr>
              <w:tabs>
                <w:tab w:val="num" w:pos="180"/>
                <w:tab w:val="num" w:pos="220"/>
              </w:tabs>
              <w:ind w:left="220" w:hanging="220"/>
              <w:rPr>
                <w:sz w:val="18"/>
              </w:rPr>
            </w:pPr>
          </w:p>
        </w:tc>
        <w:tc>
          <w:tcPr>
            <w:tcW w:w="540" w:type="dxa"/>
            <w:tcBorders>
              <w:top w:val="single" w:sz="8" w:space="0" w:color="000000"/>
              <w:bottom w:val="single" w:sz="12" w:space="0" w:color="auto"/>
            </w:tcBorders>
            <w:shd w:val="clear" w:color="C0C0C0" w:fill="FFFFFF"/>
          </w:tcPr>
          <w:p w14:paraId="18B519E4" w14:textId="77777777" w:rsidR="00A95B71" w:rsidRDefault="00A95B71" w:rsidP="000527B4">
            <w:pPr>
              <w:ind w:left="180"/>
              <w:rPr>
                <w:b/>
                <w:bCs/>
                <w:sz w:val="18"/>
              </w:rPr>
            </w:pPr>
          </w:p>
        </w:tc>
        <w:tc>
          <w:tcPr>
            <w:tcW w:w="540" w:type="dxa"/>
            <w:tcBorders>
              <w:top w:val="single" w:sz="8" w:space="0" w:color="000000"/>
              <w:bottom w:val="single" w:sz="12" w:space="0" w:color="auto"/>
            </w:tcBorders>
            <w:shd w:val="clear" w:color="C0C0C0" w:fill="FFFFFF"/>
          </w:tcPr>
          <w:p w14:paraId="76AEF9E5" w14:textId="77777777" w:rsidR="00A95B71" w:rsidRDefault="00A95B71" w:rsidP="000527B4">
            <w:pPr>
              <w:ind w:left="180"/>
              <w:rPr>
                <w:b/>
                <w:bCs/>
                <w:sz w:val="18"/>
              </w:rPr>
            </w:pPr>
            <w:r w:rsidRPr="002512B2">
              <w:rPr>
                <w:sz w:val="18"/>
                <w:szCs w:val="18"/>
              </w:rPr>
              <w:sym w:font="Wingdings 2" w:char="F050"/>
            </w:r>
          </w:p>
        </w:tc>
        <w:tc>
          <w:tcPr>
            <w:tcW w:w="3918" w:type="dxa"/>
            <w:tcBorders>
              <w:top w:val="single" w:sz="8" w:space="0" w:color="000000"/>
              <w:bottom w:val="single" w:sz="12" w:space="0" w:color="auto"/>
            </w:tcBorders>
            <w:shd w:val="clear" w:color="C0C0C0" w:fill="FFFFFF"/>
          </w:tcPr>
          <w:p w14:paraId="31B5BDA1" w14:textId="77777777" w:rsidR="00A95B71" w:rsidRPr="00FC481B" w:rsidRDefault="00A95B71" w:rsidP="000527B4">
            <w:pPr>
              <w:rPr>
                <w:sz w:val="18"/>
              </w:rPr>
            </w:pPr>
            <w:r>
              <w:rPr>
                <w:sz w:val="18"/>
              </w:rPr>
              <w:t xml:space="preserve">Proposed roads are urban roads, located in urban areas converted long ago for human use. There are no sensitive or protected areas in or near the roads. </w:t>
            </w:r>
          </w:p>
        </w:tc>
      </w:tr>
      <w:tr w:rsidR="00A95B71" w:rsidRPr="005963BE" w14:paraId="0D921700" w14:textId="77777777" w:rsidTr="000527B4">
        <w:tblPrEx>
          <w:tblCellMar>
            <w:left w:w="108" w:type="dxa"/>
            <w:right w:w="108" w:type="dxa"/>
          </w:tblCellMar>
        </w:tblPrEx>
        <w:trPr>
          <w:cantSplit/>
        </w:trPr>
        <w:tc>
          <w:tcPr>
            <w:tcW w:w="4377" w:type="dxa"/>
            <w:tcBorders>
              <w:top w:val="single" w:sz="12" w:space="0" w:color="auto"/>
            </w:tcBorders>
            <w:shd w:val="clear" w:color="C0C0C0" w:fill="FFFFFF"/>
          </w:tcPr>
          <w:p w14:paraId="29383DB6" w14:textId="77777777" w:rsidR="00A95B71" w:rsidRDefault="00A95B71" w:rsidP="00A95B71">
            <w:pPr>
              <w:numPr>
                <w:ilvl w:val="0"/>
                <w:numId w:val="191"/>
              </w:numPr>
              <w:tabs>
                <w:tab w:val="num" w:pos="220"/>
                <w:tab w:val="num" w:pos="360"/>
              </w:tabs>
              <w:ind w:left="220" w:hanging="220"/>
              <w:jc w:val="left"/>
              <w:rPr>
                <w:sz w:val="18"/>
              </w:rPr>
            </w:pPr>
            <w:r>
              <w:rPr>
                <w:sz w:val="18"/>
              </w:rPr>
              <w:t>alteration of surface water hydrology of waterways crossed by roads, resulting in increased sediment in streams affected by increased soil erosion at construction site?</w:t>
            </w:r>
          </w:p>
          <w:p w14:paraId="6DA42FA1" w14:textId="77777777" w:rsidR="00A95B71" w:rsidRDefault="00A95B71" w:rsidP="000527B4">
            <w:pPr>
              <w:tabs>
                <w:tab w:val="num" w:pos="180"/>
                <w:tab w:val="num" w:pos="220"/>
              </w:tabs>
              <w:ind w:left="220" w:hanging="220"/>
              <w:rPr>
                <w:sz w:val="18"/>
              </w:rPr>
            </w:pPr>
          </w:p>
        </w:tc>
        <w:tc>
          <w:tcPr>
            <w:tcW w:w="540" w:type="dxa"/>
            <w:tcBorders>
              <w:top w:val="single" w:sz="12" w:space="0" w:color="auto"/>
            </w:tcBorders>
            <w:shd w:val="clear" w:color="C0C0C0" w:fill="FFFFFF"/>
          </w:tcPr>
          <w:p w14:paraId="4EC41C63" w14:textId="77777777" w:rsidR="00A95B71" w:rsidRDefault="00A95B71" w:rsidP="000527B4">
            <w:pPr>
              <w:ind w:left="180"/>
              <w:rPr>
                <w:b/>
                <w:bCs/>
                <w:sz w:val="18"/>
              </w:rPr>
            </w:pPr>
            <w:r w:rsidRPr="002512B2">
              <w:rPr>
                <w:sz w:val="18"/>
                <w:szCs w:val="18"/>
              </w:rPr>
              <w:sym w:font="Wingdings 2" w:char="F050"/>
            </w:r>
          </w:p>
        </w:tc>
        <w:tc>
          <w:tcPr>
            <w:tcW w:w="540" w:type="dxa"/>
            <w:tcBorders>
              <w:top w:val="single" w:sz="12" w:space="0" w:color="auto"/>
            </w:tcBorders>
            <w:shd w:val="clear" w:color="C0C0C0" w:fill="FFFFFF"/>
          </w:tcPr>
          <w:p w14:paraId="5481E731" w14:textId="77777777" w:rsidR="00A95B71" w:rsidRDefault="00A95B71" w:rsidP="000527B4">
            <w:pPr>
              <w:ind w:left="180"/>
              <w:rPr>
                <w:b/>
                <w:bCs/>
                <w:sz w:val="18"/>
              </w:rPr>
            </w:pPr>
          </w:p>
        </w:tc>
        <w:tc>
          <w:tcPr>
            <w:tcW w:w="3918" w:type="dxa"/>
            <w:tcBorders>
              <w:top w:val="single" w:sz="12" w:space="0" w:color="auto"/>
            </w:tcBorders>
            <w:shd w:val="clear" w:color="C0C0C0" w:fill="FFFFFF"/>
          </w:tcPr>
          <w:p w14:paraId="168F2BDA" w14:textId="77777777" w:rsidR="00A95B71" w:rsidRPr="005963BE" w:rsidRDefault="00A95B71" w:rsidP="000527B4">
            <w:pPr>
              <w:rPr>
                <w:sz w:val="18"/>
                <w:szCs w:val="18"/>
              </w:rPr>
            </w:pPr>
            <w:r w:rsidRPr="005963BE">
              <w:rPr>
                <w:sz w:val="18"/>
                <w:szCs w:val="18"/>
              </w:rPr>
              <w:t>Construction</w:t>
            </w:r>
            <w:r>
              <w:rPr>
                <w:sz w:val="18"/>
                <w:szCs w:val="18"/>
              </w:rPr>
              <w:t xml:space="preserve">/improvement </w:t>
            </w:r>
            <w:r w:rsidRPr="005963BE">
              <w:rPr>
                <w:sz w:val="18"/>
                <w:szCs w:val="18"/>
              </w:rPr>
              <w:t xml:space="preserve">of roads will potentially increase siltation of surface waters near or </w:t>
            </w:r>
            <w:r>
              <w:rPr>
                <w:sz w:val="18"/>
                <w:szCs w:val="18"/>
              </w:rPr>
              <w:t>adjacent to</w:t>
            </w:r>
            <w:r w:rsidRPr="005963BE">
              <w:rPr>
                <w:sz w:val="18"/>
                <w:szCs w:val="18"/>
              </w:rPr>
              <w:t xml:space="preserve"> the alignments. However, this impact will be mitigated through implementation of measures</w:t>
            </w:r>
            <w:r>
              <w:rPr>
                <w:sz w:val="18"/>
                <w:szCs w:val="18"/>
              </w:rPr>
              <w:t xml:space="preserve"> suggested </w:t>
            </w:r>
            <w:r w:rsidRPr="005963BE">
              <w:rPr>
                <w:sz w:val="18"/>
                <w:szCs w:val="18"/>
              </w:rPr>
              <w:t xml:space="preserve"> in the EMP.</w:t>
            </w:r>
            <w:r>
              <w:rPr>
                <w:sz w:val="18"/>
                <w:szCs w:val="18"/>
              </w:rPr>
              <w:t xml:space="preserve"> </w:t>
            </w:r>
          </w:p>
        </w:tc>
      </w:tr>
      <w:tr w:rsidR="00A95B71" w:rsidRPr="005963BE" w14:paraId="557F1607" w14:textId="77777777" w:rsidTr="000527B4">
        <w:tblPrEx>
          <w:tblCellMar>
            <w:left w:w="108" w:type="dxa"/>
            <w:right w:w="108" w:type="dxa"/>
          </w:tblCellMar>
        </w:tblPrEx>
        <w:trPr>
          <w:cantSplit/>
        </w:trPr>
        <w:tc>
          <w:tcPr>
            <w:tcW w:w="4377" w:type="dxa"/>
            <w:shd w:val="clear" w:color="C0C0C0" w:fill="FFFFFF"/>
          </w:tcPr>
          <w:p w14:paraId="38891572" w14:textId="77777777" w:rsidR="00A95B71" w:rsidRDefault="00A95B71" w:rsidP="00A95B71">
            <w:pPr>
              <w:numPr>
                <w:ilvl w:val="0"/>
                <w:numId w:val="191"/>
              </w:numPr>
              <w:tabs>
                <w:tab w:val="num" w:pos="220"/>
                <w:tab w:val="num" w:pos="360"/>
              </w:tabs>
              <w:ind w:left="220" w:hanging="220"/>
              <w:jc w:val="left"/>
              <w:rPr>
                <w:sz w:val="18"/>
              </w:rPr>
            </w:pPr>
            <w:r>
              <w:rPr>
                <w:sz w:val="18"/>
              </w:rPr>
              <w:t>deterioration of surface water quality due to silt runoff and sanitary wastes from worker-based camps and chemicals used in construction?</w:t>
            </w:r>
          </w:p>
          <w:p w14:paraId="7E0883F6" w14:textId="77777777" w:rsidR="00A95B71" w:rsidRDefault="00A95B71" w:rsidP="000527B4">
            <w:pPr>
              <w:tabs>
                <w:tab w:val="num" w:pos="180"/>
                <w:tab w:val="num" w:pos="220"/>
              </w:tabs>
              <w:ind w:left="220" w:hanging="220"/>
              <w:rPr>
                <w:sz w:val="18"/>
              </w:rPr>
            </w:pPr>
          </w:p>
        </w:tc>
        <w:tc>
          <w:tcPr>
            <w:tcW w:w="540" w:type="dxa"/>
            <w:shd w:val="clear" w:color="C0C0C0" w:fill="FFFFFF"/>
          </w:tcPr>
          <w:p w14:paraId="27BB747F" w14:textId="77777777" w:rsidR="00A95B71" w:rsidRDefault="00A95B71" w:rsidP="000527B4">
            <w:pPr>
              <w:ind w:left="180"/>
              <w:rPr>
                <w:b/>
                <w:bCs/>
                <w:sz w:val="18"/>
              </w:rPr>
            </w:pPr>
            <w:r w:rsidRPr="002512B2">
              <w:rPr>
                <w:sz w:val="18"/>
                <w:szCs w:val="18"/>
              </w:rPr>
              <w:sym w:font="Wingdings 2" w:char="F050"/>
            </w:r>
          </w:p>
        </w:tc>
        <w:tc>
          <w:tcPr>
            <w:tcW w:w="540" w:type="dxa"/>
            <w:shd w:val="clear" w:color="C0C0C0" w:fill="FFFFFF"/>
          </w:tcPr>
          <w:p w14:paraId="5D70F6FD" w14:textId="77777777" w:rsidR="00A95B71" w:rsidRDefault="00A95B71" w:rsidP="000527B4">
            <w:pPr>
              <w:ind w:left="180"/>
              <w:rPr>
                <w:b/>
                <w:bCs/>
                <w:sz w:val="18"/>
              </w:rPr>
            </w:pPr>
          </w:p>
        </w:tc>
        <w:tc>
          <w:tcPr>
            <w:tcW w:w="3918" w:type="dxa"/>
            <w:shd w:val="clear" w:color="C0C0C0" w:fill="FFFFFF"/>
          </w:tcPr>
          <w:p w14:paraId="51C0335B" w14:textId="77777777" w:rsidR="00A95B71" w:rsidRPr="005963BE" w:rsidRDefault="00A95B71" w:rsidP="000527B4">
            <w:pPr>
              <w:rPr>
                <w:sz w:val="18"/>
                <w:szCs w:val="18"/>
              </w:rPr>
            </w:pPr>
            <w:r w:rsidRPr="005963BE">
              <w:rPr>
                <w:sz w:val="18"/>
                <w:szCs w:val="18"/>
              </w:rPr>
              <w:t>Construction</w:t>
            </w:r>
            <w:r>
              <w:rPr>
                <w:sz w:val="18"/>
                <w:szCs w:val="18"/>
              </w:rPr>
              <w:t>/improvement</w:t>
            </w:r>
            <w:r w:rsidRPr="005963BE">
              <w:rPr>
                <w:sz w:val="18"/>
                <w:szCs w:val="18"/>
              </w:rPr>
              <w:t xml:space="preserve"> of roads</w:t>
            </w:r>
            <w:r>
              <w:rPr>
                <w:sz w:val="18"/>
                <w:szCs w:val="18"/>
              </w:rPr>
              <w:t>, use of chemicals such as fuels, and operation of construction worker camps</w:t>
            </w:r>
            <w:r w:rsidRPr="005963BE">
              <w:rPr>
                <w:sz w:val="18"/>
                <w:szCs w:val="18"/>
              </w:rPr>
              <w:t xml:space="preserve"> will potentially increase </w:t>
            </w:r>
            <w:r>
              <w:rPr>
                <w:sz w:val="18"/>
                <w:szCs w:val="18"/>
              </w:rPr>
              <w:t xml:space="preserve">occurrence of </w:t>
            </w:r>
            <w:r w:rsidRPr="005963BE">
              <w:rPr>
                <w:sz w:val="18"/>
                <w:szCs w:val="18"/>
              </w:rPr>
              <w:t>siltation</w:t>
            </w:r>
            <w:r>
              <w:rPr>
                <w:sz w:val="18"/>
                <w:szCs w:val="18"/>
              </w:rPr>
              <w:t xml:space="preserve"> and/or cause pollution</w:t>
            </w:r>
            <w:r w:rsidRPr="005963BE">
              <w:rPr>
                <w:sz w:val="18"/>
                <w:szCs w:val="18"/>
              </w:rPr>
              <w:t xml:space="preserve"> of surface waters near or </w:t>
            </w:r>
            <w:r>
              <w:rPr>
                <w:sz w:val="18"/>
                <w:szCs w:val="18"/>
              </w:rPr>
              <w:t xml:space="preserve">adjacent the sites. </w:t>
            </w:r>
            <w:r w:rsidRPr="005963BE">
              <w:rPr>
                <w:sz w:val="18"/>
                <w:szCs w:val="18"/>
              </w:rPr>
              <w:t xml:space="preserve">However, this impact will be mitigated through implementation of measures </w:t>
            </w:r>
            <w:r>
              <w:rPr>
                <w:sz w:val="18"/>
                <w:szCs w:val="18"/>
              </w:rPr>
              <w:t xml:space="preserve">suggested </w:t>
            </w:r>
            <w:r w:rsidRPr="005963BE">
              <w:rPr>
                <w:sz w:val="18"/>
                <w:szCs w:val="18"/>
              </w:rPr>
              <w:t>in the EMP.</w:t>
            </w:r>
            <w:r>
              <w:rPr>
                <w:sz w:val="18"/>
                <w:szCs w:val="18"/>
              </w:rPr>
              <w:t xml:space="preserve"> </w:t>
            </w:r>
          </w:p>
        </w:tc>
      </w:tr>
      <w:tr w:rsidR="00A95B71" w:rsidRPr="00EC3317" w14:paraId="4D60F0AA" w14:textId="77777777" w:rsidTr="000527B4">
        <w:tblPrEx>
          <w:tblCellMar>
            <w:left w:w="108" w:type="dxa"/>
            <w:right w:w="108" w:type="dxa"/>
          </w:tblCellMar>
        </w:tblPrEx>
        <w:trPr>
          <w:cantSplit/>
        </w:trPr>
        <w:tc>
          <w:tcPr>
            <w:tcW w:w="4377" w:type="dxa"/>
            <w:tcBorders>
              <w:bottom w:val="single" w:sz="8" w:space="0" w:color="000000"/>
            </w:tcBorders>
            <w:shd w:val="clear" w:color="C0C0C0" w:fill="FFFFFF"/>
          </w:tcPr>
          <w:p w14:paraId="077D00EF" w14:textId="77777777" w:rsidR="00A95B71" w:rsidRDefault="00A95B71" w:rsidP="00A95B71">
            <w:pPr>
              <w:pStyle w:val="BodyTextIndent3"/>
              <w:numPr>
                <w:ilvl w:val="0"/>
                <w:numId w:val="191"/>
              </w:numPr>
              <w:tabs>
                <w:tab w:val="num" w:pos="220"/>
                <w:tab w:val="num" w:pos="360"/>
              </w:tabs>
              <w:spacing w:after="0"/>
              <w:ind w:left="220" w:hanging="220"/>
              <w:jc w:val="left"/>
              <w:rPr>
                <w:sz w:val="18"/>
              </w:rPr>
            </w:pPr>
            <w:r>
              <w:rPr>
                <w:sz w:val="18"/>
              </w:rPr>
              <w:t xml:space="preserve">increased local air pollution due to rock crushing, </w:t>
            </w:r>
            <w:proofErr w:type="gramStart"/>
            <w:r>
              <w:rPr>
                <w:sz w:val="18"/>
              </w:rPr>
              <w:t>cutting</w:t>
            </w:r>
            <w:proofErr w:type="gramEnd"/>
            <w:r>
              <w:rPr>
                <w:sz w:val="18"/>
              </w:rPr>
              <w:t xml:space="preserve"> and filling works, and chemicals from asphalt processing?</w:t>
            </w:r>
          </w:p>
          <w:p w14:paraId="61998400" w14:textId="77777777" w:rsidR="00A95B71" w:rsidRDefault="00A95B71" w:rsidP="000527B4">
            <w:pPr>
              <w:tabs>
                <w:tab w:val="num" w:pos="180"/>
                <w:tab w:val="num" w:pos="220"/>
              </w:tabs>
              <w:ind w:left="220" w:hanging="220"/>
              <w:rPr>
                <w:sz w:val="18"/>
              </w:rPr>
            </w:pPr>
          </w:p>
        </w:tc>
        <w:tc>
          <w:tcPr>
            <w:tcW w:w="540" w:type="dxa"/>
            <w:tcBorders>
              <w:bottom w:val="single" w:sz="8" w:space="0" w:color="000000"/>
            </w:tcBorders>
            <w:shd w:val="clear" w:color="C0C0C0" w:fill="FFFFFF"/>
          </w:tcPr>
          <w:p w14:paraId="5969D029" w14:textId="77777777" w:rsidR="00A95B71" w:rsidRDefault="00A95B71" w:rsidP="000527B4">
            <w:pPr>
              <w:ind w:left="180"/>
              <w:rPr>
                <w:b/>
                <w:bCs/>
                <w:sz w:val="18"/>
              </w:rPr>
            </w:pPr>
            <w:r w:rsidRPr="002512B2">
              <w:rPr>
                <w:sz w:val="18"/>
                <w:szCs w:val="18"/>
              </w:rPr>
              <w:sym w:font="Wingdings 2" w:char="F050"/>
            </w:r>
          </w:p>
        </w:tc>
        <w:tc>
          <w:tcPr>
            <w:tcW w:w="540" w:type="dxa"/>
            <w:tcBorders>
              <w:bottom w:val="single" w:sz="8" w:space="0" w:color="000000"/>
            </w:tcBorders>
            <w:shd w:val="clear" w:color="C0C0C0" w:fill="FFFFFF"/>
          </w:tcPr>
          <w:p w14:paraId="4B639EC5" w14:textId="77777777" w:rsidR="00A95B71" w:rsidRDefault="00A95B71" w:rsidP="000527B4">
            <w:pPr>
              <w:ind w:left="180"/>
              <w:rPr>
                <w:b/>
                <w:bCs/>
                <w:sz w:val="18"/>
              </w:rPr>
            </w:pPr>
          </w:p>
        </w:tc>
        <w:tc>
          <w:tcPr>
            <w:tcW w:w="3918" w:type="dxa"/>
            <w:tcBorders>
              <w:bottom w:val="single" w:sz="8" w:space="0" w:color="000000"/>
            </w:tcBorders>
            <w:shd w:val="clear" w:color="C0C0C0" w:fill="FFFFFF"/>
          </w:tcPr>
          <w:p w14:paraId="47CEB84B" w14:textId="77777777" w:rsidR="00A95B71" w:rsidRDefault="00A95B71" w:rsidP="000527B4">
            <w:pPr>
              <w:rPr>
                <w:bCs/>
                <w:sz w:val="18"/>
                <w:szCs w:val="18"/>
              </w:rPr>
            </w:pPr>
            <w:r>
              <w:rPr>
                <w:bCs/>
                <w:sz w:val="18"/>
                <w:szCs w:val="18"/>
              </w:rPr>
              <w:t xml:space="preserve">Air pollution / dust is anticipated from earthwork and other construction activities. </w:t>
            </w:r>
          </w:p>
          <w:p w14:paraId="6080EF15" w14:textId="77777777" w:rsidR="00A95B71" w:rsidRPr="00EC3317" w:rsidRDefault="00A95B71" w:rsidP="000527B4">
            <w:pPr>
              <w:rPr>
                <w:bCs/>
                <w:sz w:val="18"/>
                <w:szCs w:val="18"/>
              </w:rPr>
            </w:pPr>
            <w:r>
              <w:rPr>
                <w:bCs/>
                <w:sz w:val="18"/>
                <w:szCs w:val="18"/>
              </w:rPr>
              <w:t>Proposed roads are of cement concrete. Construction materials like aggregate will be sourced from existing quarries with valid licenses and permits including environmental clearance certificate. No activities such as rock crushing will be carried out. No asphalt processing will be carried out on site.</w:t>
            </w:r>
          </w:p>
        </w:tc>
      </w:tr>
      <w:tr w:rsidR="00A95B71" w:rsidRPr="004062AD" w14:paraId="1F4B944A" w14:textId="77777777" w:rsidTr="000527B4">
        <w:tblPrEx>
          <w:tblCellMar>
            <w:left w:w="108" w:type="dxa"/>
            <w:right w:w="108" w:type="dxa"/>
          </w:tblCellMar>
        </w:tblPrEx>
        <w:trPr>
          <w:cantSplit/>
        </w:trPr>
        <w:tc>
          <w:tcPr>
            <w:tcW w:w="4377" w:type="dxa"/>
            <w:tcBorders>
              <w:top w:val="single" w:sz="8" w:space="0" w:color="000000"/>
              <w:bottom w:val="single" w:sz="8" w:space="0" w:color="000000"/>
            </w:tcBorders>
            <w:shd w:val="clear" w:color="auto" w:fill="auto"/>
          </w:tcPr>
          <w:p w14:paraId="1AFD8326" w14:textId="77777777" w:rsidR="00A95B71" w:rsidRPr="00F668E3" w:rsidRDefault="00A95B71" w:rsidP="00A95B71">
            <w:pPr>
              <w:numPr>
                <w:ilvl w:val="0"/>
                <w:numId w:val="192"/>
              </w:numPr>
              <w:tabs>
                <w:tab w:val="clear" w:pos="720"/>
                <w:tab w:val="num" w:pos="180"/>
              </w:tabs>
              <w:autoSpaceDE w:val="0"/>
              <w:autoSpaceDN w:val="0"/>
              <w:adjustRightInd w:val="0"/>
              <w:ind w:left="180" w:hanging="180"/>
              <w:jc w:val="left"/>
              <w:rPr>
                <w:color w:val="000000"/>
                <w:sz w:val="18"/>
                <w:szCs w:val="18"/>
              </w:rPr>
            </w:pPr>
            <w:r>
              <w:rPr>
                <w:color w:val="000000"/>
                <w:sz w:val="18"/>
                <w:szCs w:val="18"/>
              </w:rPr>
              <w:t xml:space="preserve">risks and vulnerabilities related to occupational health and safety </w:t>
            </w:r>
            <w:r w:rsidRPr="00F668E3">
              <w:rPr>
                <w:color w:val="000000"/>
                <w:sz w:val="18"/>
                <w:szCs w:val="18"/>
              </w:rPr>
              <w:t>due to physical, chemical, biological, and radiological hazards</w:t>
            </w:r>
            <w:r>
              <w:rPr>
                <w:color w:val="000000"/>
                <w:sz w:val="18"/>
                <w:szCs w:val="18"/>
              </w:rPr>
              <w:t xml:space="preserve"> during subproject construction and operation during subproject construction and operation?</w:t>
            </w:r>
          </w:p>
          <w:p w14:paraId="0A9D1709" w14:textId="77777777" w:rsidR="00A95B71" w:rsidRDefault="00A95B71" w:rsidP="000527B4">
            <w:pPr>
              <w:rPr>
                <w:sz w:val="18"/>
              </w:rPr>
            </w:pPr>
          </w:p>
        </w:tc>
        <w:tc>
          <w:tcPr>
            <w:tcW w:w="540" w:type="dxa"/>
            <w:tcBorders>
              <w:top w:val="single" w:sz="8" w:space="0" w:color="000000"/>
              <w:bottom w:val="single" w:sz="8" w:space="0" w:color="000000"/>
            </w:tcBorders>
            <w:shd w:val="clear" w:color="auto" w:fill="auto"/>
          </w:tcPr>
          <w:p w14:paraId="478959A9" w14:textId="77777777" w:rsidR="00A95B71" w:rsidRPr="00F668E3" w:rsidRDefault="00A95B71" w:rsidP="000527B4">
            <w:pPr>
              <w:ind w:left="180"/>
              <w:rPr>
                <w:b/>
                <w:bCs/>
                <w:noProof/>
                <w:sz w:val="18"/>
                <w:highlight w:val="yellow"/>
              </w:rPr>
            </w:pPr>
            <w:r w:rsidRPr="002512B2">
              <w:rPr>
                <w:sz w:val="18"/>
                <w:szCs w:val="18"/>
              </w:rPr>
              <w:sym w:font="Wingdings 2" w:char="F050"/>
            </w:r>
          </w:p>
        </w:tc>
        <w:tc>
          <w:tcPr>
            <w:tcW w:w="540" w:type="dxa"/>
            <w:tcBorders>
              <w:top w:val="single" w:sz="8" w:space="0" w:color="000000"/>
              <w:bottom w:val="single" w:sz="8" w:space="0" w:color="000000"/>
            </w:tcBorders>
            <w:shd w:val="clear" w:color="auto" w:fill="auto"/>
          </w:tcPr>
          <w:p w14:paraId="7B41745E" w14:textId="77777777" w:rsidR="00A95B71" w:rsidRPr="00F668E3" w:rsidRDefault="00A95B71" w:rsidP="000527B4">
            <w:pPr>
              <w:ind w:left="180"/>
              <w:rPr>
                <w:b/>
                <w:bCs/>
                <w:noProof/>
                <w:sz w:val="18"/>
                <w:highlight w:val="yellow"/>
              </w:rPr>
            </w:pPr>
          </w:p>
        </w:tc>
        <w:tc>
          <w:tcPr>
            <w:tcW w:w="3918" w:type="dxa"/>
            <w:tcBorders>
              <w:top w:val="single" w:sz="8" w:space="0" w:color="000000"/>
              <w:bottom w:val="single" w:sz="8" w:space="0" w:color="000000"/>
            </w:tcBorders>
            <w:shd w:val="clear" w:color="auto" w:fill="auto"/>
          </w:tcPr>
          <w:p w14:paraId="191A4166" w14:textId="77777777" w:rsidR="00A95B71" w:rsidRPr="004062AD" w:rsidRDefault="00A95B71" w:rsidP="000527B4">
            <w:pPr>
              <w:rPr>
                <w:bCs/>
                <w:sz w:val="18"/>
                <w:szCs w:val="18"/>
              </w:rPr>
            </w:pPr>
            <w:r w:rsidRPr="002512B2">
              <w:rPr>
                <w:bCs/>
                <w:sz w:val="18"/>
                <w:szCs w:val="18"/>
              </w:rPr>
              <w:t>Construction activities</w:t>
            </w:r>
            <w:r>
              <w:rPr>
                <w:bCs/>
                <w:sz w:val="18"/>
                <w:szCs w:val="18"/>
              </w:rPr>
              <w:t xml:space="preserve"> and exposure to various occupational hazards at the sites</w:t>
            </w:r>
            <w:r w:rsidRPr="002512B2">
              <w:rPr>
                <w:bCs/>
                <w:sz w:val="18"/>
                <w:szCs w:val="18"/>
              </w:rPr>
              <w:t xml:space="preserve"> will pose risks to workers. However, this can be mitigated through the implementation of the EMP</w:t>
            </w:r>
            <w:r>
              <w:rPr>
                <w:bCs/>
                <w:sz w:val="18"/>
                <w:szCs w:val="18"/>
              </w:rPr>
              <w:t>,</w:t>
            </w:r>
            <w:r w:rsidRPr="002512B2">
              <w:rPr>
                <w:bCs/>
                <w:sz w:val="18"/>
                <w:szCs w:val="18"/>
              </w:rPr>
              <w:t xml:space="preserve"> particularly occupational health and safety measures both at work sites and construction camp sites.</w:t>
            </w:r>
          </w:p>
        </w:tc>
      </w:tr>
      <w:tr w:rsidR="00A95B71" w:rsidRPr="009D10A0" w14:paraId="15051CFB" w14:textId="77777777" w:rsidTr="000527B4">
        <w:tblPrEx>
          <w:tblCellMar>
            <w:left w:w="108" w:type="dxa"/>
            <w:right w:w="108" w:type="dxa"/>
          </w:tblCellMar>
        </w:tblPrEx>
        <w:trPr>
          <w:cantSplit/>
        </w:trPr>
        <w:tc>
          <w:tcPr>
            <w:tcW w:w="4377" w:type="dxa"/>
            <w:tcBorders>
              <w:top w:val="single" w:sz="8" w:space="0" w:color="000000"/>
            </w:tcBorders>
            <w:shd w:val="clear" w:color="C0C0C0" w:fill="FFFFFF"/>
          </w:tcPr>
          <w:p w14:paraId="31849122" w14:textId="77777777" w:rsidR="00A95B71" w:rsidRDefault="00A95B71" w:rsidP="00A95B71">
            <w:pPr>
              <w:numPr>
                <w:ilvl w:val="0"/>
                <w:numId w:val="191"/>
              </w:numPr>
              <w:tabs>
                <w:tab w:val="num" w:pos="220"/>
                <w:tab w:val="num" w:pos="360"/>
              </w:tabs>
              <w:ind w:left="220" w:hanging="220"/>
              <w:jc w:val="left"/>
              <w:rPr>
                <w:sz w:val="18"/>
              </w:rPr>
            </w:pPr>
            <w:r>
              <w:rPr>
                <w:sz w:val="18"/>
              </w:rPr>
              <w:t>noise and vibration due to blasting and other civil works?</w:t>
            </w:r>
          </w:p>
          <w:p w14:paraId="45C08C4F" w14:textId="77777777" w:rsidR="00A95B71" w:rsidRDefault="00A95B71" w:rsidP="000527B4">
            <w:pPr>
              <w:tabs>
                <w:tab w:val="num" w:pos="360"/>
              </w:tabs>
              <w:rPr>
                <w:sz w:val="18"/>
              </w:rPr>
            </w:pPr>
          </w:p>
        </w:tc>
        <w:tc>
          <w:tcPr>
            <w:tcW w:w="540" w:type="dxa"/>
            <w:tcBorders>
              <w:top w:val="single" w:sz="8" w:space="0" w:color="000000"/>
            </w:tcBorders>
            <w:shd w:val="clear" w:color="C0C0C0" w:fill="FFFFFF"/>
          </w:tcPr>
          <w:p w14:paraId="06D38D11" w14:textId="77777777" w:rsidR="00A95B71" w:rsidRDefault="00A95B71" w:rsidP="000527B4">
            <w:pPr>
              <w:ind w:left="180"/>
              <w:rPr>
                <w:b/>
                <w:bCs/>
                <w:sz w:val="18"/>
              </w:rPr>
            </w:pPr>
            <w:r w:rsidRPr="002512B2">
              <w:rPr>
                <w:sz w:val="18"/>
                <w:szCs w:val="18"/>
              </w:rPr>
              <w:sym w:font="Wingdings 2" w:char="F050"/>
            </w:r>
          </w:p>
        </w:tc>
        <w:tc>
          <w:tcPr>
            <w:tcW w:w="540" w:type="dxa"/>
            <w:tcBorders>
              <w:top w:val="single" w:sz="8" w:space="0" w:color="000000"/>
            </w:tcBorders>
            <w:shd w:val="clear" w:color="C0C0C0" w:fill="FFFFFF"/>
          </w:tcPr>
          <w:p w14:paraId="7CD77AE5" w14:textId="77777777" w:rsidR="00A95B71" w:rsidRDefault="00A95B71" w:rsidP="000527B4">
            <w:pPr>
              <w:ind w:left="180"/>
              <w:rPr>
                <w:b/>
                <w:bCs/>
                <w:sz w:val="18"/>
              </w:rPr>
            </w:pPr>
          </w:p>
        </w:tc>
        <w:tc>
          <w:tcPr>
            <w:tcW w:w="3918" w:type="dxa"/>
            <w:tcBorders>
              <w:top w:val="single" w:sz="8" w:space="0" w:color="000000"/>
            </w:tcBorders>
            <w:shd w:val="clear" w:color="C0C0C0" w:fill="FFFFFF"/>
          </w:tcPr>
          <w:p w14:paraId="7192AC75" w14:textId="77777777" w:rsidR="00A95B71" w:rsidRDefault="00A95B71" w:rsidP="000527B4">
            <w:pPr>
              <w:rPr>
                <w:bCs/>
                <w:sz w:val="18"/>
                <w:szCs w:val="18"/>
              </w:rPr>
            </w:pPr>
            <w:r>
              <w:rPr>
                <w:bCs/>
                <w:sz w:val="18"/>
                <w:szCs w:val="18"/>
              </w:rPr>
              <w:t xml:space="preserve">Project will not involve blasting activities. </w:t>
            </w:r>
          </w:p>
          <w:p w14:paraId="22EEFBB8" w14:textId="77777777" w:rsidR="00A95B71" w:rsidRDefault="00A95B71" w:rsidP="000527B4">
            <w:pPr>
              <w:rPr>
                <w:bCs/>
                <w:sz w:val="18"/>
                <w:szCs w:val="18"/>
              </w:rPr>
            </w:pPr>
            <w:r w:rsidRPr="002512B2">
              <w:rPr>
                <w:bCs/>
                <w:sz w:val="18"/>
                <w:szCs w:val="18"/>
              </w:rPr>
              <w:t>Construction activities will elevate noise levels</w:t>
            </w:r>
            <w:r>
              <w:rPr>
                <w:bCs/>
                <w:sz w:val="18"/>
                <w:szCs w:val="18"/>
              </w:rPr>
              <w:t>.</w:t>
            </w:r>
            <w:r w:rsidRPr="002512B2">
              <w:rPr>
                <w:bCs/>
                <w:sz w:val="18"/>
                <w:szCs w:val="18"/>
              </w:rPr>
              <w:t xml:space="preserve"> </w:t>
            </w:r>
            <w:r>
              <w:rPr>
                <w:bCs/>
                <w:sz w:val="18"/>
                <w:szCs w:val="18"/>
              </w:rPr>
              <w:t>V</w:t>
            </w:r>
            <w:r w:rsidRPr="002512B2">
              <w:rPr>
                <w:bCs/>
                <w:sz w:val="18"/>
                <w:szCs w:val="18"/>
              </w:rPr>
              <w:t>ibration</w:t>
            </w:r>
            <w:r>
              <w:rPr>
                <w:bCs/>
                <w:sz w:val="18"/>
                <w:szCs w:val="18"/>
              </w:rPr>
              <w:t xml:space="preserve"> levels will not be significant considering the small-scale nature of work</w:t>
            </w:r>
            <w:r w:rsidRPr="002512B2">
              <w:rPr>
                <w:bCs/>
                <w:sz w:val="18"/>
                <w:szCs w:val="18"/>
              </w:rPr>
              <w:t xml:space="preserve">. </w:t>
            </w:r>
          </w:p>
          <w:p w14:paraId="453B7505" w14:textId="77777777" w:rsidR="00A95B71" w:rsidRPr="009D10A0" w:rsidRDefault="00A95B71" w:rsidP="000527B4">
            <w:pPr>
              <w:rPr>
                <w:bCs/>
                <w:sz w:val="18"/>
                <w:szCs w:val="18"/>
              </w:rPr>
            </w:pPr>
            <w:r w:rsidRPr="002512B2">
              <w:rPr>
                <w:bCs/>
                <w:sz w:val="18"/>
                <w:szCs w:val="18"/>
              </w:rPr>
              <w:t xml:space="preserve">However, </w:t>
            </w:r>
            <w:r>
              <w:rPr>
                <w:bCs/>
                <w:sz w:val="18"/>
                <w:szCs w:val="18"/>
              </w:rPr>
              <w:t xml:space="preserve">impacts </w:t>
            </w:r>
            <w:r w:rsidRPr="002512B2">
              <w:rPr>
                <w:bCs/>
                <w:sz w:val="18"/>
                <w:szCs w:val="18"/>
              </w:rPr>
              <w:t>can be mitigated through the implementation of related measures</w:t>
            </w:r>
            <w:r>
              <w:rPr>
                <w:bCs/>
                <w:sz w:val="18"/>
                <w:szCs w:val="18"/>
              </w:rPr>
              <w:t xml:space="preserve"> suggested </w:t>
            </w:r>
            <w:r w:rsidRPr="002512B2">
              <w:rPr>
                <w:bCs/>
                <w:sz w:val="18"/>
                <w:szCs w:val="18"/>
              </w:rPr>
              <w:t xml:space="preserve"> in the EMP.</w:t>
            </w:r>
          </w:p>
        </w:tc>
      </w:tr>
      <w:tr w:rsidR="00A95B71" w:rsidRPr="009D10A0" w14:paraId="349B9231" w14:textId="77777777" w:rsidTr="000527B4">
        <w:tblPrEx>
          <w:tblCellMar>
            <w:left w:w="108" w:type="dxa"/>
            <w:right w:w="108" w:type="dxa"/>
          </w:tblCellMar>
        </w:tblPrEx>
        <w:trPr>
          <w:cantSplit/>
        </w:trPr>
        <w:tc>
          <w:tcPr>
            <w:tcW w:w="4377" w:type="dxa"/>
            <w:tcBorders>
              <w:bottom w:val="single" w:sz="8" w:space="0" w:color="000000"/>
            </w:tcBorders>
            <w:shd w:val="clear" w:color="C0C0C0" w:fill="FFFFFF"/>
          </w:tcPr>
          <w:p w14:paraId="00358CB3" w14:textId="77777777" w:rsidR="00A95B71" w:rsidRDefault="00A95B71" w:rsidP="00A95B71">
            <w:pPr>
              <w:numPr>
                <w:ilvl w:val="0"/>
                <w:numId w:val="191"/>
              </w:numPr>
              <w:tabs>
                <w:tab w:val="num" w:pos="220"/>
                <w:tab w:val="num" w:pos="360"/>
              </w:tabs>
              <w:ind w:left="220" w:hanging="220"/>
              <w:jc w:val="left"/>
              <w:rPr>
                <w:sz w:val="18"/>
              </w:rPr>
            </w:pPr>
            <w:r>
              <w:rPr>
                <w:sz w:val="18"/>
              </w:rPr>
              <w:t>dislocation or involuntary resettlement of people?</w:t>
            </w:r>
          </w:p>
          <w:p w14:paraId="21635565" w14:textId="77777777" w:rsidR="00A95B71" w:rsidRDefault="00A95B71" w:rsidP="000527B4">
            <w:pPr>
              <w:tabs>
                <w:tab w:val="num" w:pos="180"/>
                <w:tab w:val="num" w:pos="220"/>
              </w:tabs>
              <w:ind w:left="220" w:hanging="220"/>
              <w:rPr>
                <w:sz w:val="18"/>
              </w:rPr>
            </w:pPr>
          </w:p>
        </w:tc>
        <w:tc>
          <w:tcPr>
            <w:tcW w:w="540" w:type="dxa"/>
            <w:tcBorders>
              <w:bottom w:val="single" w:sz="8" w:space="0" w:color="000000"/>
            </w:tcBorders>
            <w:shd w:val="clear" w:color="C0C0C0" w:fill="FFFFFF"/>
          </w:tcPr>
          <w:p w14:paraId="7ACFB72A" w14:textId="77777777" w:rsidR="00A95B71" w:rsidRDefault="00A95B71" w:rsidP="000527B4">
            <w:pPr>
              <w:ind w:left="180"/>
              <w:rPr>
                <w:b/>
                <w:bCs/>
                <w:sz w:val="18"/>
              </w:rPr>
            </w:pPr>
          </w:p>
        </w:tc>
        <w:tc>
          <w:tcPr>
            <w:tcW w:w="540" w:type="dxa"/>
            <w:tcBorders>
              <w:bottom w:val="single" w:sz="8" w:space="0" w:color="000000"/>
            </w:tcBorders>
            <w:shd w:val="clear" w:color="C0C0C0" w:fill="FFFFFF"/>
          </w:tcPr>
          <w:p w14:paraId="0DB2CCAF" w14:textId="77777777" w:rsidR="00A95B71" w:rsidRDefault="00A95B71" w:rsidP="000527B4">
            <w:pPr>
              <w:ind w:left="180"/>
              <w:rPr>
                <w:b/>
                <w:bCs/>
                <w:sz w:val="18"/>
              </w:rPr>
            </w:pPr>
            <w:r w:rsidRPr="002512B2">
              <w:rPr>
                <w:sz w:val="18"/>
                <w:szCs w:val="18"/>
              </w:rPr>
              <w:sym w:font="Wingdings 2" w:char="F050"/>
            </w:r>
          </w:p>
        </w:tc>
        <w:tc>
          <w:tcPr>
            <w:tcW w:w="3918" w:type="dxa"/>
            <w:tcBorders>
              <w:bottom w:val="single" w:sz="8" w:space="0" w:color="000000"/>
            </w:tcBorders>
            <w:shd w:val="clear" w:color="C0C0C0" w:fill="FFFFFF"/>
          </w:tcPr>
          <w:p w14:paraId="1F6303F5" w14:textId="77777777" w:rsidR="00A95B71" w:rsidRPr="00F829BF" w:rsidRDefault="00A95B71" w:rsidP="000527B4">
            <w:pPr>
              <w:rPr>
                <w:bCs/>
                <w:sz w:val="18"/>
                <w:szCs w:val="18"/>
              </w:rPr>
            </w:pPr>
            <w:r w:rsidRPr="004D5131">
              <w:rPr>
                <w:bCs/>
                <w:sz w:val="18"/>
                <w:szCs w:val="18"/>
              </w:rPr>
              <w:t>Not anticipated. All works will be confined on existing road alignments, and within existing rights-of-way (ROWs).</w:t>
            </w:r>
            <w:r w:rsidRPr="00F829BF">
              <w:rPr>
                <w:bCs/>
                <w:sz w:val="18"/>
                <w:szCs w:val="18"/>
              </w:rPr>
              <w:t xml:space="preserve"> </w:t>
            </w:r>
          </w:p>
        </w:tc>
      </w:tr>
      <w:tr w:rsidR="00A95B71" w:rsidRPr="009D10A0" w14:paraId="12177004" w14:textId="77777777" w:rsidTr="000527B4">
        <w:tblPrEx>
          <w:tblCellMar>
            <w:left w:w="108" w:type="dxa"/>
            <w:right w:w="108" w:type="dxa"/>
          </w:tblCellMar>
        </w:tblPrEx>
        <w:trPr>
          <w:cantSplit/>
        </w:trPr>
        <w:tc>
          <w:tcPr>
            <w:tcW w:w="4377" w:type="dxa"/>
            <w:tcBorders>
              <w:bottom w:val="single" w:sz="8" w:space="0" w:color="000000"/>
            </w:tcBorders>
            <w:shd w:val="clear" w:color="C0C0C0" w:fill="FFFFFF"/>
          </w:tcPr>
          <w:p w14:paraId="4F442084" w14:textId="77777777" w:rsidR="00A95B71" w:rsidRPr="008E5863" w:rsidRDefault="00A95B71" w:rsidP="00A95B71">
            <w:pPr>
              <w:numPr>
                <w:ilvl w:val="0"/>
                <w:numId w:val="191"/>
              </w:numPr>
              <w:tabs>
                <w:tab w:val="num" w:pos="220"/>
                <w:tab w:val="num" w:pos="360"/>
              </w:tabs>
              <w:ind w:left="220" w:hanging="220"/>
              <w:jc w:val="left"/>
              <w:rPr>
                <w:sz w:val="18"/>
              </w:rPr>
            </w:pPr>
            <w:r>
              <w:rPr>
                <w:sz w:val="18"/>
              </w:rPr>
              <w:t>dislocation and compulsory resettlement of people living in right-of-way?</w:t>
            </w:r>
          </w:p>
        </w:tc>
        <w:tc>
          <w:tcPr>
            <w:tcW w:w="540" w:type="dxa"/>
            <w:tcBorders>
              <w:bottom w:val="single" w:sz="8" w:space="0" w:color="000000"/>
            </w:tcBorders>
            <w:shd w:val="clear" w:color="C0C0C0" w:fill="FFFFFF"/>
          </w:tcPr>
          <w:p w14:paraId="03A04312" w14:textId="77777777" w:rsidR="00A95B71" w:rsidRDefault="00A95B71" w:rsidP="000527B4">
            <w:pPr>
              <w:ind w:left="180"/>
              <w:rPr>
                <w:b/>
                <w:bCs/>
                <w:sz w:val="18"/>
              </w:rPr>
            </w:pPr>
          </w:p>
        </w:tc>
        <w:tc>
          <w:tcPr>
            <w:tcW w:w="540" w:type="dxa"/>
            <w:tcBorders>
              <w:bottom w:val="single" w:sz="8" w:space="0" w:color="000000"/>
            </w:tcBorders>
            <w:shd w:val="clear" w:color="C0C0C0" w:fill="FFFFFF"/>
          </w:tcPr>
          <w:p w14:paraId="3639B838" w14:textId="77777777" w:rsidR="00A95B71" w:rsidRDefault="00A95B71" w:rsidP="000527B4">
            <w:pPr>
              <w:ind w:left="180"/>
              <w:rPr>
                <w:b/>
                <w:bCs/>
                <w:sz w:val="18"/>
              </w:rPr>
            </w:pPr>
            <w:r w:rsidRPr="002512B2">
              <w:rPr>
                <w:sz w:val="18"/>
                <w:szCs w:val="18"/>
              </w:rPr>
              <w:sym w:font="Wingdings 2" w:char="F050"/>
            </w:r>
          </w:p>
        </w:tc>
        <w:tc>
          <w:tcPr>
            <w:tcW w:w="3918" w:type="dxa"/>
            <w:tcBorders>
              <w:bottom w:val="single" w:sz="8" w:space="0" w:color="000000"/>
            </w:tcBorders>
            <w:shd w:val="clear" w:color="C0C0C0" w:fill="FFFFFF"/>
          </w:tcPr>
          <w:p w14:paraId="5F5D1C66" w14:textId="77777777" w:rsidR="00A95B71" w:rsidRPr="00F829BF" w:rsidRDefault="00A95B71" w:rsidP="000527B4">
            <w:pPr>
              <w:rPr>
                <w:bCs/>
                <w:sz w:val="18"/>
                <w:szCs w:val="18"/>
              </w:rPr>
            </w:pPr>
            <w:r w:rsidRPr="004D5131">
              <w:rPr>
                <w:bCs/>
                <w:sz w:val="18"/>
                <w:szCs w:val="18"/>
              </w:rPr>
              <w:t>Not anticipated. Proposed right-of-way is free of any encroachment.</w:t>
            </w:r>
            <w:r w:rsidRPr="00F829BF">
              <w:rPr>
                <w:bCs/>
                <w:sz w:val="18"/>
                <w:szCs w:val="18"/>
              </w:rPr>
              <w:t xml:space="preserve"> </w:t>
            </w:r>
          </w:p>
        </w:tc>
      </w:tr>
      <w:tr w:rsidR="00A95B71" w:rsidRPr="00654B94" w14:paraId="378D64D0" w14:textId="77777777" w:rsidTr="000527B4">
        <w:tblPrEx>
          <w:tblCellMar>
            <w:left w:w="108" w:type="dxa"/>
            <w:right w:w="108" w:type="dxa"/>
          </w:tblCellMar>
        </w:tblPrEx>
        <w:trPr>
          <w:cantSplit/>
        </w:trPr>
        <w:tc>
          <w:tcPr>
            <w:tcW w:w="4377" w:type="dxa"/>
            <w:tcBorders>
              <w:top w:val="single" w:sz="8" w:space="0" w:color="000000"/>
              <w:bottom w:val="single" w:sz="8" w:space="0" w:color="000000"/>
            </w:tcBorders>
            <w:shd w:val="clear" w:color="C0C0C0" w:fill="auto"/>
          </w:tcPr>
          <w:p w14:paraId="2830FFB4" w14:textId="77777777" w:rsidR="00A95B71" w:rsidRDefault="00A95B71" w:rsidP="00A95B71">
            <w:pPr>
              <w:numPr>
                <w:ilvl w:val="0"/>
                <w:numId w:val="191"/>
              </w:numPr>
              <w:tabs>
                <w:tab w:val="num" w:pos="220"/>
                <w:tab w:val="num" w:pos="360"/>
              </w:tabs>
              <w:ind w:left="220" w:hanging="220"/>
              <w:jc w:val="left"/>
              <w:rPr>
                <w:sz w:val="18"/>
              </w:rPr>
            </w:pPr>
            <w:r>
              <w:rPr>
                <w:sz w:val="18"/>
              </w:rPr>
              <w:lastRenderedPageBreak/>
              <w:t>disproportionate impacts on the poor, women and children, Indigenous Peoples, or other vulnerable groups?</w:t>
            </w:r>
          </w:p>
          <w:p w14:paraId="7ACE6358" w14:textId="77777777" w:rsidR="00A95B71" w:rsidRDefault="00A95B71" w:rsidP="000527B4">
            <w:pPr>
              <w:tabs>
                <w:tab w:val="num" w:pos="720"/>
              </w:tabs>
              <w:rPr>
                <w:sz w:val="18"/>
              </w:rPr>
            </w:pPr>
          </w:p>
        </w:tc>
        <w:tc>
          <w:tcPr>
            <w:tcW w:w="540" w:type="dxa"/>
            <w:tcBorders>
              <w:top w:val="single" w:sz="8" w:space="0" w:color="000000"/>
              <w:bottom w:val="single" w:sz="8" w:space="0" w:color="000000"/>
            </w:tcBorders>
            <w:shd w:val="clear" w:color="C0C0C0" w:fill="auto"/>
          </w:tcPr>
          <w:p w14:paraId="5AC627B2" w14:textId="77777777" w:rsidR="00A95B71" w:rsidRDefault="00A95B71" w:rsidP="000527B4">
            <w:pPr>
              <w:ind w:left="180"/>
              <w:rPr>
                <w:b/>
                <w:bCs/>
                <w:noProof/>
                <w:sz w:val="18"/>
              </w:rPr>
            </w:pPr>
          </w:p>
        </w:tc>
        <w:tc>
          <w:tcPr>
            <w:tcW w:w="540" w:type="dxa"/>
            <w:tcBorders>
              <w:top w:val="single" w:sz="8" w:space="0" w:color="000000"/>
              <w:bottom w:val="single" w:sz="8" w:space="0" w:color="000000"/>
            </w:tcBorders>
            <w:shd w:val="clear" w:color="C0C0C0" w:fill="auto"/>
          </w:tcPr>
          <w:p w14:paraId="7EEDB3E6" w14:textId="77777777" w:rsidR="00A95B71" w:rsidRDefault="00A95B71" w:rsidP="000527B4">
            <w:pPr>
              <w:ind w:left="180"/>
              <w:rPr>
                <w:b/>
                <w:bCs/>
                <w:noProof/>
                <w:sz w:val="18"/>
              </w:rPr>
            </w:pPr>
            <w:r w:rsidRPr="002512B2">
              <w:rPr>
                <w:sz w:val="18"/>
                <w:szCs w:val="18"/>
              </w:rPr>
              <w:sym w:font="Wingdings 2" w:char="F050"/>
            </w:r>
          </w:p>
        </w:tc>
        <w:tc>
          <w:tcPr>
            <w:tcW w:w="3918" w:type="dxa"/>
            <w:tcBorders>
              <w:top w:val="single" w:sz="8" w:space="0" w:color="000000"/>
              <w:bottom w:val="single" w:sz="8" w:space="0" w:color="000000"/>
            </w:tcBorders>
            <w:shd w:val="clear" w:color="C0C0C0" w:fill="auto"/>
          </w:tcPr>
          <w:p w14:paraId="001B6F67" w14:textId="77777777" w:rsidR="00A95B71" w:rsidRPr="00654B94" w:rsidRDefault="00A95B71" w:rsidP="000527B4">
            <w:pPr>
              <w:rPr>
                <w:bCs/>
                <w:sz w:val="18"/>
                <w:szCs w:val="18"/>
              </w:rPr>
            </w:pPr>
            <w:r>
              <w:rPr>
                <w:bCs/>
                <w:sz w:val="18"/>
                <w:szCs w:val="18"/>
              </w:rPr>
              <w:t>During construction phase, all mitigation measures are developed to protect all receptors regardless of status or affiliation. During operation phase (o</w:t>
            </w:r>
            <w:r w:rsidRPr="002512B2">
              <w:rPr>
                <w:bCs/>
                <w:sz w:val="18"/>
                <w:szCs w:val="18"/>
              </w:rPr>
              <w:t xml:space="preserve">nce </w:t>
            </w:r>
            <w:r>
              <w:rPr>
                <w:bCs/>
                <w:sz w:val="18"/>
                <w:szCs w:val="18"/>
              </w:rPr>
              <w:t xml:space="preserve">subproject is </w:t>
            </w:r>
            <w:r w:rsidRPr="002512B2">
              <w:rPr>
                <w:bCs/>
                <w:sz w:val="18"/>
                <w:szCs w:val="18"/>
              </w:rPr>
              <w:t>completed</w:t>
            </w:r>
            <w:r>
              <w:rPr>
                <w:bCs/>
                <w:sz w:val="18"/>
                <w:szCs w:val="18"/>
              </w:rPr>
              <w:t>)</w:t>
            </w:r>
            <w:r w:rsidRPr="002512B2">
              <w:rPr>
                <w:bCs/>
                <w:sz w:val="18"/>
                <w:szCs w:val="18"/>
              </w:rPr>
              <w:t>, the roads under the subproject will benefit all sectors of the society, including the disadvantaged and vulnerable groups.</w:t>
            </w:r>
          </w:p>
        </w:tc>
      </w:tr>
      <w:tr w:rsidR="00A95B71" w:rsidRPr="00654B94" w14:paraId="2228AFD6" w14:textId="77777777" w:rsidTr="000527B4">
        <w:tblPrEx>
          <w:tblCellMar>
            <w:left w:w="108" w:type="dxa"/>
            <w:right w:w="108" w:type="dxa"/>
          </w:tblCellMar>
        </w:tblPrEx>
        <w:trPr>
          <w:cantSplit/>
        </w:trPr>
        <w:tc>
          <w:tcPr>
            <w:tcW w:w="4377" w:type="dxa"/>
            <w:tcBorders>
              <w:top w:val="single" w:sz="8" w:space="0" w:color="000000"/>
            </w:tcBorders>
            <w:shd w:val="clear" w:color="C0C0C0" w:fill="FFFFFF"/>
          </w:tcPr>
          <w:p w14:paraId="4661415A" w14:textId="77777777" w:rsidR="00A95B71" w:rsidRDefault="00A95B71" w:rsidP="00A95B71">
            <w:pPr>
              <w:numPr>
                <w:ilvl w:val="0"/>
                <w:numId w:val="191"/>
              </w:numPr>
              <w:tabs>
                <w:tab w:val="num" w:pos="220"/>
                <w:tab w:val="num" w:pos="360"/>
              </w:tabs>
              <w:ind w:left="220" w:hanging="220"/>
              <w:jc w:val="left"/>
              <w:rPr>
                <w:sz w:val="18"/>
              </w:rPr>
            </w:pPr>
            <w:r>
              <w:rPr>
                <w:sz w:val="18"/>
              </w:rPr>
              <w:t>other social concerns relating to inconveniences in living conditions in the subproject areas that may trigger cases of upper respiratory problems and stress?</w:t>
            </w:r>
          </w:p>
          <w:p w14:paraId="1C14EDFE" w14:textId="77777777" w:rsidR="00A95B71" w:rsidRDefault="00A95B71" w:rsidP="000527B4">
            <w:pPr>
              <w:tabs>
                <w:tab w:val="num" w:pos="220"/>
              </w:tabs>
              <w:ind w:left="220" w:hanging="220"/>
              <w:rPr>
                <w:sz w:val="18"/>
              </w:rPr>
            </w:pPr>
          </w:p>
        </w:tc>
        <w:tc>
          <w:tcPr>
            <w:tcW w:w="540" w:type="dxa"/>
            <w:tcBorders>
              <w:top w:val="single" w:sz="8" w:space="0" w:color="000000"/>
            </w:tcBorders>
            <w:shd w:val="clear" w:color="C0C0C0" w:fill="FFFFFF"/>
          </w:tcPr>
          <w:p w14:paraId="69FAEA02" w14:textId="77777777" w:rsidR="00A95B71" w:rsidRDefault="00A95B71" w:rsidP="000527B4">
            <w:pPr>
              <w:ind w:left="180"/>
              <w:rPr>
                <w:b/>
                <w:bCs/>
                <w:sz w:val="18"/>
              </w:rPr>
            </w:pPr>
            <w:r w:rsidRPr="002512B2">
              <w:rPr>
                <w:sz w:val="18"/>
                <w:szCs w:val="18"/>
              </w:rPr>
              <w:sym w:font="Wingdings 2" w:char="F050"/>
            </w:r>
          </w:p>
        </w:tc>
        <w:tc>
          <w:tcPr>
            <w:tcW w:w="540" w:type="dxa"/>
            <w:tcBorders>
              <w:top w:val="single" w:sz="8" w:space="0" w:color="000000"/>
            </w:tcBorders>
            <w:shd w:val="clear" w:color="C0C0C0" w:fill="FFFFFF"/>
          </w:tcPr>
          <w:p w14:paraId="59F04C88" w14:textId="77777777" w:rsidR="00A95B71" w:rsidRDefault="00A95B71" w:rsidP="000527B4">
            <w:pPr>
              <w:ind w:left="180"/>
              <w:rPr>
                <w:b/>
                <w:bCs/>
                <w:sz w:val="18"/>
              </w:rPr>
            </w:pPr>
          </w:p>
        </w:tc>
        <w:tc>
          <w:tcPr>
            <w:tcW w:w="3918" w:type="dxa"/>
            <w:tcBorders>
              <w:top w:val="single" w:sz="8" w:space="0" w:color="000000"/>
            </w:tcBorders>
            <w:shd w:val="clear" w:color="C0C0C0" w:fill="FFFFFF"/>
          </w:tcPr>
          <w:p w14:paraId="72B4D645" w14:textId="77777777" w:rsidR="00A95B71" w:rsidRDefault="00A95B71" w:rsidP="000527B4">
            <w:pPr>
              <w:rPr>
                <w:bCs/>
                <w:sz w:val="18"/>
                <w:szCs w:val="18"/>
              </w:rPr>
            </w:pPr>
            <w:r w:rsidRPr="002512B2">
              <w:rPr>
                <w:bCs/>
                <w:sz w:val="18"/>
                <w:szCs w:val="18"/>
              </w:rPr>
              <w:t>Construction activities will potentially increase pollutant concentration</w:t>
            </w:r>
            <w:r>
              <w:rPr>
                <w:bCs/>
                <w:sz w:val="18"/>
                <w:szCs w:val="18"/>
              </w:rPr>
              <w:t>, such as particulate matter,</w:t>
            </w:r>
            <w:r w:rsidRPr="002512B2">
              <w:rPr>
                <w:bCs/>
                <w:sz w:val="18"/>
                <w:szCs w:val="18"/>
              </w:rPr>
              <w:t xml:space="preserve"> in ambient air. </w:t>
            </w:r>
          </w:p>
          <w:p w14:paraId="1E8CFF3E" w14:textId="77777777" w:rsidR="00A95B71" w:rsidRPr="00654B94" w:rsidRDefault="00A95B71" w:rsidP="000527B4">
            <w:pPr>
              <w:rPr>
                <w:bCs/>
                <w:sz w:val="18"/>
                <w:szCs w:val="18"/>
              </w:rPr>
            </w:pPr>
            <w:r w:rsidRPr="002512B2">
              <w:rPr>
                <w:bCs/>
                <w:sz w:val="18"/>
                <w:szCs w:val="18"/>
              </w:rPr>
              <w:t xml:space="preserve">However, this can be mitigated through the implementation of community and occupational health and safety measures </w:t>
            </w:r>
            <w:r>
              <w:rPr>
                <w:sz w:val="18"/>
                <w:szCs w:val="18"/>
              </w:rPr>
              <w:t xml:space="preserve">suggested </w:t>
            </w:r>
            <w:r w:rsidRPr="002512B2">
              <w:rPr>
                <w:bCs/>
                <w:sz w:val="18"/>
                <w:szCs w:val="18"/>
              </w:rPr>
              <w:t>in the EMP.</w:t>
            </w:r>
          </w:p>
        </w:tc>
      </w:tr>
      <w:tr w:rsidR="00A95B71" w:rsidRPr="00654B94" w14:paraId="5BAA3FB3" w14:textId="77777777" w:rsidTr="000527B4">
        <w:tblPrEx>
          <w:tblCellMar>
            <w:left w:w="108" w:type="dxa"/>
            <w:right w:w="108" w:type="dxa"/>
          </w:tblCellMar>
        </w:tblPrEx>
        <w:trPr>
          <w:cantSplit/>
        </w:trPr>
        <w:tc>
          <w:tcPr>
            <w:tcW w:w="4377" w:type="dxa"/>
            <w:tcBorders>
              <w:bottom w:val="single" w:sz="8" w:space="0" w:color="000000"/>
            </w:tcBorders>
            <w:shd w:val="clear" w:color="C0C0C0" w:fill="FFFFFF"/>
          </w:tcPr>
          <w:p w14:paraId="0DEE7512" w14:textId="77777777" w:rsidR="00A95B71" w:rsidRDefault="00A95B71" w:rsidP="00A95B71">
            <w:pPr>
              <w:numPr>
                <w:ilvl w:val="0"/>
                <w:numId w:val="191"/>
              </w:numPr>
              <w:tabs>
                <w:tab w:val="num" w:pos="220"/>
                <w:tab w:val="num" w:pos="360"/>
              </w:tabs>
              <w:ind w:left="220" w:hanging="220"/>
              <w:jc w:val="left"/>
              <w:rPr>
                <w:sz w:val="18"/>
              </w:rPr>
            </w:pPr>
            <w:r>
              <w:rPr>
                <w:sz w:val="18"/>
              </w:rPr>
              <w:t>hazardous driving conditions where construction interferes with pre-existing roads?</w:t>
            </w:r>
          </w:p>
          <w:p w14:paraId="100DDC3A" w14:textId="77777777" w:rsidR="00A95B71" w:rsidRDefault="00A95B71" w:rsidP="000527B4">
            <w:pPr>
              <w:tabs>
                <w:tab w:val="num" w:pos="180"/>
                <w:tab w:val="num" w:pos="220"/>
              </w:tabs>
              <w:ind w:left="220" w:hanging="220"/>
              <w:rPr>
                <w:sz w:val="18"/>
              </w:rPr>
            </w:pPr>
          </w:p>
        </w:tc>
        <w:tc>
          <w:tcPr>
            <w:tcW w:w="540" w:type="dxa"/>
            <w:tcBorders>
              <w:bottom w:val="single" w:sz="8" w:space="0" w:color="000000"/>
            </w:tcBorders>
            <w:shd w:val="clear" w:color="C0C0C0" w:fill="FFFFFF"/>
          </w:tcPr>
          <w:p w14:paraId="7EC668BF" w14:textId="77777777" w:rsidR="00A95B71" w:rsidRDefault="00A95B71" w:rsidP="000527B4">
            <w:pPr>
              <w:ind w:left="180"/>
              <w:rPr>
                <w:b/>
                <w:bCs/>
                <w:sz w:val="18"/>
              </w:rPr>
            </w:pPr>
            <w:r w:rsidRPr="002512B2">
              <w:rPr>
                <w:sz w:val="18"/>
                <w:szCs w:val="18"/>
              </w:rPr>
              <w:sym w:font="Wingdings 2" w:char="F050"/>
            </w:r>
          </w:p>
        </w:tc>
        <w:tc>
          <w:tcPr>
            <w:tcW w:w="540" w:type="dxa"/>
            <w:tcBorders>
              <w:bottom w:val="single" w:sz="8" w:space="0" w:color="000000"/>
            </w:tcBorders>
            <w:shd w:val="clear" w:color="C0C0C0" w:fill="FFFFFF"/>
          </w:tcPr>
          <w:p w14:paraId="1CAD52C3" w14:textId="77777777" w:rsidR="00A95B71" w:rsidRDefault="00A95B71" w:rsidP="000527B4">
            <w:pPr>
              <w:ind w:left="180"/>
              <w:rPr>
                <w:b/>
                <w:bCs/>
                <w:sz w:val="18"/>
              </w:rPr>
            </w:pPr>
          </w:p>
        </w:tc>
        <w:tc>
          <w:tcPr>
            <w:tcW w:w="3918" w:type="dxa"/>
            <w:tcBorders>
              <w:bottom w:val="single" w:sz="8" w:space="0" w:color="000000"/>
            </w:tcBorders>
            <w:shd w:val="clear" w:color="C0C0C0" w:fill="FFFFFF"/>
          </w:tcPr>
          <w:p w14:paraId="404CC18E" w14:textId="77777777" w:rsidR="00A95B71" w:rsidRPr="00654B94" w:rsidRDefault="00A95B71" w:rsidP="000527B4">
            <w:pPr>
              <w:rPr>
                <w:bCs/>
                <w:sz w:val="18"/>
                <w:szCs w:val="18"/>
              </w:rPr>
            </w:pPr>
            <w:r w:rsidRPr="002512B2">
              <w:rPr>
                <w:bCs/>
                <w:sz w:val="18"/>
                <w:szCs w:val="18"/>
              </w:rPr>
              <w:t xml:space="preserve">Construction activities may pose hazardous driving conditions at the sites. However, the implementation of </w:t>
            </w:r>
            <w:r>
              <w:rPr>
                <w:bCs/>
                <w:sz w:val="18"/>
                <w:szCs w:val="18"/>
              </w:rPr>
              <w:t xml:space="preserve">effective </w:t>
            </w:r>
            <w:r w:rsidRPr="002512B2">
              <w:rPr>
                <w:bCs/>
                <w:sz w:val="18"/>
                <w:szCs w:val="18"/>
              </w:rPr>
              <w:t>traffic management</w:t>
            </w:r>
            <w:r>
              <w:rPr>
                <w:bCs/>
                <w:sz w:val="18"/>
                <w:szCs w:val="18"/>
              </w:rPr>
              <w:t xml:space="preserve"> as indicated in the EMPs</w:t>
            </w:r>
            <w:r w:rsidRPr="002512B2">
              <w:rPr>
                <w:bCs/>
                <w:sz w:val="18"/>
                <w:szCs w:val="18"/>
              </w:rPr>
              <w:t xml:space="preserve"> will mitigate this impact.</w:t>
            </w:r>
          </w:p>
        </w:tc>
      </w:tr>
      <w:tr w:rsidR="00A95B71" w:rsidRPr="007B15AA" w14:paraId="692D7384" w14:textId="77777777" w:rsidTr="000527B4">
        <w:tblPrEx>
          <w:tblCellMar>
            <w:left w:w="108" w:type="dxa"/>
            <w:right w:w="108" w:type="dxa"/>
          </w:tblCellMar>
        </w:tblPrEx>
        <w:trPr>
          <w:cantSplit/>
        </w:trPr>
        <w:tc>
          <w:tcPr>
            <w:tcW w:w="4377" w:type="dxa"/>
            <w:shd w:val="clear" w:color="C0C0C0" w:fill="FFFFFF"/>
          </w:tcPr>
          <w:p w14:paraId="2D5A8B13" w14:textId="77777777" w:rsidR="00A95B71" w:rsidRDefault="00A95B71" w:rsidP="00A95B71">
            <w:pPr>
              <w:numPr>
                <w:ilvl w:val="0"/>
                <w:numId w:val="191"/>
              </w:numPr>
              <w:tabs>
                <w:tab w:val="num" w:pos="220"/>
                <w:tab w:val="num" w:pos="360"/>
              </w:tabs>
              <w:ind w:left="220" w:hanging="220"/>
              <w:jc w:val="left"/>
              <w:rPr>
                <w:sz w:val="18"/>
              </w:rPr>
            </w:pPr>
            <w:r>
              <w:rPr>
                <w:sz w:val="18"/>
              </w:rPr>
              <w:t xml:space="preserve">poor sanitation and solid waste disposal in construction camps and work sites, and possible transmission of communicable diseases (such as STI's and HIV/AIDS) from workers to local populations? </w:t>
            </w:r>
          </w:p>
          <w:p w14:paraId="0596119A" w14:textId="77777777" w:rsidR="00A95B71" w:rsidRDefault="00A95B71" w:rsidP="000527B4">
            <w:pPr>
              <w:tabs>
                <w:tab w:val="num" w:pos="180"/>
                <w:tab w:val="num" w:pos="220"/>
              </w:tabs>
              <w:ind w:left="220" w:hanging="220"/>
              <w:rPr>
                <w:sz w:val="18"/>
              </w:rPr>
            </w:pPr>
          </w:p>
        </w:tc>
        <w:tc>
          <w:tcPr>
            <w:tcW w:w="540" w:type="dxa"/>
            <w:shd w:val="clear" w:color="C0C0C0" w:fill="FFFFFF"/>
          </w:tcPr>
          <w:p w14:paraId="692DEF2D" w14:textId="77777777" w:rsidR="00A95B71" w:rsidRDefault="00A95B71" w:rsidP="000527B4">
            <w:pPr>
              <w:ind w:left="180"/>
              <w:rPr>
                <w:b/>
                <w:bCs/>
                <w:sz w:val="18"/>
              </w:rPr>
            </w:pPr>
            <w:r w:rsidRPr="002512B2">
              <w:rPr>
                <w:sz w:val="18"/>
                <w:szCs w:val="18"/>
              </w:rPr>
              <w:sym w:font="Wingdings 2" w:char="F050"/>
            </w:r>
          </w:p>
        </w:tc>
        <w:tc>
          <w:tcPr>
            <w:tcW w:w="540" w:type="dxa"/>
            <w:shd w:val="clear" w:color="C0C0C0" w:fill="FFFFFF"/>
          </w:tcPr>
          <w:p w14:paraId="223D6DF6" w14:textId="77777777" w:rsidR="00A95B71" w:rsidRDefault="00A95B71" w:rsidP="000527B4">
            <w:pPr>
              <w:ind w:left="180"/>
              <w:rPr>
                <w:b/>
                <w:bCs/>
                <w:sz w:val="18"/>
              </w:rPr>
            </w:pPr>
          </w:p>
        </w:tc>
        <w:tc>
          <w:tcPr>
            <w:tcW w:w="3918" w:type="dxa"/>
            <w:shd w:val="clear" w:color="C0C0C0" w:fill="FFFFFF"/>
          </w:tcPr>
          <w:p w14:paraId="29B03D53" w14:textId="77777777" w:rsidR="00A95B71" w:rsidRPr="007B15AA" w:rsidRDefault="00A95B71" w:rsidP="000527B4">
            <w:pPr>
              <w:rPr>
                <w:bCs/>
                <w:sz w:val="18"/>
                <w:szCs w:val="18"/>
              </w:rPr>
            </w:pPr>
            <w:r w:rsidRPr="002512B2">
              <w:rPr>
                <w:bCs/>
                <w:sz w:val="18"/>
                <w:szCs w:val="18"/>
              </w:rPr>
              <w:t xml:space="preserve">Construction activities may result to poor sanitation and improper solid waste handling and disposal. However, this can be mitigated through the implementation of related measures in </w:t>
            </w:r>
            <w:r>
              <w:rPr>
                <w:sz w:val="18"/>
                <w:szCs w:val="18"/>
              </w:rPr>
              <w:t xml:space="preserve">suggested </w:t>
            </w:r>
            <w:r w:rsidRPr="002512B2">
              <w:rPr>
                <w:bCs/>
                <w:sz w:val="18"/>
                <w:szCs w:val="18"/>
              </w:rPr>
              <w:t>the EMP</w:t>
            </w:r>
            <w:r>
              <w:rPr>
                <w:bCs/>
                <w:sz w:val="18"/>
                <w:szCs w:val="18"/>
              </w:rPr>
              <w:t>, including awareness campaigns on communicable diseases such as COVID-19 and sexually transmitted diseases</w:t>
            </w:r>
            <w:r w:rsidRPr="002512B2">
              <w:rPr>
                <w:bCs/>
                <w:sz w:val="18"/>
                <w:szCs w:val="18"/>
              </w:rPr>
              <w:t>.</w:t>
            </w:r>
          </w:p>
        </w:tc>
      </w:tr>
      <w:tr w:rsidR="00A95B71" w:rsidRPr="007B15AA" w14:paraId="6238E421" w14:textId="77777777" w:rsidTr="000527B4">
        <w:tblPrEx>
          <w:tblCellMar>
            <w:left w:w="108" w:type="dxa"/>
            <w:right w:w="108" w:type="dxa"/>
          </w:tblCellMar>
        </w:tblPrEx>
        <w:trPr>
          <w:cantSplit/>
        </w:trPr>
        <w:tc>
          <w:tcPr>
            <w:tcW w:w="4377" w:type="dxa"/>
            <w:shd w:val="clear" w:color="C0C0C0" w:fill="FFFFFF"/>
          </w:tcPr>
          <w:p w14:paraId="0FB56B0B" w14:textId="77777777" w:rsidR="00A95B71" w:rsidRDefault="00A95B71" w:rsidP="00A95B71">
            <w:pPr>
              <w:numPr>
                <w:ilvl w:val="0"/>
                <w:numId w:val="191"/>
              </w:numPr>
              <w:tabs>
                <w:tab w:val="num" w:pos="220"/>
                <w:tab w:val="num" w:pos="360"/>
              </w:tabs>
              <w:ind w:left="220" w:hanging="220"/>
              <w:jc w:val="left"/>
              <w:rPr>
                <w:sz w:val="18"/>
              </w:rPr>
            </w:pPr>
            <w:r>
              <w:rPr>
                <w:sz w:val="18"/>
              </w:rPr>
              <w:t xml:space="preserve">creation of temporary breeding habitats for diseases such as those transmitted by mosquitoes and </w:t>
            </w:r>
            <w:proofErr w:type="gramStart"/>
            <w:r>
              <w:rPr>
                <w:sz w:val="18"/>
              </w:rPr>
              <w:t>rodents?</w:t>
            </w:r>
            <w:proofErr w:type="gramEnd"/>
          </w:p>
          <w:p w14:paraId="3DD8418A" w14:textId="77777777" w:rsidR="00A95B71" w:rsidRDefault="00A95B71" w:rsidP="000527B4">
            <w:pPr>
              <w:tabs>
                <w:tab w:val="num" w:pos="180"/>
                <w:tab w:val="num" w:pos="220"/>
              </w:tabs>
              <w:ind w:left="220" w:hanging="220"/>
              <w:rPr>
                <w:sz w:val="18"/>
              </w:rPr>
            </w:pPr>
          </w:p>
        </w:tc>
        <w:tc>
          <w:tcPr>
            <w:tcW w:w="540" w:type="dxa"/>
            <w:shd w:val="clear" w:color="C0C0C0" w:fill="FFFFFF"/>
          </w:tcPr>
          <w:p w14:paraId="2C571BFB" w14:textId="77777777" w:rsidR="00A95B71" w:rsidRDefault="00A95B71" w:rsidP="000527B4">
            <w:pPr>
              <w:ind w:left="180"/>
              <w:rPr>
                <w:b/>
                <w:bCs/>
                <w:sz w:val="18"/>
              </w:rPr>
            </w:pPr>
            <w:r w:rsidRPr="002512B2">
              <w:rPr>
                <w:sz w:val="18"/>
                <w:szCs w:val="18"/>
              </w:rPr>
              <w:sym w:font="Wingdings 2" w:char="F050"/>
            </w:r>
          </w:p>
        </w:tc>
        <w:tc>
          <w:tcPr>
            <w:tcW w:w="540" w:type="dxa"/>
            <w:shd w:val="clear" w:color="C0C0C0" w:fill="FFFFFF"/>
          </w:tcPr>
          <w:p w14:paraId="24D945A6" w14:textId="77777777" w:rsidR="00A95B71" w:rsidRDefault="00A95B71" w:rsidP="000527B4">
            <w:pPr>
              <w:ind w:left="180"/>
              <w:rPr>
                <w:b/>
                <w:bCs/>
                <w:sz w:val="18"/>
              </w:rPr>
            </w:pPr>
          </w:p>
        </w:tc>
        <w:tc>
          <w:tcPr>
            <w:tcW w:w="3918" w:type="dxa"/>
            <w:shd w:val="clear" w:color="C0C0C0" w:fill="FFFFFF"/>
          </w:tcPr>
          <w:p w14:paraId="3E51C680" w14:textId="77777777" w:rsidR="00A95B71" w:rsidRPr="007B15AA" w:rsidRDefault="00A95B71" w:rsidP="000527B4">
            <w:pPr>
              <w:rPr>
                <w:bCs/>
                <w:sz w:val="18"/>
                <w:szCs w:val="18"/>
              </w:rPr>
            </w:pPr>
            <w:r w:rsidRPr="002512B2">
              <w:rPr>
                <w:bCs/>
                <w:sz w:val="18"/>
                <w:szCs w:val="18"/>
              </w:rPr>
              <w:t>The EMP provides measures to avoid proliferation of disease vectors</w:t>
            </w:r>
            <w:r>
              <w:rPr>
                <w:bCs/>
                <w:sz w:val="18"/>
                <w:szCs w:val="18"/>
              </w:rPr>
              <w:t>, both the work sites and worker camps</w:t>
            </w:r>
            <w:r w:rsidRPr="002512B2">
              <w:rPr>
                <w:bCs/>
                <w:sz w:val="18"/>
                <w:szCs w:val="18"/>
              </w:rPr>
              <w:t>.</w:t>
            </w:r>
          </w:p>
        </w:tc>
      </w:tr>
      <w:tr w:rsidR="00A95B71" w:rsidRPr="007B15AA" w14:paraId="060A6136" w14:textId="77777777" w:rsidTr="000527B4">
        <w:tblPrEx>
          <w:tblCellMar>
            <w:left w:w="108" w:type="dxa"/>
            <w:right w:w="108" w:type="dxa"/>
          </w:tblCellMar>
        </w:tblPrEx>
        <w:trPr>
          <w:cantSplit/>
        </w:trPr>
        <w:tc>
          <w:tcPr>
            <w:tcW w:w="4377" w:type="dxa"/>
            <w:shd w:val="clear" w:color="C0C0C0" w:fill="FFFFFF"/>
          </w:tcPr>
          <w:p w14:paraId="3B94B8B4" w14:textId="77777777" w:rsidR="00A95B71" w:rsidRDefault="00A95B71" w:rsidP="00A95B71">
            <w:pPr>
              <w:numPr>
                <w:ilvl w:val="0"/>
                <w:numId w:val="191"/>
              </w:numPr>
              <w:tabs>
                <w:tab w:val="num" w:pos="220"/>
                <w:tab w:val="num" w:pos="360"/>
              </w:tabs>
              <w:ind w:left="220" w:hanging="220"/>
              <w:jc w:val="left"/>
              <w:rPr>
                <w:sz w:val="18"/>
              </w:rPr>
            </w:pPr>
            <w:r>
              <w:rPr>
                <w:sz w:val="18"/>
              </w:rPr>
              <w:t>accident risks associated with increased vehicular traffic, leading to accidental spills of toxic materials?</w:t>
            </w:r>
          </w:p>
          <w:p w14:paraId="537EAEC0" w14:textId="77777777" w:rsidR="00A95B71" w:rsidRDefault="00A95B71" w:rsidP="000527B4">
            <w:pPr>
              <w:tabs>
                <w:tab w:val="num" w:pos="180"/>
                <w:tab w:val="num" w:pos="220"/>
              </w:tabs>
              <w:ind w:left="220" w:hanging="220"/>
              <w:rPr>
                <w:sz w:val="18"/>
              </w:rPr>
            </w:pPr>
          </w:p>
        </w:tc>
        <w:tc>
          <w:tcPr>
            <w:tcW w:w="540" w:type="dxa"/>
            <w:shd w:val="clear" w:color="C0C0C0" w:fill="FFFFFF"/>
          </w:tcPr>
          <w:p w14:paraId="3E02E207" w14:textId="77777777" w:rsidR="00A95B71" w:rsidRDefault="00A95B71" w:rsidP="000527B4">
            <w:pPr>
              <w:ind w:left="180"/>
              <w:rPr>
                <w:b/>
                <w:bCs/>
                <w:sz w:val="18"/>
              </w:rPr>
            </w:pPr>
          </w:p>
        </w:tc>
        <w:tc>
          <w:tcPr>
            <w:tcW w:w="540" w:type="dxa"/>
            <w:shd w:val="clear" w:color="C0C0C0" w:fill="FFFFFF"/>
          </w:tcPr>
          <w:p w14:paraId="0FA5FE10" w14:textId="77777777" w:rsidR="00A95B71" w:rsidRDefault="00A95B71" w:rsidP="000527B4">
            <w:pPr>
              <w:ind w:left="180"/>
              <w:rPr>
                <w:b/>
                <w:bCs/>
                <w:sz w:val="18"/>
              </w:rPr>
            </w:pPr>
            <w:r w:rsidRPr="002512B2">
              <w:rPr>
                <w:sz w:val="18"/>
                <w:szCs w:val="18"/>
              </w:rPr>
              <w:sym w:font="Wingdings 2" w:char="F050"/>
            </w:r>
          </w:p>
        </w:tc>
        <w:tc>
          <w:tcPr>
            <w:tcW w:w="3918" w:type="dxa"/>
            <w:shd w:val="clear" w:color="C0C0C0" w:fill="FFFFFF"/>
          </w:tcPr>
          <w:p w14:paraId="6E106548" w14:textId="77777777" w:rsidR="00A95B71" w:rsidRPr="007B15AA" w:rsidRDefault="00A95B71" w:rsidP="000527B4">
            <w:pPr>
              <w:rPr>
                <w:bCs/>
                <w:sz w:val="18"/>
                <w:szCs w:val="18"/>
              </w:rPr>
            </w:pPr>
            <w:r w:rsidRPr="002512B2">
              <w:rPr>
                <w:bCs/>
                <w:sz w:val="18"/>
                <w:szCs w:val="18"/>
              </w:rPr>
              <w:t>Not anticipated.</w:t>
            </w:r>
            <w:r>
              <w:rPr>
                <w:bCs/>
                <w:sz w:val="18"/>
                <w:szCs w:val="18"/>
              </w:rPr>
              <w:t xml:space="preserve"> These are urban roads, and will mostly facilitate movement of residents, and not anticipated to increase vehicular traffic because of road improvement. </w:t>
            </w:r>
          </w:p>
        </w:tc>
      </w:tr>
      <w:tr w:rsidR="00A95B71" w:rsidRPr="007B15AA" w14:paraId="73626436" w14:textId="77777777" w:rsidTr="000527B4">
        <w:tblPrEx>
          <w:tblCellMar>
            <w:left w:w="108" w:type="dxa"/>
            <w:right w:w="108" w:type="dxa"/>
          </w:tblCellMar>
        </w:tblPrEx>
        <w:trPr>
          <w:cantSplit/>
          <w:trHeight w:val="498"/>
        </w:trPr>
        <w:tc>
          <w:tcPr>
            <w:tcW w:w="4377" w:type="dxa"/>
            <w:shd w:val="clear" w:color="C0C0C0" w:fill="FFFFFF"/>
          </w:tcPr>
          <w:p w14:paraId="57401761" w14:textId="77777777" w:rsidR="00A95B71" w:rsidRDefault="00A95B71" w:rsidP="00A95B71">
            <w:pPr>
              <w:numPr>
                <w:ilvl w:val="0"/>
                <w:numId w:val="191"/>
              </w:numPr>
              <w:tabs>
                <w:tab w:val="num" w:pos="220"/>
                <w:tab w:val="num" w:pos="360"/>
              </w:tabs>
              <w:ind w:left="220" w:hanging="220"/>
              <w:jc w:val="left"/>
              <w:rPr>
                <w:sz w:val="18"/>
              </w:rPr>
            </w:pPr>
            <w:r>
              <w:rPr>
                <w:sz w:val="18"/>
              </w:rPr>
              <w:t>increased noise and air pollution resulting from traffic volume?</w:t>
            </w:r>
          </w:p>
          <w:p w14:paraId="50CDB802" w14:textId="77777777" w:rsidR="00A95B71" w:rsidRDefault="00A95B71" w:rsidP="000527B4">
            <w:pPr>
              <w:tabs>
                <w:tab w:val="num" w:pos="180"/>
                <w:tab w:val="num" w:pos="220"/>
              </w:tabs>
              <w:ind w:left="220" w:hanging="220"/>
              <w:rPr>
                <w:sz w:val="18"/>
              </w:rPr>
            </w:pPr>
          </w:p>
        </w:tc>
        <w:tc>
          <w:tcPr>
            <w:tcW w:w="540" w:type="dxa"/>
            <w:shd w:val="clear" w:color="C0C0C0" w:fill="FFFFFF"/>
          </w:tcPr>
          <w:p w14:paraId="7F190169" w14:textId="77777777" w:rsidR="00A95B71" w:rsidRDefault="00A95B71" w:rsidP="000527B4">
            <w:pPr>
              <w:ind w:left="180"/>
              <w:rPr>
                <w:b/>
                <w:bCs/>
                <w:sz w:val="18"/>
              </w:rPr>
            </w:pPr>
            <w:r w:rsidRPr="002512B2">
              <w:rPr>
                <w:sz w:val="18"/>
                <w:szCs w:val="18"/>
              </w:rPr>
              <w:sym w:font="Wingdings 2" w:char="F050"/>
            </w:r>
          </w:p>
        </w:tc>
        <w:tc>
          <w:tcPr>
            <w:tcW w:w="540" w:type="dxa"/>
            <w:shd w:val="clear" w:color="C0C0C0" w:fill="FFFFFF"/>
          </w:tcPr>
          <w:p w14:paraId="7D580D6E" w14:textId="77777777" w:rsidR="00A95B71" w:rsidRDefault="00A95B71" w:rsidP="000527B4">
            <w:pPr>
              <w:ind w:left="180"/>
              <w:rPr>
                <w:b/>
                <w:bCs/>
                <w:sz w:val="18"/>
              </w:rPr>
            </w:pPr>
          </w:p>
        </w:tc>
        <w:tc>
          <w:tcPr>
            <w:tcW w:w="3918" w:type="dxa"/>
            <w:shd w:val="clear" w:color="C0C0C0" w:fill="FFFFFF"/>
          </w:tcPr>
          <w:p w14:paraId="36083191" w14:textId="77777777" w:rsidR="00A95B71" w:rsidRPr="007B15AA" w:rsidRDefault="00A95B71" w:rsidP="000527B4">
            <w:pPr>
              <w:rPr>
                <w:bCs/>
                <w:sz w:val="18"/>
                <w:szCs w:val="18"/>
              </w:rPr>
            </w:pPr>
            <w:r w:rsidRPr="002512B2">
              <w:rPr>
                <w:bCs/>
                <w:sz w:val="18"/>
                <w:szCs w:val="18"/>
              </w:rPr>
              <w:t xml:space="preserve">Construction activities will elevate noise levels and air pollution due to traffic. However, the </w:t>
            </w:r>
            <w:r>
              <w:rPr>
                <w:bCs/>
                <w:sz w:val="18"/>
                <w:szCs w:val="18"/>
              </w:rPr>
              <w:t>traffic management as per EMP</w:t>
            </w:r>
            <w:r w:rsidRPr="002512B2">
              <w:rPr>
                <w:bCs/>
                <w:sz w:val="18"/>
                <w:szCs w:val="18"/>
              </w:rPr>
              <w:t xml:space="preserve"> will provide measures to avoid traffic congestion at subproject sites.</w:t>
            </w:r>
          </w:p>
        </w:tc>
      </w:tr>
      <w:tr w:rsidR="00A95B71" w:rsidRPr="00264F7E" w14:paraId="156D624F" w14:textId="77777777" w:rsidTr="000527B4">
        <w:tblPrEx>
          <w:tblCellMar>
            <w:left w:w="108" w:type="dxa"/>
            <w:right w:w="108" w:type="dxa"/>
          </w:tblCellMar>
        </w:tblPrEx>
        <w:trPr>
          <w:cantSplit/>
        </w:trPr>
        <w:tc>
          <w:tcPr>
            <w:tcW w:w="4377" w:type="dxa"/>
            <w:tcBorders>
              <w:bottom w:val="single" w:sz="8" w:space="0" w:color="000000"/>
            </w:tcBorders>
            <w:shd w:val="clear" w:color="C0C0C0" w:fill="FFFFFF"/>
          </w:tcPr>
          <w:p w14:paraId="20AB51F9" w14:textId="77777777" w:rsidR="00A95B71" w:rsidRDefault="00A95B71" w:rsidP="00A95B71">
            <w:pPr>
              <w:numPr>
                <w:ilvl w:val="0"/>
                <w:numId w:val="191"/>
              </w:numPr>
              <w:tabs>
                <w:tab w:val="num" w:pos="220"/>
                <w:tab w:val="num" w:pos="360"/>
              </w:tabs>
              <w:ind w:left="220" w:hanging="220"/>
              <w:jc w:val="left"/>
              <w:rPr>
                <w:sz w:val="18"/>
              </w:rPr>
            </w:pPr>
            <w:r>
              <w:rPr>
                <w:sz w:val="18"/>
              </w:rPr>
              <w:t>increased risk of water pollution from oil, grease and fuel spills, and other materials from vehicles using the road?</w:t>
            </w:r>
          </w:p>
          <w:p w14:paraId="677475BA" w14:textId="77777777" w:rsidR="00A95B71" w:rsidRDefault="00A95B71" w:rsidP="000527B4">
            <w:pPr>
              <w:tabs>
                <w:tab w:val="num" w:pos="180"/>
                <w:tab w:val="num" w:pos="220"/>
              </w:tabs>
              <w:ind w:left="220" w:hanging="220"/>
              <w:rPr>
                <w:sz w:val="18"/>
              </w:rPr>
            </w:pPr>
          </w:p>
        </w:tc>
        <w:tc>
          <w:tcPr>
            <w:tcW w:w="540" w:type="dxa"/>
            <w:tcBorders>
              <w:bottom w:val="single" w:sz="8" w:space="0" w:color="000000"/>
            </w:tcBorders>
            <w:shd w:val="clear" w:color="C0C0C0" w:fill="FFFFFF"/>
          </w:tcPr>
          <w:p w14:paraId="79D54A37" w14:textId="77777777" w:rsidR="00A95B71" w:rsidRDefault="00A95B71" w:rsidP="000527B4">
            <w:pPr>
              <w:ind w:left="180"/>
              <w:rPr>
                <w:b/>
                <w:bCs/>
                <w:sz w:val="18"/>
              </w:rPr>
            </w:pPr>
            <w:r w:rsidRPr="002512B2">
              <w:rPr>
                <w:sz w:val="18"/>
                <w:szCs w:val="18"/>
              </w:rPr>
              <w:sym w:font="Wingdings 2" w:char="F050"/>
            </w:r>
          </w:p>
        </w:tc>
        <w:tc>
          <w:tcPr>
            <w:tcW w:w="540" w:type="dxa"/>
            <w:tcBorders>
              <w:bottom w:val="single" w:sz="8" w:space="0" w:color="000000"/>
            </w:tcBorders>
            <w:shd w:val="clear" w:color="C0C0C0" w:fill="FFFFFF"/>
          </w:tcPr>
          <w:p w14:paraId="068D2488" w14:textId="77777777" w:rsidR="00A95B71" w:rsidRDefault="00A95B71" w:rsidP="000527B4">
            <w:pPr>
              <w:ind w:left="180"/>
              <w:rPr>
                <w:b/>
                <w:bCs/>
                <w:sz w:val="18"/>
              </w:rPr>
            </w:pPr>
          </w:p>
        </w:tc>
        <w:tc>
          <w:tcPr>
            <w:tcW w:w="3918" w:type="dxa"/>
            <w:tcBorders>
              <w:bottom w:val="single" w:sz="8" w:space="0" w:color="000000"/>
            </w:tcBorders>
            <w:shd w:val="clear" w:color="C0C0C0" w:fill="FFFFFF"/>
          </w:tcPr>
          <w:p w14:paraId="6FBF3551" w14:textId="77777777" w:rsidR="00A95B71" w:rsidRPr="00264F7E" w:rsidRDefault="00A95B71" w:rsidP="000527B4">
            <w:pPr>
              <w:rPr>
                <w:bCs/>
                <w:sz w:val="18"/>
                <w:szCs w:val="18"/>
              </w:rPr>
            </w:pPr>
            <w:r>
              <w:rPr>
                <w:bCs/>
                <w:sz w:val="18"/>
                <w:szCs w:val="18"/>
              </w:rPr>
              <w:t xml:space="preserve"> This may occur during the construction phase. Measures are provided in the EMP to ensure that risks of water pollution from spills is avoided.</w:t>
            </w:r>
          </w:p>
        </w:tc>
      </w:tr>
      <w:tr w:rsidR="00A95B71" w:rsidRPr="00264F7E" w14:paraId="5166672E" w14:textId="77777777" w:rsidTr="000527B4">
        <w:tblPrEx>
          <w:tblCellMar>
            <w:left w:w="108" w:type="dxa"/>
            <w:right w:w="108" w:type="dxa"/>
          </w:tblCellMar>
        </w:tblPrEx>
        <w:trPr>
          <w:cantSplit/>
        </w:trPr>
        <w:tc>
          <w:tcPr>
            <w:tcW w:w="4377" w:type="dxa"/>
            <w:tcBorders>
              <w:top w:val="single" w:sz="8" w:space="0" w:color="000000"/>
              <w:bottom w:val="single" w:sz="12" w:space="0" w:color="auto"/>
            </w:tcBorders>
            <w:shd w:val="clear" w:color="C0C0C0" w:fill="auto"/>
          </w:tcPr>
          <w:p w14:paraId="20612A2C" w14:textId="77777777" w:rsidR="00A95B71" w:rsidRPr="00F110D2" w:rsidRDefault="00A95B71" w:rsidP="00A95B71">
            <w:pPr>
              <w:numPr>
                <w:ilvl w:val="0"/>
                <w:numId w:val="191"/>
              </w:numPr>
              <w:tabs>
                <w:tab w:val="num" w:pos="220"/>
              </w:tabs>
              <w:ind w:left="220" w:hanging="220"/>
              <w:jc w:val="left"/>
              <w:rPr>
                <w:sz w:val="18"/>
              </w:rPr>
            </w:pPr>
            <w:r>
              <w:rPr>
                <w:sz w:val="18"/>
              </w:rPr>
              <w:t xml:space="preserve">social conflicts if workers from other regions or countries are hired? </w:t>
            </w:r>
          </w:p>
          <w:p w14:paraId="4A9B99AC" w14:textId="77777777" w:rsidR="00A95B71" w:rsidRDefault="00A95B71" w:rsidP="000527B4">
            <w:pPr>
              <w:tabs>
                <w:tab w:val="left" w:pos="5400"/>
              </w:tabs>
              <w:rPr>
                <w:sz w:val="18"/>
              </w:rPr>
            </w:pPr>
          </w:p>
        </w:tc>
        <w:tc>
          <w:tcPr>
            <w:tcW w:w="540" w:type="dxa"/>
            <w:tcBorders>
              <w:top w:val="single" w:sz="8" w:space="0" w:color="000000"/>
              <w:bottom w:val="single" w:sz="12" w:space="0" w:color="auto"/>
            </w:tcBorders>
            <w:shd w:val="clear" w:color="C0C0C0" w:fill="auto"/>
          </w:tcPr>
          <w:p w14:paraId="4E634475" w14:textId="77777777" w:rsidR="00A95B71" w:rsidRDefault="00A95B71" w:rsidP="000527B4">
            <w:pPr>
              <w:ind w:left="180"/>
              <w:rPr>
                <w:b/>
                <w:bCs/>
                <w:sz w:val="18"/>
              </w:rPr>
            </w:pPr>
          </w:p>
        </w:tc>
        <w:tc>
          <w:tcPr>
            <w:tcW w:w="540" w:type="dxa"/>
            <w:tcBorders>
              <w:top w:val="single" w:sz="8" w:space="0" w:color="000000"/>
              <w:bottom w:val="single" w:sz="12" w:space="0" w:color="auto"/>
            </w:tcBorders>
            <w:shd w:val="clear" w:color="C0C0C0" w:fill="auto"/>
          </w:tcPr>
          <w:p w14:paraId="514628B3" w14:textId="77777777" w:rsidR="00A95B71" w:rsidRDefault="00A95B71" w:rsidP="000527B4">
            <w:pPr>
              <w:ind w:left="180"/>
              <w:rPr>
                <w:b/>
                <w:bCs/>
                <w:sz w:val="18"/>
              </w:rPr>
            </w:pPr>
            <w:r w:rsidRPr="002512B2">
              <w:rPr>
                <w:sz w:val="18"/>
                <w:szCs w:val="18"/>
              </w:rPr>
              <w:sym w:font="Wingdings 2" w:char="F050"/>
            </w:r>
          </w:p>
        </w:tc>
        <w:tc>
          <w:tcPr>
            <w:tcW w:w="3918" w:type="dxa"/>
            <w:tcBorders>
              <w:top w:val="single" w:sz="8" w:space="0" w:color="000000"/>
              <w:bottom w:val="single" w:sz="12" w:space="0" w:color="auto"/>
            </w:tcBorders>
            <w:shd w:val="clear" w:color="C0C0C0" w:fill="auto"/>
          </w:tcPr>
          <w:p w14:paraId="0B943FF6" w14:textId="77777777" w:rsidR="00A95B71" w:rsidRPr="00264F7E" w:rsidRDefault="00A95B71" w:rsidP="000527B4">
            <w:pPr>
              <w:rPr>
                <w:bCs/>
                <w:sz w:val="18"/>
                <w:szCs w:val="18"/>
              </w:rPr>
            </w:pPr>
            <w:r>
              <w:rPr>
                <w:bCs/>
                <w:sz w:val="18"/>
                <w:szCs w:val="18"/>
              </w:rPr>
              <w:t xml:space="preserve">Not anticipated. </w:t>
            </w:r>
            <w:r w:rsidRPr="002512B2">
              <w:rPr>
                <w:bCs/>
                <w:sz w:val="18"/>
                <w:szCs w:val="18"/>
              </w:rPr>
              <w:t xml:space="preserve">Labor requirements will be sourced </w:t>
            </w:r>
            <w:r>
              <w:rPr>
                <w:bCs/>
                <w:sz w:val="18"/>
                <w:szCs w:val="18"/>
              </w:rPr>
              <w:t xml:space="preserve">mostly </w:t>
            </w:r>
            <w:r w:rsidRPr="002512B2">
              <w:rPr>
                <w:bCs/>
                <w:sz w:val="18"/>
                <w:szCs w:val="18"/>
              </w:rPr>
              <w:t>locally.</w:t>
            </w:r>
          </w:p>
        </w:tc>
      </w:tr>
      <w:tr w:rsidR="00A95B71" w:rsidRPr="00264F7E" w14:paraId="6B78FE3C" w14:textId="77777777" w:rsidTr="000527B4">
        <w:tblPrEx>
          <w:tblCellMar>
            <w:left w:w="108" w:type="dxa"/>
            <w:right w:w="108" w:type="dxa"/>
          </w:tblCellMar>
        </w:tblPrEx>
        <w:trPr>
          <w:cantSplit/>
        </w:trPr>
        <w:tc>
          <w:tcPr>
            <w:tcW w:w="4377" w:type="dxa"/>
            <w:tcBorders>
              <w:top w:val="single" w:sz="12" w:space="0" w:color="auto"/>
              <w:left w:val="single" w:sz="12" w:space="0" w:color="000000"/>
              <w:bottom w:val="single" w:sz="8" w:space="0" w:color="000000"/>
              <w:right w:val="single" w:sz="8" w:space="0" w:color="000000"/>
            </w:tcBorders>
            <w:shd w:val="clear" w:color="C0C0C0" w:fill="auto"/>
          </w:tcPr>
          <w:p w14:paraId="60912CFF" w14:textId="77777777" w:rsidR="00A95B71" w:rsidRPr="00D82789" w:rsidRDefault="00A95B71" w:rsidP="00A95B71">
            <w:pPr>
              <w:numPr>
                <w:ilvl w:val="0"/>
                <w:numId w:val="191"/>
              </w:numPr>
              <w:tabs>
                <w:tab w:val="num" w:pos="180"/>
              </w:tabs>
              <w:autoSpaceDE w:val="0"/>
              <w:autoSpaceDN w:val="0"/>
              <w:adjustRightInd w:val="0"/>
              <w:ind w:left="180" w:hanging="180"/>
              <w:jc w:val="left"/>
              <w:rPr>
                <w:sz w:val="18"/>
              </w:rPr>
            </w:pPr>
            <w:r w:rsidRPr="00D82789">
              <w:rPr>
                <w:sz w:val="18"/>
              </w:rPr>
              <w:t xml:space="preserve">large population </w:t>
            </w:r>
            <w:r>
              <w:rPr>
                <w:sz w:val="18"/>
              </w:rPr>
              <w:t>influx</w:t>
            </w:r>
            <w:r w:rsidRPr="00D82789">
              <w:rPr>
                <w:sz w:val="18"/>
              </w:rPr>
              <w:t xml:space="preserve"> during </w:t>
            </w:r>
            <w:r>
              <w:rPr>
                <w:sz w:val="18"/>
              </w:rPr>
              <w:t>subproject</w:t>
            </w:r>
            <w:r w:rsidRPr="00D82789">
              <w:rPr>
                <w:sz w:val="18"/>
              </w:rPr>
              <w:t xml:space="preserve"> construction and operat</w:t>
            </w:r>
            <w:r>
              <w:rPr>
                <w:sz w:val="18"/>
              </w:rPr>
              <w:t xml:space="preserve">ion that causes </w:t>
            </w:r>
            <w:r w:rsidRPr="00F110D2">
              <w:rPr>
                <w:sz w:val="18"/>
              </w:rPr>
              <w:t>increased burden on social infrastructure</w:t>
            </w:r>
            <w:r>
              <w:rPr>
                <w:sz w:val="18"/>
              </w:rPr>
              <w:t xml:space="preserve"> and services (such as water supply and sanitation systems)</w:t>
            </w:r>
            <w:r w:rsidRPr="00F110D2">
              <w:rPr>
                <w:sz w:val="18"/>
              </w:rPr>
              <w:t>?</w:t>
            </w:r>
          </w:p>
          <w:p w14:paraId="3C7811F2" w14:textId="77777777" w:rsidR="00A95B71" w:rsidRDefault="00A95B71" w:rsidP="000527B4">
            <w:pPr>
              <w:tabs>
                <w:tab w:val="num" w:pos="180"/>
              </w:tabs>
              <w:ind w:left="180" w:hanging="180"/>
              <w:rPr>
                <w:sz w:val="18"/>
              </w:rPr>
            </w:pPr>
          </w:p>
        </w:tc>
        <w:tc>
          <w:tcPr>
            <w:tcW w:w="540" w:type="dxa"/>
            <w:tcBorders>
              <w:top w:val="single" w:sz="12" w:space="0" w:color="auto"/>
              <w:left w:val="single" w:sz="8" w:space="0" w:color="000000"/>
              <w:bottom w:val="single" w:sz="8" w:space="0" w:color="000000"/>
              <w:right w:val="single" w:sz="8" w:space="0" w:color="000000"/>
            </w:tcBorders>
            <w:shd w:val="clear" w:color="C0C0C0" w:fill="auto"/>
          </w:tcPr>
          <w:p w14:paraId="65554C8D" w14:textId="77777777" w:rsidR="00A95B71" w:rsidRDefault="00A95B71" w:rsidP="000527B4">
            <w:pPr>
              <w:ind w:left="180"/>
              <w:rPr>
                <w:b/>
                <w:bCs/>
                <w:noProof/>
                <w:sz w:val="18"/>
              </w:rPr>
            </w:pPr>
          </w:p>
        </w:tc>
        <w:tc>
          <w:tcPr>
            <w:tcW w:w="540" w:type="dxa"/>
            <w:tcBorders>
              <w:top w:val="single" w:sz="12" w:space="0" w:color="auto"/>
              <w:left w:val="single" w:sz="8" w:space="0" w:color="000000"/>
              <w:bottom w:val="single" w:sz="8" w:space="0" w:color="000000"/>
              <w:right w:val="single" w:sz="8" w:space="0" w:color="000000"/>
            </w:tcBorders>
            <w:shd w:val="clear" w:color="C0C0C0" w:fill="auto"/>
          </w:tcPr>
          <w:p w14:paraId="14669CAF" w14:textId="77777777" w:rsidR="00A95B71" w:rsidRDefault="00A95B71" w:rsidP="000527B4">
            <w:pPr>
              <w:ind w:left="180"/>
              <w:rPr>
                <w:b/>
                <w:bCs/>
                <w:noProof/>
                <w:sz w:val="18"/>
              </w:rPr>
            </w:pPr>
            <w:r w:rsidRPr="002512B2">
              <w:rPr>
                <w:sz w:val="18"/>
                <w:szCs w:val="18"/>
              </w:rPr>
              <w:sym w:font="Wingdings 2" w:char="F050"/>
            </w:r>
          </w:p>
        </w:tc>
        <w:tc>
          <w:tcPr>
            <w:tcW w:w="3918" w:type="dxa"/>
            <w:tcBorders>
              <w:top w:val="single" w:sz="12" w:space="0" w:color="auto"/>
              <w:left w:val="single" w:sz="8" w:space="0" w:color="000000"/>
              <w:bottom w:val="single" w:sz="8" w:space="0" w:color="000000"/>
              <w:right w:val="single" w:sz="12" w:space="0" w:color="000000"/>
            </w:tcBorders>
            <w:shd w:val="clear" w:color="C0C0C0" w:fill="auto"/>
          </w:tcPr>
          <w:p w14:paraId="3F95A8C9" w14:textId="77777777" w:rsidR="00A95B71" w:rsidRPr="00264F7E" w:rsidRDefault="00A95B71" w:rsidP="000527B4">
            <w:pPr>
              <w:rPr>
                <w:bCs/>
                <w:sz w:val="18"/>
                <w:szCs w:val="18"/>
              </w:rPr>
            </w:pPr>
            <w:r>
              <w:rPr>
                <w:bCs/>
                <w:sz w:val="18"/>
                <w:szCs w:val="18"/>
              </w:rPr>
              <w:t xml:space="preserve">Not anticipated. </w:t>
            </w:r>
            <w:r w:rsidRPr="002512B2">
              <w:rPr>
                <w:bCs/>
                <w:sz w:val="18"/>
                <w:szCs w:val="18"/>
              </w:rPr>
              <w:t xml:space="preserve">Labor requirements will be sourced </w:t>
            </w:r>
            <w:r>
              <w:rPr>
                <w:bCs/>
                <w:sz w:val="18"/>
                <w:szCs w:val="18"/>
              </w:rPr>
              <w:t xml:space="preserve">mostly </w:t>
            </w:r>
            <w:r w:rsidRPr="002512B2">
              <w:rPr>
                <w:bCs/>
                <w:sz w:val="18"/>
                <w:szCs w:val="18"/>
              </w:rPr>
              <w:t>locally.</w:t>
            </w:r>
            <w:r>
              <w:rPr>
                <w:bCs/>
                <w:sz w:val="18"/>
                <w:szCs w:val="18"/>
              </w:rPr>
              <w:t xml:space="preserve"> The roads are existing infrastructures that will only be rehabilitated, and no population influx due to the operation of these infrastructures is expected. </w:t>
            </w:r>
          </w:p>
        </w:tc>
      </w:tr>
      <w:tr w:rsidR="00A95B71" w14:paraId="706D6FB1" w14:textId="77777777" w:rsidTr="000527B4">
        <w:tblPrEx>
          <w:tblCellMar>
            <w:left w:w="108" w:type="dxa"/>
            <w:right w:w="108" w:type="dxa"/>
          </w:tblCellMar>
        </w:tblPrEx>
        <w:trPr>
          <w:cantSplit/>
        </w:trPr>
        <w:tc>
          <w:tcPr>
            <w:tcW w:w="4377" w:type="dxa"/>
            <w:tcBorders>
              <w:top w:val="single" w:sz="8" w:space="0" w:color="000000"/>
              <w:left w:val="single" w:sz="12" w:space="0" w:color="000000"/>
              <w:bottom w:val="single" w:sz="8" w:space="0" w:color="000000"/>
              <w:right w:val="single" w:sz="8" w:space="0" w:color="000000"/>
            </w:tcBorders>
            <w:shd w:val="clear" w:color="C0C0C0" w:fill="auto"/>
          </w:tcPr>
          <w:p w14:paraId="1BBE2E1F" w14:textId="77777777" w:rsidR="00A95B71" w:rsidRPr="004B75BF" w:rsidRDefault="00A95B71" w:rsidP="00A95B71">
            <w:pPr>
              <w:numPr>
                <w:ilvl w:val="0"/>
                <w:numId w:val="191"/>
              </w:numPr>
              <w:tabs>
                <w:tab w:val="num" w:pos="180"/>
              </w:tabs>
              <w:ind w:left="180" w:hanging="180"/>
              <w:jc w:val="left"/>
              <w:rPr>
                <w:sz w:val="18"/>
              </w:rPr>
            </w:pPr>
            <w:r>
              <w:rPr>
                <w:sz w:val="18"/>
              </w:rPr>
              <w:t xml:space="preserve">risks to </w:t>
            </w:r>
            <w:r w:rsidRPr="004B75BF">
              <w:rPr>
                <w:sz w:val="18"/>
              </w:rPr>
              <w:t>community health and safety due to the transport, storage, and use and/or disposal of materials such as explosives</w:t>
            </w:r>
            <w:r w:rsidRPr="00D82789">
              <w:rPr>
                <w:sz w:val="18"/>
              </w:rPr>
              <w:t xml:space="preserve">, fuel </w:t>
            </w:r>
            <w:r w:rsidRPr="004B75BF">
              <w:rPr>
                <w:sz w:val="18"/>
              </w:rPr>
              <w:t xml:space="preserve">and </w:t>
            </w:r>
            <w:r w:rsidRPr="00D82789">
              <w:rPr>
                <w:sz w:val="18"/>
              </w:rPr>
              <w:t xml:space="preserve">other </w:t>
            </w:r>
            <w:r w:rsidRPr="004B75BF">
              <w:rPr>
                <w:sz w:val="18"/>
              </w:rPr>
              <w:t>chemicals</w:t>
            </w:r>
            <w:r>
              <w:rPr>
                <w:sz w:val="18"/>
              </w:rPr>
              <w:t xml:space="preserve"> during construction and operation</w:t>
            </w:r>
            <w:r w:rsidRPr="004B75BF">
              <w:rPr>
                <w:sz w:val="18"/>
              </w:rPr>
              <w:t>?</w:t>
            </w:r>
          </w:p>
          <w:p w14:paraId="69FC2B82" w14:textId="77777777" w:rsidR="00A95B71" w:rsidRPr="004B75BF" w:rsidRDefault="00A95B71" w:rsidP="000527B4">
            <w:pPr>
              <w:tabs>
                <w:tab w:val="num" w:pos="220"/>
                <w:tab w:val="num" w:pos="360"/>
              </w:tabs>
              <w:ind w:left="220" w:hanging="220"/>
              <w:rPr>
                <w:sz w:val="18"/>
              </w:rPr>
            </w:pPr>
          </w:p>
        </w:tc>
        <w:tc>
          <w:tcPr>
            <w:tcW w:w="540" w:type="dxa"/>
            <w:tcBorders>
              <w:top w:val="single" w:sz="8" w:space="0" w:color="000000"/>
              <w:left w:val="single" w:sz="8" w:space="0" w:color="000000"/>
              <w:bottom w:val="single" w:sz="8" w:space="0" w:color="000000"/>
              <w:right w:val="single" w:sz="8" w:space="0" w:color="000000"/>
            </w:tcBorders>
            <w:shd w:val="clear" w:color="C0C0C0" w:fill="auto"/>
          </w:tcPr>
          <w:p w14:paraId="0A1E08AD" w14:textId="77777777" w:rsidR="00A95B71" w:rsidRPr="004B75BF" w:rsidRDefault="00A95B71" w:rsidP="000527B4">
            <w:pPr>
              <w:ind w:left="180"/>
              <w:rPr>
                <w:b/>
                <w:bCs/>
                <w:noProof/>
                <w:sz w:val="18"/>
              </w:rPr>
            </w:pPr>
            <w:r w:rsidRPr="002512B2">
              <w:rPr>
                <w:sz w:val="18"/>
                <w:szCs w:val="18"/>
              </w:rPr>
              <w:sym w:font="Wingdings 2" w:char="F050"/>
            </w:r>
          </w:p>
        </w:tc>
        <w:tc>
          <w:tcPr>
            <w:tcW w:w="540" w:type="dxa"/>
            <w:tcBorders>
              <w:top w:val="single" w:sz="8" w:space="0" w:color="000000"/>
              <w:left w:val="single" w:sz="8" w:space="0" w:color="000000"/>
              <w:bottom w:val="single" w:sz="8" w:space="0" w:color="000000"/>
              <w:right w:val="single" w:sz="8" w:space="0" w:color="000000"/>
            </w:tcBorders>
            <w:shd w:val="clear" w:color="C0C0C0" w:fill="auto"/>
          </w:tcPr>
          <w:p w14:paraId="3D3F7E49" w14:textId="77777777" w:rsidR="00A95B71" w:rsidRPr="004B75BF" w:rsidRDefault="00A95B71" w:rsidP="000527B4">
            <w:pPr>
              <w:ind w:left="180"/>
              <w:rPr>
                <w:b/>
                <w:bCs/>
                <w:noProof/>
                <w:sz w:val="18"/>
              </w:rPr>
            </w:pPr>
          </w:p>
        </w:tc>
        <w:tc>
          <w:tcPr>
            <w:tcW w:w="3918" w:type="dxa"/>
            <w:tcBorders>
              <w:top w:val="single" w:sz="8" w:space="0" w:color="000000"/>
              <w:left w:val="single" w:sz="8" w:space="0" w:color="000000"/>
              <w:bottom w:val="single" w:sz="8" w:space="0" w:color="000000"/>
              <w:right w:val="single" w:sz="12" w:space="0" w:color="000000"/>
            </w:tcBorders>
            <w:shd w:val="clear" w:color="C0C0C0" w:fill="auto"/>
          </w:tcPr>
          <w:p w14:paraId="47DC7B27" w14:textId="77777777" w:rsidR="00A95B71" w:rsidRDefault="00A95B71" w:rsidP="000527B4">
            <w:pPr>
              <w:rPr>
                <w:b/>
                <w:bCs/>
                <w:sz w:val="18"/>
              </w:rPr>
            </w:pPr>
            <w:r w:rsidRPr="00B31D87">
              <w:rPr>
                <w:bCs/>
                <w:sz w:val="18"/>
                <w:szCs w:val="18"/>
              </w:rPr>
              <w:t xml:space="preserve">Use of explosives not anticipated. Use of fuel and construction chemicals will be minimal, and transport, storage and application will follow the procedures specified in respective </w:t>
            </w:r>
            <w:r>
              <w:rPr>
                <w:bCs/>
                <w:sz w:val="18"/>
                <w:szCs w:val="18"/>
              </w:rPr>
              <w:t>Material Safety Data Sheet (</w:t>
            </w:r>
            <w:r w:rsidRPr="00B31D87">
              <w:rPr>
                <w:bCs/>
                <w:sz w:val="18"/>
                <w:szCs w:val="18"/>
              </w:rPr>
              <w:t>MSDS</w:t>
            </w:r>
            <w:r>
              <w:rPr>
                <w:bCs/>
                <w:sz w:val="18"/>
                <w:szCs w:val="18"/>
              </w:rPr>
              <w:t>).</w:t>
            </w:r>
          </w:p>
        </w:tc>
      </w:tr>
      <w:tr w:rsidR="00A95B71" w14:paraId="2C1C15ED" w14:textId="77777777" w:rsidTr="000527B4">
        <w:tblPrEx>
          <w:tblCellMar>
            <w:left w:w="108" w:type="dxa"/>
            <w:right w:w="108" w:type="dxa"/>
          </w:tblCellMar>
        </w:tblPrEx>
        <w:trPr>
          <w:cantSplit/>
        </w:trPr>
        <w:tc>
          <w:tcPr>
            <w:tcW w:w="4377" w:type="dxa"/>
            <w:tcBorders>
              <w:top w:val="single" w:sz="8" w:space="0" w:color="000000"/>
              <w:left w:val="single" w:sz="12" w:space="0" w:color="000000"/>
              <w:bottom w:val="single" w:sz="12" w:space="0" w:color="auto"/>
              <w:right w:val="single" w:sz="8" w:space="0" w:color="000000"/>
            </w:tcBorders>
            <w:shd w:val="clear" w:color="C0C0C0" w:fill="auto"/>
          </w:tcPr>
          <w:p w14:paraId="3162C20D" w14:textId="77777777" w:rsidR="00A95B71" w:rsidRPr="002C4F00" w:rsidRDefault="00A95B71" w:rsidP="00A95B71">
            <w:pPr>
              <w:numPr>
                <w:ilvl w:val="0"/>
                <w:numId w:val="191"/>
              </w:numPr>
              <w:tabs>
                <w:tab w:val="num" w:pos="180"/>
              </w:tabs>
              <w:ind w:left="180" w:hanging="180"/>
              <w:jc w:val="left"/>
              <w:rPr>
                <w:sz w:val="18"/>
              </w:rPr>
            </w:pPr>
            <w:r w:rsidRPr="004B75BF">
              <w:rPr>
                <w:sz w:val="18"/>
              </w:rPr>
              <w:lastRenderedPageBreak/>
              <w:t xml:space="preserve">community safety </w:t>
            </w:r>
            <w:r>
              <w:rPr>
                <w:sz w:val="18"/>
              </w:rPr>
              <w:t xml:space="preserve">risks </w:t>
            </w:r>
            <w:r w:rsidRPr="004B75BF">
              <w:rPr>
                <w:sz w:val="18"/>
              </w:rPr>
              <w:t xml:space="preserve">due to both accidental and natural </w:t>
            </w:r>
            <w:r>
              <w:rPr>
                <w:sz w:val="18"/>
              </w:rPr>
              <w:t>causes</w:t>
            </w:r>
            <w:r w:rsidRPr="004B75BF">
              <w:rPr>
                <w:sz w:val="18"/>
              </w:rPr>
              <w:t xml:space="preserve">, especially where the structural elements or components of the </w:t>
            </w:r>
            <w:r>
              <w:rPr>
                <w:sz w:val="18"/>
              </w:rPr>
              <w:t>subproject</w:t>
            </w:r>
            <w:r w:rsidRPr="004B75BF">
              <w:rPr>
                <w:sz w:val="18"/>
              </w:rPr>
              <w:t xml:space="preserve"> are accessible to members of the affected community or where their failure could result in injury to the community throughout </w:t>
            </w:r>
            <w:r>
              <w:rPr>
                <w:sz w:val="18"/>
              </w:rPr>
              <w:t xml:space="preserve">subproject construction, </w:t>
            </w:r>
            <w:proofErr w:type="gramStart"/>
            <w:r>
              <w:rPr>
                <w:sz w:val="18"/>
              </w:rPr>
              <w:t>operation</w:t>
            </w:r>
            <w:proofErr w:type="gramEnd"/>
            <w:r>
              <w:rPr>
                <w:sz w:val="18"/>
              </w:rPr>
              <w:t xml:space="preserve"> and decommissioning.</w:t>
            </w:r>
          </w:p>
        </w:tc>
        <w:tc>
          <w:tcPr>
            <w:tcW w:w="540" w:type="dxa"/>
            <w:tcBorders>
              <w:top w:val="single" w:sz="8" w:space="0" w:color="000000"/>
              <w:left w:val="single" w:sz="8" w:space="0" w:color="000000"/>
              <w:bottom w:val="single" w:sz="12" w:space="0" w:color="auto"/>
              <w:right w:val="single" w:sz="8" w:space="0" w:color="000000"/>
            </w:tcBorders>
            <w:shd w:val="clear" w:color="C0C0C0" w:fill="auto"/>
          </w:tcPr>
          <w:p w14:paraId="34BB442A" w14:textId="77777777" w:rsidR="00A95B71" w:rsidRPr="004B75BF" w:rsidRDefault="00A95B71" w:rsidP="000527B4">
            <w:pPr>
              <w:ind w:left="180"/>
              <w:rPr>
                <w:b/>
                <w:bCs/>
                <w:noProof/>
                <w:sz w:val="18"/>
              </w:rPr>
            </w:pPr>
            <w:r w:rsidRPr="002512B2">
              <w:rPr>
                <w:sz w:val="18"/>
                <w:szCs w:val="18"/>
              </w:rPr>
              <w:sym w:font="Wingdings 2" w:char="F050"/>
            </w:r>
          </w:p>
        </w:tc>
        <w:tc>
          <w:tcPr>
            <w:tcW w:w="540" w:type="dxa"/>
            <w:tcBorders>
              <w:top w:val="single" w:sz="8" w:space="0" w:color="000000"/>
              <w:left w:val="single" w:sz="8" w:space="0" w:color="000000"/>
              <w:bottom w:val="single" w:sz="12" w:space="0" w:color="auto"/>
              <w:right w:val="single" w:sz="8" w:space="0" w:color="000000"/>
            </w:tcBorders>
            <w:shd w:val="clear" w:color="C0C0C0" w:fill="auto"/>
          </w:tcPr>
          <w:p w14:paraId="0F32D820" w14:textId="77777777" w:rsidR="00A95B71" w:rsidRPr="004B75BF" w:rsidRDefault="00A95B71" w:rsidP="000527B4">
            <w:pPr>
              <w:ind w:left="-118"/>
              <w:rPr>
                <w:b/>
                <w:bCs/>
                <w:noProof/>
                <w:sz w:val="18"/>
              </w:rPr>
            </w:pPr>
          </w:p>
        </w:tc>
        <w:tc>
          <w:tcPr>
            <w:tcW w:w="3918" w:type="dxa"/>
            <w:tcBorders>
              <w:top w:val="single" w:sz="8" w:space="0" w:color="000000"/>
              <w:left w:val="single" w:sz="8" w:space="0" w:color="000000"/>
              <w:bottom w:val="single" w:sz="12" w:space="0" w:color="auto"/>
              <w:right w:val="single" w:sz="12" w:space="0" w:color="000000"/>
            </w:tcBorders>
            <w:shd w:val="clear" w:color="C0C0C0" w:fill="auto"/>
          </w:tcPr>
          <w:p w14:paraId="2C9A0770" w14:textId="77777777" w:rsidR="00A95B71" w:rsidRDefault="00A95B71" w:rsidP="000527B4">
            <w:pPr>
              <w:rPr>
                <w:b/>
                <w:bCs/>
                <w:sz w:val="18"/>
              </w:rPr>
            </w:pPr>
            <w:r w:rsidRPr="002512B2">
              <w:rPr>
                <w:bCs/>
                <w:sz w:val="18"/>
                <w:szCs w:val="18"/>
              </w:rPr>
              <w:t xml:space="preserve">Construction activities will pose risks to community health and safety. However, this can be mitigated through the implementation of related measures </w:t>
            </w:r>
            <w:r>
              <w:rPr>
                <w:bCs/>
                <w:sz w:val="18"/>
                <w:szCs w:val="18"/>
              </w:rPr>
              <w:t xml:space="preserve">suggested </w:t>
            </w:r>
            <w:r w:rsidRPr="002512B2">
              <w:rPr>
                <w:bCs/>
                <w:sz w:val="18"/>
                <w:szCs w:val="18"/>
              </w:rPr>
              <w:t xml:space="preserve">in the EMP. </w:t>
            </w:r>
            <w:r>
              <w:rPr>
                <w:bCs/>
                <w:sz w:val="18"/>
                <w:szCs w:val="18"/>
              </w:rPr>
              <w:t xml:space="preserve"> </w:t>
            </w:r>
          </w:p>
        </w:tc>
      </w:tr>
    </w:tbl>
    <w:p w14:paraId="4609337F" w14:textId="77777777" w:rsidR="00A95B71" w:rsidRDefault="00A95B71" w:rsidP="007D7701">
      <w:pPr>
        <w:pBdr>
          <w:top w:val="nil"/>
          <w:left w:val="nil"/>
          <w:bottom w:val="nil"/>
          <w:right w:val="nil"/>
          <w:between w:val="nil"/>
        </w:pBdr>
        <w:rPr>
          <w:color w:val="FF0000"/>
        </w:rPr>
      </w:pPr>
    </w:p>
    <w:p w14:paraId="5B9C1D65" w14:textId="77777777" w:rsidR="00A95B71" w:rsidRPr="00FD592E" w:rsidRDefault="00A95B71" w:rsidP="007D7701">
      <w:pPr>
        <w:pBdr>
          <w:top w:val="nil"/>
          <w:left w:val="nil"/>
          <w:bottom w:val="nil"/>
          <w:right w:val="nil"/>
          <w:between w:val="nil"/>
        </w:pBdr>
        <w:rPr>
          <w:color w:val="FF0000"/>
        </w:rPr>
      </w:pPr>
    </w:p>
    <w:p w14:paraId="17F7DC86" w14:textId="77777777" w:rsidR="007D7701" w:rsidRPr="00FD592E" w:rsidRDefault="007D7701" w:rsidP="007D7701">
      <w:pPr>
        <w:pBdr>
          <w:top w:val="nil"/>
          <w:left w:val="nil"/>
          <w:bottom w:val="nil"/>
          <w:right w:val="nil"/>
          <w:between w:val="nil"/>
        </w:pBdr>
        <w:tabs>
          <w:tab w:val="center" w:pos="4680"/>
          <w:tab w:val="right" w:pos="9360"/>
        </w:tabs>
        <w:rPr>
          <w:color w:val="000000"/>
        </w:rPr>
      </w:pPr>
    </w:p>
    <w:p w14:paraId="3639FD4F" w14:textId="77777777" w:rsidR="007D7701" w:rsidRPr="00FD592E" w:rsidRDefault="007D7701" w:rsidP="007D7701">
      <w:pPr>
        <w:rPr>
          <w:b/>
        </w:rPr>
      </w:pPr>
    </w:p>
    <w:p w14:paraId="69B795DD" w14:textId="77777777" w:rsidR="00D10713" w:rsidRDefault="00D10713">
      <w:pPr>
        <w:spacing w:after="160" w:line="259" w:lineRule="auto"/>
        <w:jc w:val="left"/>
        <w:rPr>
          <w:b/>
        </w:rPr>
      </w:pPr>
      <w:r>
        <w:rPr>
          <w:b/>
        </w:rPr>
        <w:br w:type="page"/>
      </w:r>
    </w:p>
    <w:p w14:paraId="42FD3B24" w14:textId="77777777" w:rsidR="007D7701" w:rsidRPr="00FD592E" w:rsidRDefault="007D7701" w:rsidP="007D7701">
      <w:pPr>
        <w:jc w:val="center"/>
        <w:rPr>
          <w:b/>
          <w:sz w:val="18"/>
          <w:szCs w:val="18"/>
        </w:rPr>
      </w:pPr>
      <w:r w:rsidRPr="00FD592E">
        <w:rPr>
          <w:b/>
        </w:rPr>
        <w:lastRenderedPageBreak/>
        <w:t>A Checklist for Preliminary Climate Risk Screening</w:t>
      </w:r>
      <w:r w:rsidRPr="00FD592E">
        <w:rPr>
          <w:b/>
          <w:sz w:val="18"/>
          <w:szCs w:val="18"/>
        </w:rPr>
        <w:t xml:space="preserve"> </w:t>
      </w:r>
    </w:p>
    <w:p w14:paraId="0B758F36" w14:textId="77777777" w:rsidR="00E70B07" w:rsidRPr="00E70B07" w:rsidRDefault="007D7701" w:rsidP="00E70B07">
      <w:pPr>
        <w:shd w:val="clear" w:color="auto" w:fill="D9D9D9"/>
        <w:spacing w:after="120"/>
        <w:rPr>
          <w:b/>
          <w:sz w:val="20"/>
          <w:szCs w:val="20"/>
        </w:rPr>
      </w:pPr>
      <w:r w:rsidRPr="00FD592E">
        <w:rPr>
          <w:b/>
          <w:sz w:val="20"/>
          <w:szCs w:val="20"/>
        </w:rPr>
        <w:t xml:space="preserve">Country/Project Title: BAN: </w:t>
      </w:r>
      <w:r w:rsidR="00E70B07" w:rsidRPr="00E70B07">
        <w:rPr>
          <w:b/>
          <w:sz w:val="20"/>
          <w:szCs w:val="20"/>
        </w:rPr>
        <w:t>Coastal Towns Climate Resilience Project (CTCRP)</w:t>
      </w:r>
    </w:p>
    <w:p w14:paraId="39D9B15C" w14:textId="1F94FA6D" w:rsidR="007D7701" w:rsidRPr="00FD592E" w:rsidRDefault="00E70B07" w:rsidP="00E70B07">
      <w:pPr>
        <w:shd w:val="clear" w:color="auto" w:fill="D9D9D9"/>
        <w:spacing w:after="120"/>
        <w:rPr>
          <w:b/>
          <w:sz w:val="20"/>
          <w:szCs w:val="20"/>
        </w:rPr>
      </w:pPr>
      <w:r w:rsidRPr="00E70B07">
        <w:rPr>
          <w:b/>
          <w:sz w:val="20"/>
          <w:szCs w:val="20"/>
        </w:rPr>
        <w:t xml:space="preserve">CTCRP/construction/Improvement of Roads in </w:t>
      </w:r>
      <w:proofErr w:type="spellStart"/>
      <w:r w:rsidR="00D33A13">
        <w:rPr>
          <w:b/>
          <w:sz w:val="20"/>
          <w:szCs w:val="20"/>
        </w:rPr>
        <w:t>Gouranadi</w:t>
      </w:r>
      <w:proofErr w:type="spellEnd"/>
      <w:r w:rsidR="00D33A13">
        <w:rPr>
          <w:b/>
          <w:sz w:val="20"/>
          <w:szCs w:val="20"/>
        </w:rPr>
        <w:t xml:space="preserve"> </w:t>
      </w:r>
      <w:proofErr w:type="spellStart"/>
      <w:r w:rsidRPr="00E70B07">
        <w:rPr>
          <w:b/>
          <w:sz w:val="20"/>
          <w:szCs w:val="20"/>
        </w:rPr>
        <w:t>Pourashava</w:t>
      </w:r>
      <w:proofErr w:type="spellEnd"/>
      <w:r w:rsidR="007D7701" w:rsidRPr="00FD592E">
        <w:rPr>
          <w:b/>
          <w:sz w:val="20"/>
          <w:szCs w:val="20"/>
        </w:rPr>
        <w:t>:</w:t>
      </w:r>
    </w:p>
    <w:p w14:paraId="6F75F547" w14:textId="77777777" w:rsidR="007D7701" w:rsidRPr="00FD592E" w:rsidRDefault="007D7701" w:rsidP="007D7701">
      <w:pPr>
        <w:shd w:val="clear" w:color="auto" w:fill="D9D9D9"/>
        <w:spacing w:after="120"/>
        <w:rPr>
          <w:b/>
          <w:sz w:val="20"/>
          <w:szCs w:val="20"/>
        </w:rPr>
      </w:pPr>
      <w:r w:rsidRPr="00FD592E">
        <w:rPr>
          <w:b/>
          <w:sz w:val="20"/>
          <w:szCs w:val="20"/>
        </w:rPr>
        <w:t>Subsector:</w:t>
      </w:r>
    </w:p>
    <w:p w14:paraId="1B4FA359" w14:textId="77777777" w:rsidR="007D7701" w:rsidRPr="00FD592E" w:rsidRDefault="007D7701" w:rsidP="007D7701">
      <w:pPr>
        <w:shd w:val="clear" w:color="auto" w:fill="D9D9D9"/>
        <w:spacing w:after="120"/>
        <w:rPr>
          <w:b/>
          <w:sz w:val="20"/>
          <w:szCs w:val="20"/>
        </w:rPr>
      </w:pPr>
      <w:r w:rsidRPr="00FD592E">
        <w:rPr>
          <w:b/>
          <w:sz w:val="20"/>
          <w:szCs w:val="20"/>
        </w:rPr>
        <w:t>Division/Department:</w:t>
      </w:r>
    </w:p>
    <w:p w14:paraId="593A5F3A" w14:textId="77777777" w:rsidR="007D7701" w:rsidRPr="00FD592E" w:rsidRDefault="007D7701" w:rsidP="007D7701">
      <w:pPr>
        <w:rPr>
          <w:b/>
          <w:sz w:val="2"/>
          <w:szCs w:val="2"/>
        </w:rPr>
      </w:pP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1848"/>
        <w:gridCol w:w="5197"/>
        <w:gridCol w:w="873"/>
        <w:gridCol w:w="1432"/>
      </w:tblGrid>
      <w:tr w:rsidR="007D7701" w:rsidRPr="00FD592E" w14:paraId="556C1081" w14:textId="77777777" w:rsidTr="00700141">
        <w:trPr>
          <w:trHeight w:val="377"/>
          <w:jc w:val="center"/>
        </w:trPr>
        <w:tc>
          <w:tcPr>
            <w:tcW w:w="7045" w:type="dxa"/>
            <w:gridSpan w:val="2"/>
            <w:shd w:val="clear" w:color="auto" w:fill="FFFFFF" w:themeFill="background1"/>
          </w:tcPr>
          <w:p w14:paraId="2F64225E" w14:textId="77777777" w:rsidR="007D7701" w:rsidRPr="00FD592E" w:rsidRDefault="007D7701" w:rsidP="00700141">
            <w:pPr>
              <w:jc w:val="center"/>
              <w:rPr>
                <w:b/>
                <w:sz w:val="18"/>
                <w:szCs w:val="18"/>
              </w:rPr>
            </w:pPr>
            <w:r w:rsidRPr="00FD592E">
              <w:rPr>
                <w:b/>
                <w:sz w:val="18"/>
                <w:szCs w:val="18"/>
              </w:rPr>
              <w:t>Screening Questions</w:t>
            </w:r>
          </w:p>
        </w:tc>
        <w:tc>
          <w:tcPr>
            <w:tcW w:w="873" w:type="dxa"/>
            <w:shd w:val="clear" w:color="auto" w:fill="FFFFFF" w:themeFill="background1"/>
            <w:vAlign w:val="center"/>
          </w:tcPr>
          <w:p w14:paraId="2F873203" w14:textId="77777777" w:rsidR="007D7701" w:rsidRPr="00FD592E" w:rsidRDefault="007D7701" w:rsidP="00700141">
            <w:pPr>
              <w:jc w:val="center"/>
              <w:rPr>
                <w:b/>
                <w:sz w:val="18"/>
                <w:szCs w:val="18"/>
              </w:rPr>
            </w:pPr>
            <w:r w:rsidRPr="00FD592E">
              <w:rPr>
                <w:b/>
                <w:sz w:val="18"/>
                <w:szCs w:val="18"/>
              </w:rPr>
              <w:t>Score</w:t>
            </w:r>
          </w:p>
        </w:tc>
        <w:tc>
          <w:tcPr>
            <w:tcW w:w="1432" w:type="dxa"/>
            <w:shd w:val="clear" w:color="auto" w:fill="FFFFFF" w:themeFill="background1"/>
            <w:vAlign w:val="center"/>
          </w:tcPr>
          <w:p w14:paraId="709669F7" w14:textId="77777777" w:rsidR="007D7701" w:rsidRPr="00FD592E" w:rsidRDefault="007D7701" w:rsidP="00700141">
            <w:pPr>
              <w:jc w:val="center"/>
              <w:rPr>
                <w:b/>
                <w:sz w:val="18"/>
                <w:szCs w:val="18"/>
              </w:rPr>
            </w:pPr>
            <w:r w:rsidRPr="00FD592E">
              <w:rPr>
                <w:b/>
                <w:bCs/>
                <w:sz w:val="18"/>
                <w:szCs w:val="18"/>
              </w:rPr>
              <w:t>Remarks</w:t>
            </w:r>
            <w:r w:rsidRPr="00FD592E">
              <w:rPr>
                <w:b/>
                <w:bCs/>
                <w:sz w:val="18"/>
                <w:szCs w:val="18"/>
                <w:vertAlign w:val="superscript"/>
              </w:rPr>
              <w:footnoteReference w:id="26"/>
            </w:r>
          </w:p>
        </w:tc>
      </w:tr>
      <w:tr w:rsidR="007D7701" w:rsidRPr="00FD592E" w14:paraId="36670223" w14:textId="77777777" w:rsidTr="00700141">
        <w:trPr>
          <w:jc w:val="center"/>
        </w:trPr>
        <w:tc>
          <w:tcPr>
            <w:tcW w:w="1848" w:type="dxa"/>
            <w:vMerge w:val="restart"/>
            <w:shd w:val="clear" w:color="auto" w:fill="FFFFFF" w:themeFill="background1"/>
          </w:tcPr>
          <w:p w14:paraId="2DC214BC" w14:textId="77777777" w:rsidR="007D7701" w:rsidRPr="00FD592E" w:rsidRDefault="007D7701" w:rsidP="00700141">
            <w:pPr>
              <w:rPr>
                <w:b/>
                <w:sz w:val="18"/>
                <w:szCs w:val="18"/>
              </w:rPr>
            </w:pPr>
            <w:r w:rsidRPr="00FD592E">
              <w:rPr>
                <w:b/>
                <w:sz w:val="18"/>
                <w:szCs w:val="18"/>
              </w:rPr>
              <w:t>Location and Design of project</w:t>
            </w:r>
          </w:p>
        </w:tc>
        <w:tc>
          <w:tcPr>
            <w:tcW w:w="5197" w:type="dxa"/>
            <w:shd w:val="clear" w:color="auto" w:fill="FFFFFF" w:themeFill="background1"/>
          </w:tcPr>
          <w:p w14:paraId="09A22B0B" w14:textId="77777777" w:rsidR="007D7701" w:rsidRPr="00FD592E" w:rsidRDefault="007D7701" w:rsidP="00700141">
            <w:pPr>
              <w:rPr>
                <w:sz w:val="18"/>
                <w:szCs w:val="18"/>
              </w:rPr>
            </w:pPr>
            <w:r w:rsidRPr="00FD592E">
              <w:rPr>
                <w:sz w:val="18"/>
                <w:szCs w:val="18"/>
              </w:rPr>
              <w:t xml:space="preserve">Is siting and/or routing of the project (or its components) likely to be affected by climate conditions including extreme weather-related events such as floods, droughts, storms, landslides? </w:t>
            </w:r>
          </w:p>
        </w:tc>
        <w:tc>
          <w:tcPr>
            <w:tcW w:w="873" w:type="dxa"/>
            <w:shd w:val="clear" w:color="auto" w:fill="FFFFFF" w:themeFill="background1"/>
            <w:vAlign w:val="center"/>
          </w:tcPr>
          <w:p w14:paraId="2D5A080F" w14:textId="77777777" w:rsidR="007D7701" w:rsidRPr="00FD592E" w:rsidRDefault="007D7701" w:rsidP="00700141">
            <w:pPr>
              <w:jc w:val="center"/>
              <w:rPr>
                <w:sz w:val="18"/>
                <w:szCs w:val="18"/>
              </w:rPr>
            </w:pPr>
            <w:r w:rsidRPr="00FD592E">
              <w:rPr>
                <w:sz w:val="18"/>
                <w:szCs w:val="18"/>
              </w:rPr>
              <w:t>0</w:t>
            </w:r>
          </w:p>
        </w:tc>
        <w:tc>
          <w:tcPr>
            <w:tcW w:w="1432" w:type="dxa"/>
            <w:shd w:val="clear" w:color="auto" w:fill="FFFFFF" w:themeFill="background1"/>
            <w:vAlign w:val="center"/>
          </w:tcPr>
          <w:p w14:paraId="71F3F0BA" w14:textId="77777777" w:rsidR="007D7701" w:rsidRPr="00FD592E" w:rsidRDefault="007D7701" w:rsidP="00700141">
            <w:pPr>
              <w:jc w:val="center"/>
              <w:rPr>
                <w:sz w:val="18"/>
                <w:szCs w:val="18"/>
              </w:rPr>
            </w:pPr>
          </w:p>
        </w:tc>
      </w:tr>
      <w:tr w:rsidR="007D7701" w:rsidRPr="00FD592E" w14:paraId="76DC3DB4" w14:textId="77777777" w:rsidTr="00700141">
        <w:trPr>
          <w:jc w:val="center"/>
        </w:trPr>
        <w:tc>
          <w:tcPr>
            <w:tcW w:w="1848" w:type="dxa"/>
            <w:vMerge/>
          </w:tcPr>
          <w:p w14:paraId="28C9C837" w14:textId="77777777" w:rsidR="007D7701" w:rsidRPr="00FD592E" w:rsidRDefault="007D7701" w:rsidP="00700141">
            <w:pPr>
              <w:widowControl w:val="0"/>
              <w:pBdr>
                <w:top w:val="nil"/>
                <w:left w:val="nil"/>
                <w:bottom w:val="nil"/>
                <w:right w:val="nil"/>
                <w:between w:val="nil"/>
              </w:pBdr>
              <w:spacing w:line="276" w:lineRule="auto"/>
              <w:rPr>
                <w:sz w:val="18"/>
                <w:szCs w:val="18"/>
              </w:rPr>
            </w:pPr>
          </w:p>
        </w:tc>
        <w:tc>
          <w:tcPr>
            <w:tcW w:w="5197" w:type="dxa"/>
            <w:shd w:val="clear" w:color="auto" w:fill="FFFFFF" w:themeFill="background1"/>
          </w:tcPr>
          <w:p w14:paraId="6012B51A" w14:textId="77777777" w:rsidR="007D7701" w:rsidRPr="00FD592E" w:rsidRDefault="007D7701" w:rsidP="00700141">
            <w:pPr>
              <w:rPr>
                <w:sz w:val="18"/>
                <w:szCs w:val="18"/>
              </w:rPr>
            </w:pPr>
            <w:r w:rsidRPr="00FD592E">
              <w:rPr>
                <w:sz w:val="18"/>
                <w:szCs w:val="18"/>
              </w:rPr>
              <w:t xml:space="preserve">Would the project design (e.g., the clearance for bridges) need to consider any hydro-meteorological parameters (e.g., sea-level, peak river flow, reliable water level, peak wind speed etc.)?  </w:t>
            </w:r>
          </w:p>
        </w:tc>
        <w:tc>
          <w:tcPr>
            <w:tcW w:w="873" w:type="dxa"/>
            <w:shd w:val="clear" w:color="auto" w:fill="FFFFFF" w:themeFill="background1"/>
            <w:vAlign w:val="center"/>
          </w:tcPr>
          <w:p w14:paraId="48BA9F74" w14:textId="77777777" w:rsidR="007D7701" w:rsidRPr="00FD592E" w:rsidRDefault="007D7701" w:rsidP="00700141">
            <w:pPr>
              <w:jc w:val="center"/>
              <w:rPr>
                <w:sz w:val="18"/>
                <w:szCs w:val="18"/>
              </w:rPr>
            </w:pPr>
            <w:r w:rsidRPr="00FD592E">
              <w:rPr>
                <w:sz w:val="18"/>
                <w:szCs w:val="18"/>
              </w:rPr>
              <w:t>1</w:t>
            </w:r>
          </w:p>
        </w:tc>
        <w:tc>
          <w:tcPr>
            <w:tcW w:w="1432" w:type="dxa"/>
            <w:shd w:val="clear" w:color="auto" w:fill="FFFFFF" w:themeFill="background1"/>
            <w:vAlign w:val="center"/>
          </w:tcPr>
          <w:p w14:paraId="3A840C64" w14:textId="77777777" w:rsidR="007D7701" w:rsidRPr="00FD592E" w:rsidRDefault="007D7701" w:rsidP="00700141">
            <w:pPr>
              <w:rPr>
                <w:sz w:val="18"/>
                <w:szCs w:val="18"/>
              </w:rPr>
            </w:pPr>
            <w:r w:rsidRPr="00FD592E">
              <w:rPr>
                <w:sz w:val="18"/>
                <w:szCs w:val="18"/>
              </w:rPr>
              <w:t xml:space="preserve">Project needs to consider extreme rainfall events </w:t>
            </w:r>
          </w:p>
        </w:tc>
      </w:tr>
      <w:tr w:rsidR="007D7701" w:rsidRPr="00FD592E" w14:paraId="1C12A44C" w14:textId="77777777" w:rsidTr="00700141">
        <w:trPr>
          <w:jc w:val="center"/>
        </w:trPr>
        <w:tc>
          <w:tcPr>
            <w:tcW w:w="1848" w:type="dxa"/>
            <w:vMerge w:val="restart"/>
            <w:shd w:val="clear" w:color="auto" w:fill="FFFFFF" w:themeFill="background1"/>
          </w:tcPr>
          <w:p w14:paraId="7A381960" w14:textId="77777777" w:rsidR="007D7701" w:rsidRPr="00FD592E" w:rsidRDefault="007D7701" w:rsidP="00700141">
            <w:pPr>
              <w:rPr>
                <w:b/>
                <w:sz w:val="18"/>
                <w:szCs w:val="18"/>
              </w:rPr>
            </w:pPr>
            <w:r w:rsidRPr="00FD592E">
              <w:rPr>
                <w:b/>
                <w:sz w:val="18"/>
                <w:szCs w:val="18"/>
              </w:rPr>
              <w:t>Materials and Maintenance</w:t>
            </w:r>
          </w:p>
        </w:tc>
        <w:tc>
          <w:tcPr>
            <w:tcW w:w="5197" w:type="dxa"/>
            <w:shd w:val="clear" w:color="auto" w:fill="FFFFFF" w:themeFill="background1"/>
          </w:tcPr>
          <w:p w14:paraId="553262CC" w14:textId="77777777" w:rsidR="007D7701" w:rsidRPr="00FD592E" w:rsidRDefault="007D7701" w:rsidP="00700141">
            <w:pPr>
              <w:rPr>
                <w:sz w:val="18"/>
                <w:szCs w:val="18"/>
              </w:rPr>
            </w:pPr>
            <w:r w:rsidRPr="00FD592E">
              <w:rPr>
                <w:sz w:val="18"/>
                <w:szCs w:val="18"/>
              </w:rPr>
              <w:t xml:space="preserve">Would weather, current and likely future climate conditions (e.g. prevailing humidity level, temperature contrast between hot summer days and cold winter days, exposure to wind and humidity hydro-meteorological parameters likely affect the selection of project inputs over the life of project outputs (e.g. construction material)?   </w:t>
            </w:r>
          </w:p>
        </w:tc>
        <w:tc>
          <w:tcPr>
            <w:tcW w:w="873" w:type="dxa"/>
            <w:shd w:val="clear" w:color="auto" w:fill="FFFFFF" w:themeFill="background1"/>
            <w:vAlign w:val="center"/>
          </w:tcPr>
          <w:p w14:paraId="09050DBF" w14:textId="77777777" w:rsidR="007D7701" w:rsidRPr="00FD592E" w:rsidRDefault="007D7701" w:rsidP="00700141">
            <w:pPr>
              <w:jc w:val="center"/>
              <w:rPr>
                <w:sz w:val="18"/>
                <w:szCs w:val="18"/>
              </w:rPr>
            </w:pPr>
            <w:r w:rsidRPr="00FD592E">
              <w:rPr>
                <w:sz w:val="18"/>
                <w:szCs w:val="18"/>
              </w:rPr>
              <w:t>0</w:t>
            </w:r>
          </w:p>
        </w:tc>
        <w:tc>
          <w:tcPr>
            <w:tcW w:w="1432" w:type="dxa"/>
            <w:shd w:val="clear" w:color="auto" w:fill="FFFFFF" w:themeFill="background1"/>
            <w:vAlign w:val="center"/>
          </w:tcPr>
          <w:p w14:paraId="21ECFF80" w14:textId="77777777" w:rsidR="007D7701" w:rsidRPr="00FD592E" w:rsidRDefault="007D7701" w:rsidP="00700141">
            <w:pPr>
              <w:jc w:val="center"/>
              <w:rPr>
                <w:sz w:val="18"/>
                <w:szCs w:val="18"/>
              </w:rPr>
            </w:pPr>
          </w:p>
        </w:tc>
      </w:tr>
      <w:tr w:rsidR="007D7701" w:rsidRPr="00FD592E" w14:paraId="070DE759" w14:textId="77777777" w:rsidTr="00700141">
        <w:trPr>
          <w:jc w:val="center"/>
        </w:trPr>
        <w:tc>
          <w:tcPr>
            <w:tcW w:w="1848" w:type="dxa"/>
            <w:vMerge/>
          </w:tcPr>
          <w:p w14:paraId="1235C670" w14:textId="77777777" w:rsidR="007D7701" w:rsidRPr="00FD592E" w:rsidRDefault="007D7701" w:rsidP="00700141">
            <w:pPr>
              <w:widowControl w:val="0"/>
              <w:pBdr>
                <w:top w:val="nil"/>
                <w:left w:val="nil"/>
                <w:bottom w:val="nil"/>
                <w:right w:val="nil"/>
                <w:between w:val="nil"/>
              </w:pBdr>
              <w:spacing w:line="276" w:lineRule="auto"/>
              <w:rPr>
                <w:sz w:val="18"/>
                <w:szCs w:val="18"/>
              </w:rPr>
            </w:pPr>
          </w:p>
        </w:tc>
        <w:tc>
          <w:tcPr>
            <w:tcW w:w="5197" w:type="dxa"/>
            <w:shd w:val="clear" w:color="auto" w:fill="FFFFFF" w:themeFill="background1"/>
          </w:tcPr>
          <w:p w14:paraId="340A6D76" w14:textId="77777777" w:rsidR="007D7701" w:rsidRPr="00FD592E" w:rsidRDefault="007D7701" w:rsidP="00700141">
            <w:pPr>
              <w:rPr>
                <w:sz w:val="18"/>
                <w:szCs w:val="18"/>
              </w:rPr>
            </w:pPr>
            <w:r w:rsidRPr="00FD592E">
              <w:rPr>
                <w:sz w:val="18"/>
                <w:szCs w:val="18"/>
              </w:rPr>
              <w:t>Would weather, current and likely future climate conditions, and related extreme events likely affect the maintenance (scheduling and cost) of project output(s)?</w:t>
            </w:r>
          </w:p>
        </w:tc>
        <w:tc>
          <w:tcPr>
            <w:tcW w:w="873" w:type="dxa"/>
            <w:shd w:val="clear" w:color="auto" w:fill="FFFFFF" w:themeFill="background1"/>
            <w:vAlign w:val="center"/>
          </w:tcPr>
          <w:p w14:paraId="0F16193E" w14:textId="77777777" w:rsidR="007D7701" w:rsidRPr="00FD592E" w:rsidRDefault="007D7701" w:rsidP="00700141">
            <w:pPr>
              <w:jc w:val="center"/>
              <w:rPr>
                <w:sz w:val="18"/>
                <w:szCs w:val="18"/>
              </w:rPr>
            </w:pPr>
            <w:r w:rsidRPr="00FD592E">
              <w:rPr>
                <w:sz w:val="18"/>
                <w:szCs w:val="18"/>
              </w:rPr>
              <w:t>1</w:t>
            </w:r>
          </w:p>
        </w:tc>
        <w:tc>
          <w:tcPr>
            <w:tcW w:w="1432" w:type="dxa"/>
            <w:shd w:val="clear" w:color="auto" w:fill="FFFFFF" w:themeFill="background1"/>
            <w:vAlign w:val="center"/>
          </w:tcPr>
          <w:p w14:paraId="5DD31D0A" w14:textId="77777777" w:rsidR="007D7701" w:rsidRPr="00FD592E" w:rsidRDefault="007D7701" w:rsidP="00700141">
            <w:pPr>
              <w:rPr>
                <w:sz w:val="18"/>
                <w:szCs w:val="18"/>
              </w:rPr>
            </w:pPr>
            <w:r w:rsidRPr="00FD592E">
              <w:rPr>
                <w:sz w:val="18"/>
                <w:szCs w:val="18"/>
              </w:rPr>
              <w:t xml:space="preserve">Flooding frequency may aggravate under current Climate Change scenario </w:t>
            </w:r>
          </w:p>
        </w:tc>
      </w:tr>
      <w:tr w:rsidR="007D7701" w:rsidRPr="00FD592E" w14:paraId="20BF57E4" w14:textId="77777777" w:rsidTr="00700141">
        <w:trPr>
          <w:jc w:val="center"/>
        </w:trPr>
        <w:tc>
          <w:tcPr>
            <w:tcW w:w="1848" w:type="dxa"/>
            <w:shd w:val="clear" w:color="auto" w:fill="FFFFFF" w:themeFill="background1"/>
          </w:tcPr>
          <w:p w14:paraId="3B70E539" w14:textId="77777777" w:rsidR="007D7701" w:rsidRPr="00FD592E" w:rsidRDefault="007D7701" w:rsidP="00700141">
            <w:pPr>
              <w:rPr>
                <w:b/>
                <w:sz w:val="18"/>
                <w:szCs w:val="18"/>
              </w:rPr>
            </w:pPr>
            <w:r w:rsidRPr="00FD592E">
              <w:rPr>
                <w:b/>
                <w:sz w:val="18"/>
                <w:szCs w:val="18"/>
              </w:rPr>
              <w:t>Performance of project outputs</w:t>
            </w:r>
          </w:p>
        </w:tc>
        <w:tc>
          <w:tcPr>
            <w:tcW w:w="5197" w:type="dxa"/>
            <w:shd w:val="clear" w:color="auto" w:fill="FFFFFF" w:themeFill="background1"/>
          </w:tcPr>
          <w:p w14:paraId="751695C5" w14:textId="77777777" w:rsidR="007D7701" w:rsidRPr="00FD592E" w:rsidRDefault="007D7701" w:rsidP="00700141">
            <w:pPr>
              <w:rPr>
                <w:sz w:val="18"/>
                <w:szCs w:val="18"/>
              </w:rPr>
            </w:pPr>
            <w:r w:rsidRPr="00FD592E">
              <w:rPr>
                <w:sz w:val="18"/>
                <w:szCs w:val="18"/>
              </w:rPr>
              <w:t xml:space="preserve">Would weather/climate conditions, and related extreme events likely affect the performance (e.g. annual power production) of project output(s) (e.g. hydro-power generation facilities) throughout their design lifetime? </w:t>
            </w:r>
          </w:p>
        </w:tc>
        <w:tc>
          <w:tcPr>
            <w:tcW w:w="873" w:type="dxa"/>
            <w:shd w:val="clear" w:color="auto" w:fill="FFFFFF" w:themeFill="background1"/>
            <w:vAlign w:val="center"/>
          </w:tcPr>
          <w:p w14:paraId="7E7C8D24" w14:textId="77777777" w:rsidR="007D7701" w:rsidRPr="00FD592E" w:rsidRDefault="007D7701" w:rsidP="00700141">
            <w:pPr>
              <w:jc w:val="center"/>
              <w:rPr>
                <w:sz w:val="18"/>
                <w:szCs w:val="18"/>
              </w:rPr>
            </w:pPr>
            <w:r w:rsidRPr="00FD592E">
              <w:rPr>
                <w:sz w:val="18"/>
                <w:szCs w:val="18"/>
              </w:rPr>
              <w:t>0</w:t>
            </w:r>
          </w:p>
        </w:tc>
        <w:tc>
          <w:tcPr>
            <w:tcW w:w="1432" w:type="dxa"/>
            <w:shd w:val="clear" w:color="auto" w:fill="FFFFFF" w:themeFill="background1"/>
            <w:vAlign w:val="center"/>
          </w:tcPr>
          <w:p w14:paraId="0B3F918C" w14:textId="77777777" w:rsidR="007D7701" w:rsidRPr="00FD592E" w:rsidRDefault="007D7701" w:rsidP="00700141">
            <w:pPr>
              <w:jc w:val="center"/>
              <w:rPr>
                <w:sz w:val="18"/>
                <w:szCs w:val="18"/>
              </w:rPr>
            </w:pPr>
          </w:p>
        </w:tc>
      </w:tr>
    </w:tbl>
    <w:p w14:paraId="679B89DC" w14:textId="77777777" w:rsidR="007D7701" w:rsidRPr="00FD592E" w:rsidRDefault="007D7701" w:rsidP="007D7701">
      <w:pPr>
        <w:spacing w:before="120" w:after="120"/>
        <w:rPr>
          <w:sz w:val="20"/>
          <w:szCs w:val="20"/>
        </w:rPr>
      </w:pPr>
      <w:r w:rsidRPr="00FD592E">
        <w:rPr>
          <w:sz w:val="20"/>
          <w:szCs w:val="20"/>
        </w:rPr>
        <w:t>Options for answers and corresponding score are provided below:</w:t>
      </w:r>
    </w:p>
    <w:tbl>
      <w:tblPr>
        <w:tblW w:w="4961"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2693"/>
        <w:gridCol w:w="2268"/>
      </w:tblGrid>
      <w:tr w:rsidR="007D7701" w:rsidRPr="00FD592E" w14:paraId="4F26C6EF" w14:textId="77777777" w:rsidTr="00700141">
        <w:trPr>
          <w:trHeight w:val="279"/>
        </w:trPr>
        <w:tc>
          <w:tcPr>
            <w:tcW w:w="2693" w:type="dxa"/>
            <w:shd w:val="clear" w:color="auto" w:fill="FFFFFF"/>
            <w:vAlign w:val="center"/>
          </w:tcPr>
          <w:p w14:paraId="5504BA6D" w14:textId="77777777" w:rsidR="007D7701" w:rsidRPr="00FD592E" w:rsidRDefault="007D7701" w:rsidP="00700141">
            <w:pPr>
              <w:rPr>
                <w:sz w:val="20"/>
                <w:szCs w:val="20"/>
              </w:rPr>
            </w:pPr>
            <w:r w:rsidRPr="00FD592E">
              <w:rPr>
                <w:sz w:val="20"/>
                <w:szCs w:val="20"/>
              </w:rPr>
              <w:t>Response</w:t>
            </w:r>
          </w:p>
        </w:tc>
        <w:tc>
          <w:tcPr>
            <w:tcW w:w="2268" w:type="dxa"/>
            <w:shd w:val="clear" w:color="auto" w:fill="FFFFFF"/>
            <w:vAlign w:val="center"/>
          </w:tcPr>
          <w:p w14:paraId="3170CAF4" w14:textId="77777777" w:rsidR="007D7701" w:rsidRPr="00FD592E" w:rsidRDefault="007D7701" w:rsidP="00700141">
            <w:pPr>
              <w:jc w:val="center"/>
              <w:rPr>
                <w:sz w:val="20"/>
                <w:szCs w:val="20"/>
              </w:rPr>
            </w:pPr>
            <w:r w:rsidRPr="00FD592E">
              <w:rPr>
                <w:sz w:val="20"/>
                <w:szCs w:val="20"/>
              </w:rPr>
              <w:t>Score</w:t>
            </w:r>
          </w:p>
        </w:tc>
      </w:tr>
      <w:tr w:rsidR="007D7701" w:rsidRPr="00FD592E" w14:paraId="0B012300" w14:textId="77777777" w:rsidTr="00700141">
        <w:tc>
          <w:tcPr>
            <w:tcW w:w="2693" w:type="dxa"/>
            <w:shd w:val="clear" w:color="auto" w:fill="FFFFFF"/>
            <w:vAlign w:val="center"/>
          </w:tcPr>
          <w:p w14:paraId="1DAAA5EE" w14:textId="77777777" w:rsidR="007D7701" w:rsidRPr="00FD592E" w:rsidRDefault="007D7701" w:rsidP="00700141">
            <w:pPr>
              <w:rPr>
                <w:sz w:val="20"/>
                <w:szCs w:val="20"/>
              </w:rPr>
            </w:pPr>
            <w:r w:rsidRPr="00FD592E">
              <w:rPr>
                <w:sz w:val="20"/>
                <w:szCs w:val="20"/>
              </w:rPr>
              <w:t>Not Likely</w:t>
            </w:r>
          </w:p>
        </w:tc>
        <w:tc>
          <w:tcPr>
            <w:tcW w:w="2268" w:type="dxa"/>
            <w:shd w:val="clear" w:color="auto" w:fill="FFFFFF"/>
            <w:vAlign w:val="center"/>
          </w:tcPr>
          <w:p w14:paraId="36AC4C8A" w14:textId="77777777" w:rsidR="007D7701" w:rsidRPr="00FD592E" w:rsidRDefault="007D7701" w:rsidP="00700141">
            <w:pPr>
              <w:jc w:val="center"/>
              <w:rPr>
                <w:sz w:val="20"/>
                <w:szCs w:val="20"/>
              </w:rPr>
            </w:pPr>
            <w:r w:rsidRPr="00FD592E">
              <w:rPr>
                <w:sz w:val="20"/>
                <w:szCs w:val="20"/>
              </w:rPr>
              <w:t>0</w:t>
            </w:r>
          </w:p>
        </w:tc>
      </w:tr>
      <w:tr w:rsidR="007D7701" w:rsidRPr="00FD592E" w14:paraId="18A864D5" w14:textId="77777777" w:rsidTr="00700141">
        <w:tc>
          <w:tcPr>
            <w:tcW w:w="2693" w:type="dxa"/>
            <w:shd w:val="clear" w:color="auto" w:fill="FFFFFF"/>
            <w:vAlign w:val="center"/>
          </w:tcPr>
          <w:p w14:paraId="45A87ACF" w14:textId="77777777" w:rsidR="007D7701" w:rsidRPr="00FD592E" w:rsidRDefault="007D7701" w:rsidP="00700141">
            <w:pPr>
              <w:rPr>
                <w:sz w:val="20"/>
                <w:szCs w:val="20"/>
              </w:rPr>
            </w:pPr>
            <w:r w:rsidRPr="00FD592E">
              <w:rPr>
                <w:sz w:val="20"/>
                <w:szCs w:val="20"/>
              </w:rPr>
              <w:t>Likely</w:t>
            </w:r>
          </w:p>
        </w:tc>
        <w:tc>
          <w:tcPr>
            <w:tcW w:w="2268" w:type="dxa"/>
            <w:shd w:val="clear" w:color="auto" w:fill="FFFFFF"/>
            <w:vAlign w:val="center"/>
          </w:tcPr>
          <w:p w14:paraId="6B7C3FCC" w14:textId="77777777" w:rsidR="007D7701" w:rsidRPr="00FD592E" w:rsidRDefault="007D7701" w:rsidP="00700141">
            <w:pPr>
              <w:jc w:val="center"/>
              <w:rPr>
                <w:sz w:val="20"/>
                <w:szCs w:val="20"/>
              </w:rPr>
            </w:pPr>
            <w:r w:rsidRPr="00FD592E">
              <w:rPr>
                <w:sz w:val="20"/>
                <w:szCs w:val="20"/>
              </w:rPr>
              <w:t>1</w:t>
            </w:r>
          </w:p>
        </w:tc>
      </w:tr>
      <w:tr w:rsidR="007D7701" w:rsidRPr="00FD592E" w14:paraId="76BF8371" w14:textId="77777777" w:rsidTr="00700141">
        <w:tc>
          <w:tcPr>
            <w:tcW w:w="2693" w:type="dxa"/>
            <w:shd w:val="clear" w:color="auto" w:fill="FFFFFF"/>
            <w:vAlign w:val="center"/>
          </w:tcPr>
          <w:p w14:paraId="0F30EC44" w14:textId="77777777" w:rsidR="007D7701" w:rsidRPr="00FD592E" w:rsidRDefault="007D7701" w:rsidP="00700141">
            <w:pPr>
              <w:rPr>
                <w:sz w:val="20"/>
                <w:szCs w:val="20"/>
              </w:rPr>
            </w:pPr>
            <w:r w:rsidRPr="00FD592E">
              <w:rPr>
                <w:sz w:val="20"/>
                <w:szCs w:val="20"/>
              </w:rPr>
              <w:t>Very Likely</w:t>
            </w:r>
          </w:p>
        </w:tc>
        <w:tc>
          <w:tcPr>
            <w:tcW w:w="2268" w:type="dxa"/>
            <w:shd w:val="clear" w:color="auto" w:fill="FFFFFF"/>
            <w:vAlign w:val="center"/>
          </w:tcPr>
          <w:p w14:paraId="62E4989C" w14:textId="77777777" w:rsidR="007D7701" w:rsidRPr="00FD592E" w:rsidRDefault="007D7701" w:rsidP="00700141">
            <w:pPr>
              <w:jc w:val="center"/>
              <w:rPr>
                <w:sz w:val="20"/>
                <w:szCs w:val="20"/>
              </w:rPr>
            </w:pPr>
            <w:r w:rsidRPr="00FD592E">
              <w:rPr>
                <w:sz w:val="20"/>
                <w:szCs w:val="20"/>
              </w:rPr>
              <w:t>2</w:t>
            </w:r>
          </w:p>
        </w:tc>
      </w:tr>
    </w:tbl>
    <w:p w14:paraId="2C228009" w14:textId="77777777" w:rsidR="007D7701" w:rsidRPr="00FD592E" w:rsidRDefault="007D7701" w:rsidP="007D7701">
      <w:pPr>
        <w:spacing w:before="120" w:after="120"/>
        <w:ind w:right="-563"/>
        <w:rPr>
          <w:sz w:val="20"/>
          <w:szCs w:val="20"/>
        </w:rPr>
      </w:pPr>
      <w:r w:rsidRPr="00FD592E">
        <w:rPr>
          <w:sz w:val="20"/>
          <w:szCs w:val="20"/>
        </w:rPr>
        <w:t xml:space="preserve">Responses when added that provide a score of 0 will be considered </w:t>
      </w:r>
      <w:r w:rsidRPr="00FD592E">
        <w:rPr>
          <w:sz w:val="20"/>
          <w:szCs w:val="20"/>
          <w:u w:val="single"/>
        </w:rPr>
        <w:t>low risk</w:t>
      </w:r>
      <w:r w:rsidRPr="00FD592E">
        <w:rPr>
          <w:sz w:val="20"/>
          <w:szCs w:val="20"/>
        </w:rPr>
        <w:t xml:space="preserve"> project. If adding all responses will result to a score of 1-4 and that no score of 2 was given to any single response, the project will be assigned a </w:t>
      </w:r>
      <w:r w:rsidRPr="00FD592E">
        <w:rPr>
          <w:sz w:val="20"/>
          <w:szCs w:val="20"/>
          <w:u w:val="single"/>
        </w:rPr>
        <w:t>medium risk</w:t>
      </w:r>
      <w:r w:rsidRPr="00FD592E">
        <w:rPr>
          <w:sz w:val="20"/>
          <w:szCs w:val="20"/>
        </w:rPr>
        <w:t xml:space="preserve"> category. A total score of 5 or more (which include providing a score of 1 in all responses) or a 2 in any single response, will be categorized as </w:t>
      </w:r>
      <w:r w:rsidRPr="00FD592E">
        <w:rPr>
          <w:sz w:val="20"/>
          <w:szCs w:val="20"/>
          <w:u w:val="single"/>
        </w:rPr>
        <w:t>high-risk</w:t>
      </w:r>
      <w:r w:rsidRPr="00FD592E">
        <w:rPr>
          <w:sz w:val="20"/>
          <w:szCs w:val="20"/>
        </w:rPr>
        <w:t xml:space="preserve"> project. </w:t>
      </w:r>
    </w:p>
    <w:p w14:paraId="4296A805" w14:textId="77777777" w:rsidR="007D7701" w:rsidRPr="00FD592E" w:rsidRDefault="007D7701" w:rsidP="007D7701">
      <w:pPr>
        <w:rPr>
          <w:b/>
          <w:sz w:val="20"/>
          <w:szCs w:val="20"/>
        </w:rPr>
      </w:pPr>
      <w:r w:rsidRPr="00FD592E">
        <w:rPr>
          <w:b/>
          <w:sz w:val="20"/>
          <w:szCs w:val="20"/>
        </w:rPr>
        <w:t xml:space="preserve">Result of Initial Screening (Low, Medium, High): </w:t>
      </w:r>
      <w:r w:rsidRPr="00FD592E">
        <w:rPr>
          <w:b/>
          <w:sz w:val="20"/>
          <w:szCs w:val="20"/>
          <w:shd w:val="clear" w:color="auto" w:fill="FFC000"/>
        </w:rPr>
        <w:t>Medium</w:t>
      </w:r>
    </w:p>
    <w:p w14:paraId="28B89DFC" w14:textId="77777777" w:rsidR="007D7701" w:rsidRPr="00FD592E" w:rsidRDefault="007D7701" w:rsidP="007D7701">
      <w:pPr>
        <w:rPr>
          <w:sz w:val="20"/>
          <w:szCs w:val="20"/>
        </w:rPr>
      </w:pPr>
    </w:p>
    <w:p w14:paraId="4D91A20A" w14:textId="77777777" w:rsidR="007D7701" w:rsidRPr="00FD592E" w:rsidRDefault="007D7701" w:rsidP="007D7701">
      <w:pPr>
        <w:ind w:right="-630"/>
        <w:rPr>
          <w:sz w:val="20"/>
          <w:szCs w:val="20"/>
        </w:rPr>
      </w:pPr>
      <w:r w:rsidRPr="00FD592E">
        <w:rPr>
          <w:b/>
          <w:sz w:val="20"/>
          <w:szCs w:val="20"/>
        </w:rPr>
        <w:t>Othe</w:t>
      </w:r>
      <w:r w:rsidR="00B5051C">
        <w:rPr>
          <w:b/>
          <w:sz w:val="20"/>
          <w:szCs w:val="20"/>
        </w:rPr>
        <w:t>r c</w:t>
      </w:r>
      <w:r w:rsidRPr="00FD592E">
        <w:rPr>
          <w:b/>
          <w:sz w:val="20"/>
          <w:szCs w:val="20"/>
        </w:rPr>
        <w:t>omments</w:t>
      </w:r>
      <w:r w:rsidRPr="00FD592E">
        <w:rPr>
          <w:sz w:val="20"/>
          <w:szCs w:val="20"/>
        </w:rPr>
        <w:t>:________________________________________________</w:t>
      </w:r>
      <w:r w:rsidR="00B5051C">
        <w:rPr>
          <w:sz w:val="20"/>
          <w:szCs w:val="20"/>
        </w:rPr>
        <w:t>______________________</w:t>
      </w:r>
    </w:p>
    <w:p w14:paraId="67023D23" w14:textId="77777777" w:rsidR="007D7701" w:rsidRPr="00FD592E" w:rsidRDefault="007D7701" w:rsidP="007D7701">
      <w:pPr>
        <w:ind w:right="-630"/>
        <w:rPr>
          <w:sz w:val="20"/>
          <w:szCs w:val="20"/>
        </w:rPr>
      </w:pPr>
      <w:r w:rsidRPr="00FD592E">
        <w:rPr>
          <w:sz w:val="20"/>
          <w:szCs w:val="20"/>
        </w:rPr>
        <w:t>_________________________________________________________</w:t>
      </w:r>
      <w:r w:rsidR="00B5051C">
        <w:rPr>
          <w:sz w:val="20"/>
          <w:szCs w:val="20"/>
        </w:rPr>
        <w:t>____________________________</w:t>
      </w:r>
    </w:p>
    <w:p w14:paraId="5BF049F2" w14:textId="77777777" w:rsidR="007D7701" w:rsidRPr="00FD592E" w:rsidRDefault="007D7701" w:rsidP="007D7701">
      <w:pPr>
        <w:ind w:right="-630"/>
        <w:rPr>
          <w:b/>
          <w:sz w:val="20"/>
          <w:szCs w:val="20"/>
        </w:rPr>
      </w:pPr>
    </w:p>
    <w:p w14:paraId="3FE8FDA2" w14:textId="34C55F71" w:rsidR="007A1B24" w:rsidRPr="007E72ED" w:rsidRDefault="007D7701" w:rsidP="007E72ED">
      <w:pPr>
        <w:ind w:right="-630"/>
        <w:rPr>
          <w:sz w:val="20"/>
          <w:szCs w:val="20"/>
        </w:rPr>
        <w:sectPr w:rsidR="007A1B24" w:rsidRPr="007E72ED" w:rsidSect="00074774">
          <w:pgSz w:w="11907" w:h="16839" w:code="9"/>
          <w:pgMar w:top="1440" w:right="1440" w:bottom="1440" w:left="1440" w:header="720" w:footer="720" w:gutter="0"/>
          <w:cols w:space="720"/>
          <w:docGrid w:linePitch="299"/>
        </w:sectPr>
      </w:pPr>
      <w:bookmarkStart w:id="665" w:name="_heading=h.1yyy98l" w:colFirst="0" w:colLast="0"/>
      <w:bookmarkEnd w:id="665"/>
      <w:r w:rsidRPr="00FD592E">
        <w:rPr>
          <w:b/>
          <w:sz w:val="20"/>
          <w:szCs w:val="20"/>
        </w:rPr>
        <w:t>Prepared by:</w:t>
      </w:r>
      <w:r w:rsidRPr="00FD592E">
        <w:rPr>
          <w:sz w:val="20"/>
          <w:szCs w:val="20"/>
        </w:rPr>
        <w:t xml:space="preserve"> PMU</w:t>
      </w:r>
    </w:p>
    <w:p w14:paraId="539E2F1F" w14:textId="77777777" w:rsidR="00464F9A" w:rsidRDefault="00464F9A">
      <w:pPr>
        <w:spacing w:after="160" w:line="259" w:lineRule="auto"/>
        <w:jc w:val="left"/>
        <w:rPr>
          <w:b/>
        </w:rPr>
      </w:pPr>
    </w:p>
    <w:p w14:paraId="477F855F" w14:textId="3E01B1DF" w:rsidR="00850BD7" w:rsidRPr="00FF493A" w:rsidRDefault="00E56B6B" w:rsidP="00FF493A">
      <w:pPr>
        <w:pStyle w:val="Caption"/>
        <w:jc w:val="center"/>
        <w:rPr>
          <w:b/>
          <w:i w:val="0"/>
          <w:color w:val="000000" w:themeColor="text1"/>
          <w:sz w:val="22"/>
        </w:rPr>
      </w:pPr>
      <w:r w:rsidRPr="007E72ED">
        <w:rPr>
          <w:b/>
          <w:i w:val="0"/>
          <w:color w:val="000000" w:themeColor="text1"/>
          <w:sz w:val="22"/>
        </w:rPr>
        <w:t xml:space="preserve">Appendix-2 </w:t>
      </w:r>
      <w:r w:rsidR="008E2585" w:rsidRPr="007E72ED">
        <w:rPr>
          <w:b/>
          <w:i w:val="0"/>
          <w:color w:val="000000" w:themeColor="text1"/>
          <w:sz w:val="22"/>
        </w:rPr>
        <w:t xml:space="preserve"> Result of Integration Biodiversity Assessment Tool Screening</w:t>
      </w:r>
    </w:p>
    <w:p w14:paraId="3ACEC57C" w14:textId="47D352A0" w:rsidR="00850BD7" w:rsidRDefault="007E72ED">
      <w:pPr>
        <w:spacing w:after="160" w:line="259" w:lineRule="auto"/>
        <w:jc w:val="left"/>
      </w:pPr>
      <w:r w:rsidRPr="007E72ED">
        <w:rPr>
          <w:noProof/>
        </w:rPr>
        <w:drawing>
          <wp:inline distT="0" distB="0" distL="0" distR="0" wp14:anchorId="22200D4E" wp14:editId="14E13212">
            <wp:extent cx="5372100" cy="7575733"/>
            <wp:effectExtent l="0" t="0" r="0" b="6350"/>
            <wp:docPr id="154062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75842" cy="7581010"/>
                    </a:xfrm>
                    <a:prstGeom prst="rect">
                      <a:avLst/>
                    </a:prstGeom>
                    <a:noFill/>
                    <a:ln>
                      <a:noFill/>
                    </a:ln>
                  </pic:spPr>
                </pic:pic>
              </a:graphicData>
            </a:graphic>
          </wp:inline>
        </w:drawing>
      </w:r>
    </w:p>
    <w:p w14:paraId="5B113F90" w14:textId="77777777" w:rsidR="007E72ED" w:rsidRDefault="007E72ED">
      <w:pPr>
        <w:spacing w:after="160" w:line="259" w:lineRule="auto"/>
        <w:jc w:val="left"/>
      </w:pPr>
    </w:p>
    <w:p w14:paraId="5265DAC6" w14:textId="77777777" w:rsidR="007E72ED" w:rsidRDefault="007E72ED">
      <w:pPr>
        <w:spacing w:after="160" w:line="259" w:lineRule="auto"/>
        <w:jc w:val="left"/>
      </w:pPr>
    </w:p>
    <w:p w14:paraId="572A455C" w14:textId="5E612644" w:rsidR="007E72ED" w:rsidRDefault="007E72ED">
      <w:pPr>
        <w:spacing w:after="160" w:line="259" w:lineRule="auto"/>
        <w:jc w:val="left"/>
      </w:pPr>
      <w:r w:rsidRPr="007E72ED">
        <w:rPr>
          <w:noProof/>
        </w:rPr>
        <w:lastRenderedPageBreak/>
        <w:drawing>
          <wp:inline distT="0" distB="0" distL="0" distR="0" wp14:anchorId="606D77E1" wp14:editId="7EF8195C">
            <wp:extent cx="5648023" cy="7877175"/>
            <wp:effectExtent l="0" t="0" r="0" b="0"/>
            <wp:docPr id="8805672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52371" cy="7883239"/>
                    </a:xfrm>
                    <a:prstGeom prst="rect">
                      <a:avLst/>
                    </a:prstGeom>
                    <a:noFill/>
                    <a:ln>
                      <a:noFill/>
                    </a:ln>
                  </pic:spPr>
                </pic:pic>
              </a:graphicData>
            </a:graphic>
          </wp:inline>
        </w:drawing>
      </w:r>
    </w:p>
    <w:p w14:paraId="0C3070D0" w14:textId="77777777" w:rsidR="007E72ED" w:rsidRDefault="007E72ED">
      <w:pPr>
        <w:spacing w:after="160" w:line="259" w:lineRule="auto"/>
        <w:jc w:val="left"/>
      </w:pPr>
    </w:p>
    <w:p w14:paraId="608B72EB" w14:textId="77777777" w:rsidR="007E72ED" w:rsidRDefault="007E72ED">
      <w:pPr>
        <w:spacing w:after="160" w:line="259" w:lineRule="auto"/>
        <w:jc w:val="left"/>
      </w:pPr>
    </w:p>
    <w:p w14:paraId="6D726FE1" w14:textId="77777777" w:rsidR="007E72ED" w:rsidRDefault="007E72ED">
      <w:pPr>
        <w:spacing w:after="160" w:line="259" w:lineRule="auto"/>
        <w:jc w:val="left"/>
      </w:pPr>
    </w:p>
    <w:p w14:paraId="262830FD" w14:textId="77777777" w:rsidR="007E72ED" w:rsidRDefault="007E72ED">
      <w:pPr>
        <w:spacing w:after="160" w:line="259" w:lineRule="auto"/>
        <w:jc w:val="left"/>
      </w:pPr>
    </w:p>
    <w:p w14:paraId="70F57EB2" w14:textId="0419EEAC" w:rsidR="007E72ED" w:rsidRDefault="007E72ED">
      <w:pPr>
        <w:spacing w:after="160" w:line="259" w:lineRule="auto"/>
        <w:jc w:val="left"/>
      </w:pPr>
      <w:r w:rsidRPr="007E72ED">
        <w:rPr>
          <w:noProof/>
        </w:rPr>
        <w:drawing>
          <wp:inline distT="0" distB="0" distL="0" distR="0" wp14:anchorId="292218B9" wp14:editId="7FAA5AF0">
            <wp:extent cx="5743712" cy="7972425"/>
            <wp:effectExtent l="0" t="0" r="9525" b="0"/>
            <wp:docPr id="14531424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3839" cy="7986482"/>
                    </a:xfrm>
                    <a:prstGeom prst="rect">
                      <a:avLst/>
                    </a:prstGeom>
                    <a:noFill/>
                    <a:ln>
                      <a:noFill/>
                    </a:ln>
                  </pic:spPr>
                </pic:pic>
              </a:graphicData>
            </a:graphic>
          </wp:inline>
        </w:drawing>
      </w:r>
    </w:p>
    <w:p w14:paraId="49536985" w14:textId="77777777" w:rsidR="007E72ED" w:rsidRDefault="007E72ED">
      <w:pPr>
        <w:spacing w:after="160" w:line="259" w:lineRule="auto"/>
        <w:jc w:val="left"/>
      </w:pPr>
    </w:p>
    <w:p w14:paraId="5393B359" w14:textId="77777777" w:rsidR="007E72ED" w:rsidRDefault="007E72ED">
      <w:pPr>
        <w:spacing w:after="160" w:line="259" w:lineRule="auto"/>
        <w:jc w:val="left"/>
      </w:pPr>
    </w:p>
    <w:p w14:paraId="0CE10FA7" w14:textId="77777777" w:rsidR="007E72ED" w:rsidRDefault="007E72ED">
      <w:pPr>
        <w:spacing w:after="160" w:line="259" w:lineRule="auto"/>
        <w:jc w:val="left"/>
      </w:pPr>
    </w:p>
    <w:p w14:paraId="07DA0E3A" w14:textId="32339915" w:rsidR="007E72ED" w:rsidRDefault="007E72ED">
      <w:pPr>
        <w:spacing w:after="160" w:line="259" w:lineRule="auto"/>
        <w:jc w:val="left"/>
      </w:pPr>
      <w:r w:rsidRPr="007E72ED">
        <w:rPr>
          <w:noProof/>
        </w:rPr>
        <w:drawing>
          <wp:inline distT="0" distB="0" distL="0" distR="0" wp14:anchorId="2BE0895B" wp14:editId="79D1B9C8">
            <wp:extent cx="5476875" cy="7711343"/>
            <wp:effectExtent l="0" t="0" r="0" b="4445"/>
            <wp:docPr id="14672714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78537" cy="7713683"/>
                    </a:xfrm>
                    <a:prstGeom prst="rect">
                      <a:avLst/>
                    </a:prstGeom>
                    <a:noFill/>
                    <a:ln>
                      <a:noFill/>
                    </a:ln>
                  </pic:spPr>
                </pic:pic>
              </a:graphicData>
            </a:graphic>
          </wp:inline>
        </w:drawing>
      </w:r>
    </w:p>
    <w:p w14:paraId="39CB21B1" w14:textId="77777777" w:rsidR="007E72ED" w:rsidRDefault="007E72ED">
      <w:pPr>
        <w:spacing w:after="160" w:line="259" w:lineRule="auto"/>
        <w:jc w:val="left"/>
      </w:pPr>
    </w:p>
    <w:p w14:paraId="47AADD8D" w14:textId="77777777" w:rsidR="007E72ED" w:rsidRDefault="007E72ED">
      <w:pPr>
        <w:spacing w:after="160" w:line="259" w:lineRule="auto"/>
        <w:jc w:val="left"/>
      </w:pPr>
    </w:p>
    <w:p w14:paraId="4FE880C0" w14:textId="77777777" w:rsidR="007E72ED" w:rsidRDefault="007E72ED">
      <w:pPr>
        <w:spacing w:after="160" w:line="259" w:lineRule="auto"/>
        <w:jc w:val="left"/>
      </w:pPr>
    </w:p>
    <w:p w14:paraId="0B531C36" w14:textId="4E8B7305" w:rsidR="007E72ED" w:rsidRDefault="007E72ED">
      <w:pPr>
        <w:spacing w:after="160" w:line="259" w:lineRule="auto"/>
        <w:jc w:val="left"/>
      </w:pPr>
      <w:r w:rsidRPr="007E72ED">
        <w:rPr>
          <w:noProof/>
        </w:rPr>
        <w:lastRenderedPageBreak/>
        <w:drawing>
          <wp:inline distT="0" distB="0" distL="0" distR="0" wp14:anchorId="17A41351" wp14:editId="47BE2B05">
            <wp:extent cx="5495925" cy="7725979"/>
            <wp:effectExtent l="0" t="0" r="0" b="8890"/>
            <wp:docPr id="6704180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98983" cy="7730277"/>
                    </a:xfrm>
                    <a:prstGeom prst="rect">
                      <a:avLst/>
                    </a:prstGeom>
                    <a:noFill/>
                    <a:ln>
                      <a:noFill/>
                    </a:ln>
                  </pic:spPr>
                </pic:pic>
              </a:graphicData>
            </a:graphic>
          </wp:inline>
        </w:drawing>
      </w:r>
    </w:p>
    <w:p w14:paraId="2A8DB253" w14:textId="77777777" w:rsidR="007E72ED" w:rsidRDefault="007E72ED">
      <w:pPr>
        <w:spacing w:after="160" w:line="259" w:lineRule="auto"/>
        <w:jc w:val="left"/>
      </w:pPr>
    </w:p>
    <w:p w14:paraId="06567ACC" w14:textId="77777777" w:rsidR="007E72ED" w:rsidRDefault="007E72ED">
      <w:pPr>
        <w:spacing w:after="160" w:line="259" w:lineRule="auto"/>
        <w:jc w:val="left"/>
      </w:pPr>
    </w:p>
    <w:p w14:paraId="3CFD3394" w14:textId="77777777" w:rsidR="007E72ED" w:rsidRDefault="007E72ED">
      <w:pPr>
        <w:spacing w:after="160" w:line="259" w:lineRule="auto"/>
        <w:jc w:val="left"/>
      </w:pPr>
    </w:p>
    <w:p w14:paraId="0A164E11" w14:textId="77777777" w:rsidR="007E72ED" w:rsidRDefault="007E72ED">
      <w:pPr>
        <w:spacing w:after="160" w:line="259" w:lineRule="auto"/>
        <w:jc w:val="left"/>
      </w:pPr>
    </w:p>
    <w:p w14:paraId="4AB25BDA" w14:textId="6F9FE809" w:rsidR="007E72ED" w:rsidRDefault="00C20848">
      <w:pPr>
        <w:spacing w:after="160" w:line="259" w:lineRule="auto"/>
        <w:jc w:val="left"/>
      </w:pPr>
      <w:r w:rsidRPr="00C20848">
        <w:rPr>
          <w:noProof/>
        </w:rPr>
        <w:lastRenderedPageBreak/>
        <w:drawing>
          <wp:inline distT="0" distB="0" distL="0" distR="0" wp14:anchorId="6131DD85" wp14:editId="2481BFF5">
            <wp:extent cx="5505450" cy="7629504"/>
            <wp:effectExtent l="0" t="0" r="0" b="0"/>
            <wp:docPr id="2120119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508301" cy="7633455"/>
                    </a:xfrm>
                    <a:prstGeom prst="rect">
                      <a:avLst/>
                    </a:prstGeom>
                    <a:noFill/>
                    <a:ln>
                      <a:noFill/>
                    </a:ln>
                  </pic:spPr>
                </pic:pic>
              </a:graphicData>
            </a:graphic>
          </wp:inline>
        </w:drawing>
      </w:r>
    </w:p>
    <w:p w14:paraId="77680E17" w14:textId="77777777" w:rsidR="007E72ED" w:rsidRDefault="007E72ED">
      <w:pPr>
        <w:spacing w:after="160" w:line="259" w:lineRule="auto"/>
        <w:jc w:val="left"/>
      </w:pPr>
    </w:p>
    <w:p w14:paraId="645BBB5A" w14:textId="77777777" w:rsidR="007E72ED" w:rsidRDefault="007E72ED">
      <w:pPr>
        <w:spacing w:after="160" w:line="259" w:lineRule="auto"/>
        <w:jc w:val="left"/>
      </w:pPr>
    </w:p>
    <w:p w14:paraId="696B4955" w14:textId="77777777" w:rsidR="007E72ED" w:rsidRDefault="007E72ED">
      <w:pPr>
        <w:spacing w:after="160" w:line="259" w:lineRule="auto"/>
        <w:jc w:val="left"/>
      </w:pPr>
    </w:p>
    <w:p w14:paraId="33A7D32F" w14:textId="77777777" w:rsidR="007E72ED" w:rsidRDefault="007E72ED">
      <w:pPr>
        <w:spacing w:after="160" w:line="259" w:lineRule="auto"/>
        <w:jc w:val="left"/>
      </w:pPr>
    </w:p>
    <w:p w14:paraId="4890D8E3" w14:textId="6ADD8DC4" w:rsidR="007E72ED" w:rsidRDefault="00C20848">
      <w:pPr>
        <w:spacing w:after="160" w:line="259" w:lineRule="auto"/>
        <w:jc w:val="left"/>
      </w:pPr>
      <w:r w:rsidRPr="00C20848">
        <w:rPr>
          <w:noProof/>
        </w:rPr>
        <w:lastRenderedPageBreak/>
        <w:drawing>
          <wp:inline distT="0" distB="0" distL="0" distR="0" wp14:anchorId="537806A2" wp14:editId="54BFFCC2">
            <wp:extent cx="5594177" cy="7715250"/>
            <wp:effectExtent l="0" t="0" r="6985" b="0"/>
            <wp:docPr id="17385613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98675" cy="7721454"/>
                    </a:xfrm>
                    <a:prstGeom prst="rect">
                      <a:avLst/>
                    </a:prstGeom>
                    <a:noFill/>
                    <a:ln>
                      <a:noFill/>
                    </a:ln>
                  </pic:spPr>
                </pic:pic>
              </a:graphicData>
            </a:graphic>
          </wp:inline>
        </w:drawing>
      </w:r>
    </w:p>
    <w:p w14:paraId="7F7314F4" w14:textId="77777777" w:rsidR="007E72ED" w:rsidRDefault="007E72ED">
      <w:pPr>
        <w:spacing w:after="160" w:line="259" w:lineRule="auto"/>
        <w:jc w:val="left"/>
      </w:pPr>
    </w:p>
    <w:p w14:paraId="4CEC1A5A" w14:textId="77777777" w:rsidR="007E72ED" w:rsidRDefault="007E72ED">
      <w:pPr>
        <w:spacing w:after="160" w:line="259" w:lineRule="auto"/>
        <w:jc w:val="left"/>
      </w:pPr>
    </w:p>
    <w:p w14:paraId="753D1621" w14:textId="77777777" w:rsidR="007E72ED" w:rsidRDefault="007E72ED">
      <w:pPr>
        <w:spacing w:after="160" w:line="259" w:lineRule="auto"/>
        <w:jc w:val="left"/>
      </w:pPr>
    </w:p>
    <w:p w14:paraId="49291CE7" w14:textId="77777777" w:rsidR="00C20848" w:rsidRDefault="00C20848">
      <w:pPr>
        <w:spacing w:after="160" w:line="259" w:lineRule="auto"/>
        <w:jc w:val="left"/>
      </w:pPr>
    </w:p>
    <w:p w14:paraId="3810439D" w14:textId="4EDCB11A" w:rsidR="00C20848" w:rsidRDefault="00C20848">
      <w:pPr>
        <w:spacing w:after="160" w:line="259" w:lineRule="auto"/>
        <w:jc w:val="left"/>
      </w:pPr>
      <w:r w:rsidRPr="00C20848">
        <w:rPr>
          <w:noProof/>
        </w:rPr>
        <w:lastRenderedPageBreak/>
        <w:drawing>
          <wp:inline distT="0" distB="0" distL="0" distR="0" wp14:anchorId="7757399B" wp14:editId="0DA9DBFB">
            <wp:extent cx="5576848" cy="7629525"/>
            <wp:effectExtent l="0" t="0" r="5080" b="0"/>
            <wp:docPr id="17899905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82692" cy="7637520"/>
                    </a:xfrm>
                    <a:prstGeom prst="rect">
                      <a:avLst/>
                    </a:prstGeom>
                    <a:noFill/>
                    <a:ln>
                      <a:noFill/>
                    </a:ln>
                  </pic:spPr>
                </pic:pic>
              </a:graphicData>
            </a:graphic>
          </wp:inline>
        </w:drawing>
      </w:r>
    </w:p>
    <w:p w14:paraId="5DA5034B" w14:textId="77777777" w:rsidR="00C20848" w:rsidRDefault="00C20848">
      <w:pPr>
        <w:spacing w:after="160" w:line="259" w:lineRule="auto"/>
        <w:jc w:val="left"/>
      </w:pPr>
    </w:p>
    <w:p w14:paraId="1C939895" w14:textId="77777777" w:rsidR="00C20848" w:rsidRDefault="00C20848">
      <w:pPr>
        <w:spacing w:after="160" w:line="259" w:lineRule="auto"/>
        <w:jc w:val="left"/>
      </w:pPr>
    </w:p>
    <w:p w14:paraId="79696A52" w14:textId="77777777" w:rsidR="00C20848" w:rsidRDefault="00C20848">
      <w:pPr>
        <w:spacing w:after="160" w:line="259" w:lineRule="auto"/>
        <w:jc w:val="left"/>
      </w:pPr>
    </w:p>
    <w:p w14:paraId="71F0D900" w14:textId="77777777" w:rsidR="00C20848" w:rsidRDefault="00C20848">
      <w:pPr>
        <w:spacing w:after="160" w:line="259" w:lineRule="auto"/>
        <w:jc w:val="left"/>
      </w:pPr>
    </w:p>
    <w:p w14:paraId="074B7E07" w14:textId="2FF3DD75" w:rsidR="00C20848" w:rsidRDefault="00C20848">
      <w:pPr>
        <w:spacing w:after="160" w:line="259" w:lineRule="auto"/>
        <w:jc w:val="left"/>
      </w:pPr>
      <w:r w:rsidRPr="00C20848">
        <w:rPr>
          <w:noProof/>
        </w:rPr>
        <w:lastRenderedPageBreak/>
        <w:drawing>
          <wp:inline distT="0" distB="0" distL="0" distR="0" wp14:anchorId="6D737210" wp14:editId="2D3E1E4E">
            <wp:extent cx="5534025" cy="7534127"/>
            <wp:effectExtent l="0" t="0" r="0" b="0"/>
            <wp:docPr id="10268651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38590" cy="7540341"/>
                    </a:xfrm>
                    <a:prstGeom prst="rect">
                      <a:avLst/>
                    </a:prstGeom>
                    <a:noFill/>
                    <a:ln>
                      <a:noFill/>
                    </a:ln>
                  </pic:spPr>
                </pic:pic>
              </a:graphicData>
            </a:graphic>
          </wp:inline>
        </w:drawing>
      </w:r>
    </w:p>
    <w:p w14:paraId="719062B8" w14:textId="77777777" w:rsidR="00C20848" w:rsidRDefault="00C20848">
      <w:pPr>
        <w:spacing w:after="160" w:line="259" w:lineRule="auto"/>
        <w:jc w:val="left"/>
      </w:pPr>
    </w:p>
    <w:p w14:paraId="5D77CC93" w14:textId="77777777" w:rsidR="00C20848" w:rsidRDefault="00C20848">
      <w:pPr>
        <w:spacing w:after="160" w:line="259" w:lineRule="auto"/>
        <w:jc w:val="left"/>
      </w:pPr>
    </w:p>
    <w:p w14:paraId="2CD5E511" w14:textId="77777777" w:rsidR="00C20848" w:rsidRDefault="00C20848">
      <w:pPr>
        <w:spacing w:after="160" w:line="259" w:lineRule="auto"/>
        <w:jc w:val="left"/>
      </w:pPr>
    </w:p>
    <w:p w14:paraId="311BEE04" w14:textId="77777777" w:rsidR="00C20848" w:rsidRDefault="00C20848">
      <w:pPr>
        <w:spacing w:after="160" w:line="259" w:lineRule="auto"/>
        <w:jc w:val="left"/>
      </w:pPr>
    </w:p>
    <w:p w14:paraId="2B0D3250" w14:textId="3D2ACB16" w:rsidR="00C20848" w:rsidRDefault="00C20848">
      <w:pPr>
        <w:spacing w:after="160" w:line="259" w:lineRule="auto"/>
        <w:jc w:val="left"/>
      </w:pPr>
      <w:r w:rsidRPr="00C20848">
        <w:rPr>
          <w:noProof/>
        </w:rPr>
        <w:lastRenderedPageBreak/>
        <w:drawing>
          <wp:inline distT="0" distB="0" distL="0" distR="0" wp14:anchorId="5FA5380E" wp14:editId="32C4F758">
            <wp:extent cx="5581650" cy="7759855"/>
            <wp:effectExtent l="0" t="0" r="0" b="0"/>
            <wp:docPr id="6248129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82981" cy="7761705"/>
                    </a:xfrm>
                    <a:prstGeom prst="rect">
                      <a:avLst/>
                    </a:prstGeom>
                    <a:noFill/>
                    <a:ln>
                      <a:noFill/>
                    </a:ln>
                  </pic:spPr>
                </pic:pic>
              </a:graphicData>
            </a:graphic>
          </wp:inline>
        </w:drawing>
      </w:r>
    </w:p>
    <w:p w14:paraId="77D5C269" w14:textId="77777777" w:rsidR="00C20848" w:rsidRDefault="00C20848">
      <w:pPr>
        <w:spacing w:after="160" w:line="259" w:lineRule="auto"/>
        <w:jc w:val="left"/>
      </w:pPr>
    </w:p>
    <w:p w14:paraId="5EAF986C" w14:textId="77777777" w:rsidR="00C20848" w:rsidRDefault="00C20848">
      <w:pPr>
        <w:spacing w:after="160" w:line="259" w:lineRule="auto"/>
        <w:jc w:val="left"/>
      </w:pPr>
    </w:p>
    <w:p w14:paraId="2B1BB8A1" w14:textId="77777777" w:rsidR="00C20848" w:rsidRDefault="00C20848">
      <w:pPr>
        <w:spacing w:after="160" w:line="259" w:lineRule="auto"/>
        <w:jc w:val="left"/>
      </w:pPr>
    </w:p>
    <w:p w14:paraId="2BBC0DE9" w14:textId="77777777" w:rsidR="007E72ED" w:rsidRDefault="007E72ED">
      <w:pPr>
        <w:spacing w:after="160" w:line="259" w:lineRule="auto"/>
        <w:jc w:val="left"/>
      </w:pPr>
    </w:p>
    <w:p w14:paraId="6EF3D0B2" w14:textId="442D6F40" w:rsidR="007E72ED" w:rsidRDefault="00C20848">
      <w:pPr>
        <w:spacing w:after="160" w:line="259" w:lineRule="auto"/>
        <w:jc w:val="left"/>
      </w:pPr>
      <w:r w:rsidRPr="00C20848">
        <w:rPr>
          <w:noProof/>
        </w:rPr>
        <w:lastRenderedPageBreak/>
        <w:drawing>
          <wp:inline distT="0" distB="0" distL="0" distR="0" wp14:anchorId="796E6250" wp14:editId="09AA2A66">
            <wp:extent cx="5795111" cy="7915275"/>
            <wp:effectExtent l="0" t="0" r="0" b="0"/>
            <wp:docPr id="18109757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00735" cy="7922957"/>
                    </a:xfrm>
                    <a:prstGeom prst="rect">
                      <a:avLst/>
                    </a:prstGeom>
                    <a:noFill/>
                    <a:ln>
                      <a:noFill/>
                    </a:ln>
                  </pic:spPr>
                </pic:pic>
              </a:graphicData>
            </a:graphic>
          </wp:inline>
        </w:drawing>
      </w:r>
    </w:p>
    <w:p w14:paraId="268EAB78" w14:textId="77777777" w:rsidR="007E72ED" w:rsidRDefault="007E72ED">
      <w:pPr>
        <w:spacing w:after="160" w:line="259" w:lineRule="auto"/>
        <w:jc w:val="left"/>
      </w:pPr>
    </w:p>
    <w:p w14:paraId="2BF43AB0" w14:textId="77777777" w:rsidR="00C20848" w:rsidRDefault="00C20848">
      <w:pPr>
        <w:spacing w:after="160" w:line="259" w:lineRule="auto"/>
        <w:jc w:val="left"/>
      </w:pPr>
    </w:p>
    <w:p w14:paraId="60FB53E8" w14:textId="77777777" w:rsidR="00C20848" w:rsidRDefault="00C20848">
      <w:pPr>
        <w:spacing w:after="160" w:line="259" w:lineRule="auto"/>
        <w:jc w:val="left"/>
      </w:pPr>
    </w:p>
    <w:p w14:paraId="2BC623ED" w14:textId="7D185D88" w:rsidR="00C20848" w:rsidRDefault="00C20848">
      <w:pPr>
        <w:spacing w:after="160" w:line="259" w:lineRule="auto"/>
        <w:jc w:val="left"/>
      </w:pPr>
      <w:r w:rsidRPr="00C20848">
        <w:rPr>
          <w:noProof/>
        </w:rPr>
        <w:lastRenderedPageBreak/>
        <w:drawing>
          <wp:inline distT="0" distB="0" distL="0" distR="0" wp14:anchorId="6CF1C3A1" wp14:editId="07F4DF62">
            <wp:extent cx="5610225" cy="7625428"/>
            <wp:effectExtent l="0" t="0" r="0" b="0"/>
            <wp:docPr id="9627974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13153" cy="7629407"/>
                    </a:xfrm>
                    <a:prstGeom prst="rect">
                      <a:avLst/>
                    </a:prstGeom>
                    <a:noFill/>
                    <a:ln>
                      <a:noFill/>
                    </a:ln>
                  </pic:spPr>
                </pic:pic>
              </a:graphicData>
            </a:graphic>
          </wp:inline>
        </w:drawing>
      </w:r>
    </w:p>
    <w:p w14:paraId="6B02037D" w14:textId="77777777" w:rsidR="00C20848" w:rsidRDefault="00C20848">
      <w:pPr>
        <w:spacing w:after="160" w:line="259" w:lineRule="auto"/>
        <w:jc w:val="left"/>
      </w:pPr>
    </w:p>
    <w:p w14:paraId="680230BF" w14:textId="77777777" w:rsidR="00C20848" w:rsidRDefault="00C20848">
      <w:pPr>
        <w:spacing w:after="160" w:line="259" w:lineRule="auto"/>
        <w:jc w:val="left"/>
      </w:pPr>
    </w:p>
    <w:p w14:paraId="3CB394A9" w14:textId="77777777" w:rsidR="00C20848" w:rsidRDefault="00C20848">
      <w:pPr>
        <w:spacing w:after="160" w:line="259" w:lineRule="auto"/>
        <w:jc w:val="left"/>
      </w:pPr>
    </w:p>
    <w:p w14:paraId="4958D9D3" w14:textId="77777777" w:rsidR="00C20848" w:rsidRDefault="00C20848">
      <w:pPr>
        <w:spacing w:after="160" w:line="259" w:lineRule="auto"/>
        <w:jc w:val="left"/>
      </w:pPr>
    </w:p>
    <w:p w14:paraId="2C33B3BF" w14:textId="0F47B3D8" w:rsidR="00C20848" w:rsidRDefault="00C20848">
      <w:pPr>
        <w:spacing w:after="160" w:line="259" w:lineRule="auto"/>
        <w:jc w:val="left"/>
      </w:pPr>
      <w:r w:rsidRPr="00C20848">
        <w:rPr>
          <w:noProof/>
        </w:rPr>
        <w:lastRenderedPageBreak/>
        <w:drawing>
          <wp:inline distT="0" distB="0" distL="0" distR="0" wp14:anchorId="44FE2983" wp14:editId="7F7C1BA7">
            <wp:extent cx="5591175" cy="7760700"/>
            <wp:effectExtent l="0" t="0" r="0" b="0"/>
            <wp:docPr id="7195902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94231" cy="7764941"/>
                    </a:xfrm>
                    <a:prstGeom prst="rect">
                      <a:avLst/>
                    </a:prstGeom>
                    <a:noFill/>
                    <a:ln>
                      <a:noFill/>
                    </a:ln>
                  </pic:spPr>
                </pic:pic>
              </a:graphicData>
            </a:graphic>
          </wp:inline>
        </w:drawing>
      </w:r>
    </w:p>
    <w:p w14:paraId="0AD2E5AA" w14:textId="77777777" w:rsidR="00C20848" w:rsidRDefault="00C20848">
      <w:pPr>
        <w:spacing w:after="160" w:line="259" w:lineRule="auto"/>
        <w:jc w:val="left"/>
      </w:pPr>
    </w:p>
    <w:p w14:paraId="303D75FD" w14:textId="77777777" w:rsidR="00C20848" w:rsidRDefault="00C20848">
      <w:pPr>
        <w:spacing w:after="160" w:line="259" w:lineRule="auto"/>
        <w:jc w:val="left"/>
      </w:pPr>
    </w:p>
    <w:p w14:paraId="0CD5B1F7" w14:textId="77777777" w:rsidR="00C20848" w:rsidRDefault="00C20848">
      <w:pPr>
        <w:spacing w:after="160" w:line="259" w:lineRule="auto"/>
        <w:jc w:val="left"/>
      </w:pPr>
    </w:p>
    <w:p w14:paraId="43C336ED" w14:textId="77777777" w:rsidR="00C20848" w:rsidRDefault="00C20848">
      <w:pPr>
        <w:spacing w:after="160" w:line="259" w:lineRule="auto"/>
        <w:jc w:val="left"/>
      </w:pPr>
    </w:p>
    <w:p w14:paraId="46A87860" w14:textId="4A48BF36" w:rsidR="00C20848" w:rsidRDefault="00C20848">
      <w:pPr>
        <w:spacing w:after="160" w:line="259" w:lineRule="auto"/>
        <w:jc w:val="left"/>
      </w:pPr>
      <w:r w:rsidRPr="00C20848">
        <w:rPr>
          <w:noProof/>
        </w:rPr>
        <w:lastRenderedPageBreak/>
        <w:drawing>
          <wp:inline distT="0" distB="0" distL="0" distR="0" wp14:anchorId="78321B24" wp14:editId="4473918F">
            <wp:extent cx="5581650" cy="7685598"/>
            <wp:effectExtent l="0" t="0" r="0" b="0"/>
            <wp:docPr id="112411916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84530" cy="7689563"/>
                    </a:xfrm>
                    <a:prstGeom prst="rect">
                      <a:avLst/>
                    </a:prstGeom>
                    <a:noFill/>
                    <a:ln>
                      <a:noFill/>
                    </a:ln>
                  </pic:spPr>
                </pic:pic>
              </a:graphicData>
            </a:graphic>
          </wp:inline>
        </w:drawing>
      </w:r>
    </w:p>
    <w:p w14:paraId="643A667A" w14:textId="77777777" w:rsidR="00C20848" w:rsidRDefault="00C20848">
      <w:pPr>
        <w:spacing w:after="160" w:line="259" w:lineRule="auto"/>
        <w:jc w:val="left"/>
      </w:pPr>
    </w:p>
    <w:p w14:paraId="7D966690" w14:textId="77777777" w:rsidR="00C20848" w:rsidRDefault="00C20848">
      <w:pPr>
        <w:spacing w:after="160" w:line="259" w:lineRule="auto"/>
        <w:jc w:val="left"/>
      </w:pPr>
    </w:p>
    <w:p w14:paraId="61B7155E" w14:textId="77777777" w:rsidR="00C20848" w:rsidRDefault="00C20848">
      <w:pPr>
        <w:spacing w:after="160" w:line="259" w:lineRule="auto"/>
        <w:jc w:val="left"/>
      </w:pPr>
    </w:p>
    <w:p w14:paraId="03B89470" w14:textId="77777777" w:rsidR="00C20848" w:rsidRDefault="00C20848">
      <w:pPr>
        <w:spacing w:after="160" w:line="259" w:lineRule="auto"/>
        <w:jc w:val="left"/>
      </w:pPr>
    </w:p>
    <w:p w14:paraId="4C4D90CF" w14:textId="77777777" w:rsidR="00B62860" w:rsidRPr="00FD592E" w:rsidRDefault="00B62860" w:rsidP="00B62860">
      <w:pPr>
        <w:jc w:val="center"/>
        <w:rPr>
          <w:b/>
        </w:rPr>
      </w:pPr>
      <w:r w:rsidRPr="00FD592E">
        <w:rPr>
          <w:b/>
        </w:rPr>
        <w:lastRenderedPageBreak/>
        <w:t>Appendix 3</w:t>
      </w:r>
      <w:r>
        <w:rPr>
          <w:b/>
        </w:rPr>
        <w:t xml:space="preserve">: </w:t>
      </w:r>
      <w:r w:rsidRPr="00FD592E">
        <w:rPr>
          <w:b/>
        </w:rPr>
        <w:t>Spoil Management Plan</w:t>
      </w:r>
    </w:p>
    <w:p w14:paraId="56B927FE" w14:textId="77777777" w:rsidR="00B62860" w:rsidRPr="00FD592E" w:rsidRDefault="00B62860" w:rsidP="00B62860">
      <w:pPr>
        <w:rPr>
          <w:b/>
        </w:rPr>
      </w:pPr>
    </w:p>
    <w:p w14:paraId="18403077" w14:textId="77777777" w:rsidR="00B62860" w:rsidRPr="00FD592E" w:rsidRDefault="00B62860" w:rsidP="00B62860">
      <w:pPr>
        <w:rPr>
          <w:b/>
          <w:sz w:val="20"/>
          <w:szCs w:val="20"/>
        </w:rPr>
      </w:pPr>
      <w:r w:rsidRPr="00FD592E">
        <w:rPr>
          <w:b/>
          <w:sz w:val="20"/>
          <w:szCs w:val="20"/>
        </w:rPr>
        <w:t>a. Spoil Types</w:t>
      </w:r>
    </w:p>
    <w:p w14:paraId="718FFC00" w14:textId="77777777" w:rsidR="00B62860" w:rsidRPr="00FD592E" w:rsidRDefault="00B62860" w:rsidP="00B62860">
      <w:pPr>
        <w:rPr>
          <w:sz w:val="20"/>
          <w:szCs w:val="20"/>
        </w:rPr>
      </w:pPr>
      <w:r w:rsidRPr="00FD592E">
        <w:rPr>
          <w:b/>
          <w:sz w:val="20"/>
          <w:szCs w:val="20"/>
        </w:rPr>
        <w:t xml:space="preserve">Spoil </w:t>
      </w:r>
      <w:r w:rsidRPr="00FD592E">
        <w:rPr>
          <w:sz w:val="20"/>
          <w:szCs w:val="20"/>
        </w:rPr>
        <w:t>is defined as any earthen material that is surplus to requirements or unsuitable for reuse in fill and embankments (such as unsuitable rock and soil material) or material that is contaminated. This plan has been prepared to facilitate the beneficial reuse of all material, ensuring that none is disposed off-site, except if unsuitable for reuse.</w:t>
      </w:r>
    </w:p>
    <w:p w14:paraId="3BC383BC" w14:textId="77777777" w:rsidR="00B62860" w:rsidRPr="00FD592E" w:rsidRDefault="00B62860" w:rsidP="00B62860">
      <w:pPr>
        <w:rPr>
          <w:sz w:val="20"/>
          <w:szCs w:val="20"/>
        </w:rPr>
      </w:pPr>
      <w:r w:rsidRPr="00FD592E">
        <w:rPr>
          <w:b/>
          <w:sz w:val="20"/>
          <w:szCs w:val="20"/>
        </w:rPr>
        <w:t xml:space="preserve">Fill </w:t>
      </w:r>
      <w:r w:rsidRPr="00FD592E">
        <w:rPr>
          <w:sz w:val="20"/>
          <w:szCs w:val="20"/>
        </w:rPr>
        <w:t xml:space="preserve">is defined as earthen material excavated from one location along the corridor (for example, for a detention basin or cut excavations) and relocated elsewhere as compacted fill. Cut and fill material will generally not be </w:t>
      </w:r>
      <w:proofErr w:type="gramStart"/>
      <w:r w:rsidRPr="00FD592E">
        <w:rPr>
          <w:sz w:val="20"/>
          <w:szCs w:val="20"/>
        </w:rPr>
        <w:t>stockpiled, but</w:t>
      </w:r>
      <w:proofErr w:type="gramEnd"/>
      <w:r w:rsidRPr="00FD592E">
        <w:rPr>
          <w:sz w:val="20"/>
          <w:szCs w:val="20"/>
        </w:rPr>
        <w:t xml:space="preserve"> will be removed from the excavation site and transported directly to the construction face for immediate reuse as compacted fill. Unsuitable excavated material will primarily be transported to identified locations within the road corridor for reuse or, if space is not available, will be stored temporarily off-site for reuse later.</w:t>
      </w:r>
    </w:p>
    <w:p w14:paraId="56A1A753" w14:textId="77777777" w:rsidR="00B62860" w:rsidRPr="00FD592E" w:rsidRDefault="00B62860" w:rsidP="00B62860">
      <w:pPr>
        <w:rPr>
          <w:sz w:val="20"/>
          <w:szCs w:val="20"/>
        </w:rPr>
      </w:pPr>
      <w:r w:rsidRPr="00FD592E">
        <w:rPr>
          <w:b/>
          <w:sz w:val="20"/>
          <w:szCs w:val="20"/>
        </w:rPr>
        <w:t xml:space="preserve">Select </w:t>
      </w:r>
      <w:r w:rsidRPr="00FD592E">
        <w:rPr>
          <w:sz w:val="20"/>
          <w:szCs w:val="20"/>
        </w:rPr>
        <w:t xml:space="preserve">material is defined as earthen material of comparatively higher quality, necessary for engineered backfill and incorporation in upper earthworks layers as part of the overall pavement design. Typically, on the HEA project this will include high strength sandstone and low/medium strength claystone, </w:t>
      </w:r>
      <w:proofErr w:type="gramStart"/>
      <w:r w:rsidRPr="00FD592E">
        <w:rPr>
          <w:sz w:val="20"/>
          <w:szCs w:val="20"/>
        </w:rPr>
        <w:t>siltstones</w:t>
      </w:r>
      <w:proofErr w:type="gramEnd"/>
      <w:r w:rsidRPr="00FD592E">
        <w:rPr>
          <w:sz w:val="20"/>
          <w:szCs w:val="20"/>
        </w:rPr>
        <w:t xml:space="preserve"> and sandstones. Wherever possible, select material will be sourced on site, and stockpiled as necessary until incorporated in the works. However, preliminary investigations suggest that a considerable proportion of the select material required for the project will need to be sourced from off site.</w:t>
      </w:r>
    </w:p>
    <w:p w14:paraId="129D07CD" w14:textId="77777777" w:rsidR="00B62860" w:rsidRPr="00FD592E" w:rsidRDefault="00B62860" w:rsidP="00B62860">
      <w:pPr>
        <w:rPr>
          <w:sz w:val="20"/>
          <w:szCs w:val="20"/>
        </w:rPr>
      </w:pPr>
      <w:r w:rsidRPr="00FD592E">
        <w:rPr>
          <w:b/>
          <w:sz w:val="20"/>
          <w:szCs w:val="20"/>
        </w:rPr>
        <w:t xml:space="preserve">Unsuitable </w:t>
      </w:r>
      <w:r w:rsidRPr="00FD592E">
        <w:rPr>
          <w:sz w:val="20"/>
          <w:szCs w:val="20"/>
        </w:rPr>
        <w:t xml:space="preserve">(non-contaminated) material on the construction project is generally composed of silty, sandy, </w:t>
      </w:r>
      <w:proofErr w:type="gramStart"/>
      <w:r w:rsidRPr="00FD592E">
        <w:rPr>
          <w:sz w:val="20"/>
          <w:szCs w:val="20"/>
        </w:rPr>
        <w:t>gravely</w:t>
      </w:r>
      <w:proofErr w:type="gramEnd"/>
      <w:r w:rsidRPr="00FD592E">
        <w:rPr>
          <w:sz w:val="20"/>
          <w:szCs w:val="20"/>
        </w:rPr>
        <w:t xml:space="preserve"> and organic clays; sandy silts; clayey, silty and gravely sands and carbonaceous rock.</w:t>
      </w:r>
    </w:p>
    <w:p w14:paraId="2D41057C" w14:textId="77777777" w:rsidR="00B62860" w:rsidRPr="00FD592E" w:rsidRDefault="00B62860" w:rsidP="00B62860">
      <w:pPr>
        <w:rPr>
          <w:sz w:val="20"/>
          <w:szCs w:val="20"/>
        </w:rPr>
      </w:pPr>
      <w:r w:rsidRPr="00FD592E">
        <w:rPr>
          <w:sz w:val="20"/>
          <w:szCs w:val="20"/>
        </w:rPr>
        <w:t>This material will be reused on the project in the following ways:</w:t>
      </w:r>
    </w:p>
    <w:p w14:paraId="327C40DC" w14:textId="77777777" w:rsidR="00B62860" w:rsidRPr="00FD592E" w:rsidRDefault="00B62860" w:rsidP="00A90C63">
      <w:pPr>
        <w:numPr>
          <w:ilvl w:val="1"/>
          <w:numId w:val="102"/>
        </w:numPr>
        <w:pBdr>
          <w:top w:val="nil"/>
          <w:left w:val="nil"/>
          <w:bottom w:val="nil"/>
          <w:right w:val="nil"/>
          <w:between w:val="nil"/>
        </w:pBdr>
        <w:spacing w:after="160" w:line="259" w:lineRule="auto"/>
      </w:pPr>
      <w:r w:rsidRPr="00FD592E">
        <w:rPr>
          <w:color w:val="000000"/>
          <w:sz w:val="20"/>
          <w:szCs w:val="20"/>
        </w:rPr>
        <w:t xml:space="preserve">widen embankments where </w:t>
      </w:r>
      <w:proofErr w:type="gramStart"/>
      <w:r w:rsidRPr="00FD592E">
        <w:rPr>
          <w:color w:val="000000"/>
          <w:sz w:val="20"/>
          <w:szCs w:val="20"/>
        </w:rPr>
        <w:t>possible;</w:t>
      </w:r>
      <w:proofErr w:type="gramEnd"/>
    </w:p>
    <w:p w14:paraId="63D11774" w14:textId="77777777" w:rsidR="00B62860" w:rsidRPr="00FD592E" w:rsidRDefault="00B62860" w:rsidP="00A90C63">
      <w:pPr>
        <w:numPr>
          <w:ilvl w:val="1"/>
          <w:numId w:val="102"/>
        </w:numPr>
        <w:pBdr>
          <w:top w:val="nil"/>
          <w:left w:val="nil"/>
          <w:bottom w:val="nil"/>
          <w:right w:val="nil"/>
          <w:between w:val="nil"/>
        </w:pBdr>
        <w:spacing w:after="160" w:line="259" w:lineRule="auto"/>
      </w:pPr>
      <w:r w:rsidRPr="00FD592E">
        <w:rPr>
          <w:color w:val="000000"/>
          <w:sz w:val="20"/>
          <w:szCs w:val="20"/>
        </w:rPr>
        <w:t xml:space="preserve">land </w:t>
      </w:r>
      <w:proofErr w:type="gramStart"/>
      <w:r w:rsidRPr="00FD592E">
        <w:rPr>
          <w:color w:val="000000"/>
          <w:sz w:val="20"/>
          <w:szCs w:val="20"/>
        </w:rPr>
        <w:t>contouring;</w:t>
      </w:r>
      <w:proofErr w:type="gramEnd"/>
    </w:p>
    <w:p w14:paraId="677DADAE" w14:textId="77777777" w:rsidR="00B62860" w:rsidRPr="00FD592E" w:rsidRDefault="00B62860" w:rsidP="00A90C63">
      <w:pPr>
        <w:numPr>
          <w:ilvl w:val="1"/>
          <w:numId w:val="102"/>
        </w:numPr>
        <w:pBdr>
          <w:top w:val="nil"/>
          <w:left w:val="nil"/>
          <w:bottom w:val="nil"/>
          <w:right w:val="nil"/>
          <w:between w:val="nil"/>
        </w:pBdr>
        <w:spacing w:after="160" w:line="259" w:lineRule="auto"/>
      </w:pPr>
      <w:r w:rsidRPr="00FD592E">
        <w:rPr>
          <w:color w:val="000000"/>
          <w:sz w:val="20"/>
          <w:szCs w:val="20"/>
        </w:rPr>
        <w:t xml:space="preserve">landscaping </w:t>
      </w:r>
      <w:proofErr w:type="gramStart"/>
      <w:r w:rsidRPr="00FD592E">
        <w:rPr>
          <w:color w:val="000000"/>
          <w:sz w:val="20"/>
          <w:szCs w:val="20"/>
        </w:rPr>
        <w:t>mounds;</w:t>
      </w:r>
      <w:proofErr w:type="gramEnd"/>
    </w:p>
    <w:p w14:paraId="5B7CE5AB" w14:textId="77777777" w:rsidR="00B62860" w:rsidRPr="00FD592E" w:rsidRDefault="00B62860" w:rsidP="00A90C63">
      <w:pPr>
        <w:numPr>
          <w:ilvl w:val="1"/>
          <w:numId w:val="102"/>
        </w:numPr>
        <w:pBdr>
          <w:top w:val="nil"/>
          <w:left w:val="nil"/>
          <w:bottom w:val="nil"/>
          <w:right w:val="nil"/>
          <w:between w:val="nil"/>
        </w:pBdr>
        <w:spacing w:after="160" w:line="259" w:lineRule="auto"/>
      </w:pPr>
      <w:r w:rsidRPr="00FD592E">
        <w:rPr>
          <w:color w:val="000000"/>
          <w:sz w:val="20"/>
          <w:szCs w:val="20"/>
        </w:rPr>
        <w:t>landscape treatments; and</w:t>
      </w:r>
    </w:p>
    <w:p w14:paraId="6183BBD1" w14:textId="77777777" w:rsidR="00B62860" w:rsidRPr="00FD592E" w:rsidRDefault="00B62860" w:rsidP="00A90C63">
      <w:pPr>
        <w:numPr>
          <w:ilvl w:val="1"/>
          <w:numId w:val="102"/>
        </w:numPr>
        <w:pBdr>
          <w:top w:val="nil"/>
          <w:left w:val="nil"/>
          <w:bottom w:val="nil"/>
          <w:right w:val="nil"/>
          <w:between w:val="nil"/>
        </w:pBdr>
        <w:spacing w:after="160" w:line="259" w:lineRule="auto"/>
      </w:pPr>
      <w:r w:rsidRPr="00FD592E">
        <w:rPr>
          <w:color w:val="000000"/>
          <w:sz w:val="20"/>
          <w:szCs w:val="20"/>
        </w:rPr>
        <w:t>noise mounds (if required).</w:t>
      </w:r>
    </w:p>
    <w:p w14:paraId="15C933F2" w14:textId="77777777" w:rsidR="00B62860" w:rsidRPr="00FD592E" w:rsidRDefault="00B62860" w:rsidP="00B62860">
      <w:pPr>
        <w:rPr>
          <w:sz w:val="20"/>
          <w:szCs w:val="20"/>
        </w:rPr>
      </w:pPr>
      <w:r w:rsidRPr="00FD592E">
        <w:rPr>
          <w:b/>
          <w:sz w:val="20"/>
          <w:szCs w:val="20"/>
        </w:rPr>
        <w:t xml:space="preserve">Topsoil </w:t>
      </w:r>
      <w:r w:rsidRPr="00FD592E">
        <w:rPr>
          <w:sz w:val="20"/>
          <w:szCs w:val="20"/>
        </w:rPr>
        <w:t>will be stripped and recovered for reuse in landscaping and revegetation. On average, the top 100mm of topsoil will be collected for future use.</w:t>
      </w:r>
    </w:p>
    <w:p w14:paraId="62DA776B" w14:textId="77777777" w:rsidR="00B62860" w:rsidRPr="00FD592E" w:rsidRDefault="00B62860" w:rsidP="00B62860">
      <w:pPr>
        <w:rPr>
          <w:b/>
          <w:sz w:val="20"/>
          <w:szCs w:val="20"/>
        </w:rPr>
      </w:pPr>
      <w:r w:rsidRPr="00FD592E">
        <w:rPr>
          <w:b/>
          <w:sz w:val="20"/>
          <w:szCs w:val="20"/>
        </w:rPr>
        <w:t>b. Spoil strategy</w:t>
      </w:r>
    </w:p>
    <w:p w14:paraId="72244006" w14:textId="77777777" w:rsidR="00B62860" w:rsidRPr="00FD592E" w:rsidRDefault="00B62860" w:rsidP="00B62860">
      <w:pPr>
        <w:rPr>
          <w:sz w:val="20"/>
          <w:szCs w:val="20"/>
        </w:rPr>
      </w:pPr>
      <w:r w:rsidRPr="00FD592E">
        <w:rPr>
          <w:sz w:val="20"/>
          <w:szCs w:val="20"/>
        </w:rPr>
        <w:t>The following provides an overview of the spoil management strategy for achieving the key spoil management objectives:</w:t>
      </w:r>
    </w:p>
    <w:p w14:paraId="73B9258E" w14:textId="77777777" w:rsidR="00B62860" w:rsidRPr="00FD592E" w:rsidRDefault="00B62860" w:rsidP="00B62860">
      <w:pPr>
        <w:numPr>
          <w:ilvl w:val="0"/>
          <w:numId w:val="99"/>
        </w:numPr>
        <w:pBdr>
          <w:top w:val="nil"/>
          <w:left w:val="nil"/>
          <w:bottom w:val="nil"/>
          <w:right w:val="nil"/>
          <w:between w:val="nil"/>
        </w:pBdr>
        <w:spacing w:after="160" w:line="259" w:lineRule="auto"/>
        <w:rPr>
          <w:color w:val="000000" w:themeColor="text1"/>
          <w:sz w:val="20"/>
          <w:szCs w:val="20"/>
        </w:rPr>
      </w:pPr>
      <w:r w:rsidRPr="00FD592E">
        <w:rPr>
          <w:color w:val="000000" w:themeColor="text1"/>
          <w:sz w:val="20"/>
          <w:szCs w:val="20"/>
          <w:u w:val="single"/>
        </w:rPr>
        <w:t>Minimize the amount of spoil generated:</w:t>
      </w:r>
      <w:r w:rsidRPr="00FD592E">
        <w:rPr>
          <w:color w:val="000000" w:themeColor="text1"/>
          <w:sz w:val="20"/>
          <w:szCs w:val="20"/>
        </w:rPr>
        <w:t xml:space="preserve"> This requirement will be achieved by ensuring that the design minimizes the volume of spoil generated from excavation (a key driver for this is the need to minimize our construction footprint in order to reduce clearing). It should be noted that the minimization of spoil generation is a standard process in developing designs and planning construction activities as there are significant financial savings in minimizing spoil generation and management. </w:t>
      </w:r>
    </w:p>
    <w:p w14:paraId="20E2B0B3" w14:textId="77777777" w:rsidR="00B62860" w:rsidRPr="00FD592E" w:rsidRDefault="00B62860" w:rsidP="00B62860">
      <w:pPr>
        <w:numPr>
          <w:ilvl w:val="0"/>
          <w:numId w:val="99"/>
        </w:numPr>
        <w:pBdr>
          <w:top w:val="nil"/>
          <w:left w:val="nil"/>
          <w:bottom w:val="nil"/>
          <w:right w:val="nil"/>
          <w:between w:val="nil"/>
        </w:pBdr>
        <w:spacing w:after="160" w:line="259" w:lineRule="auto"/>
      </w:pPr>
      <w:r w:rsidRPr="00FD592E">
        <w:rPr>
          <w:color w:val="000000"/>
          <w:sz w:val="20"/>
          <w:szCs w:val="20"/>
          <w:u w:val="single"/>
        </w:rPr>
        <w:t>Classify the spoil generated using recognized guidelines and its geotechnical characteristics</w:t>
      </w:r>
      <w:r w:rsidRPr="00FD592E">
        <w:rPr>
          <w:color w:val="000000"/>
          <w:sz w:val="20"/>
          <w:szCs w:val="20"/>
        </w:rPr>
        <w:t>: There is no Waste Classification Guidelines to follow in Bangladesh. The geotechnical characteristics of spoil therefore are important to consider as it will determine the potential engineering uses of spoil.</w:t>
      </w:r>
    </w:p>
    <w:p w14:paraId="33A17D19" w14:textId="77777777" w:rsidR="00B62860" w:rsidRPr="00FD592E" w:rsidRDefault="00B62860" w:rsidP="00B62860">
      <w:pPr>
        <w:numPr>
          <w:ilvl w:val="0"/>
          <w:numId w:val="99"/>
        </w:numPr>
        <w:pBdr>
          <w:top w:val="nil"/>
          <w:left w:val="nil"/>
          <w:bottom w:val="nil"/>
          <w:right w:val="nil"/>
          <w:between w:val="nil"/>
        </w:pBdr>
        <w:spacing w:after="160" w:line="259" w:lineRule="auto"/>
      </w:pPr>
      <w:r w:rsidRPr="00FD592E">
        <w:rPr>
          <w:color w:val="000000"/>
          <w:sz w:val="20"/>
          <w:szCs w:val="20"/>
          <w:u w:val="single"/>
        </w:rPr>
        <w:t>Maximize the beneficial reuse of spoil on site based on its classification (both contamination category and geotechnical characteristics)</w:t>
      </w:r>
      <w:r w:rsidRPr="00FD592E">
        <w:rPr>
          <w:color w:val="000000"/>
          <w:sz w:val="20"/>
          <w:szCs w:val="20"/>
        </w:rPr>
        <w:t>: Some of the spoil generated is expected to be able to be reused on site and will be suitable as general fill across the site. Some spoil may be unsuitable; however, this may be used for inclusion in capped landscaping mounds or features. Some spoil material, mainly due to its geotechnical characteristics will not be suitable for reuse.</w:t>
      </w:r>
    </w:p>
    <w:p w14:paraId="5548F927" w14:textId="77777777" w:rsidR="00B62860" w:rsidRPr="00FD592E" w:rsidRDefault="00B62860" w:rsidP="00B62860">
      <w:pPr>
        <w:numPr>
          <w:ilvl w:val="0"/>
          <w:numId w:val="99"/>
        </w:numPr>
        <w:pBdr>
          <w:top w:val="nil"/>
          <w:left w:val="nil"/>
          <w:bottom w:val="nil"/>
          <w:right w:val="nil"/>
          <w:between w:val="nil"/>
        </w:pBdr>
        <w:spacing w:after="160" w:line="259" w:lineRule="auto"/>
      </w:pPr>
      <w:r w:rsidRPr="00FD592E">
        <w:rPr>
          <w:color w:val="000000"/>
          <w:sz w:val="20"/>
          <w:szCs w:val="20"/>
          <w:u w:val="single"/>
        </w:rPr>
        <w:t>Maximize the beneficial reuse of spoil off site based on its classification (both contamination category and geotechnical characteristics):</w:t>
      </w:r>
      <w:r w:rsidRPr="00FD592E">
        <w:rPr>
          <w:color w:val="000000"/>
          <w:sz w:val="20"/>
          <w:szCs w:val="20"/>
        </w:rPr>
        <w:t xml:space="preserve"> Whilst it is the general intention to try and re-use all material on-site some of the spoil generated may be able to be reused off site on other projects. </w:t>
      </w:r>
      <w:r w:rsidRPr="00FD592E">
        <w:rPr>
          <w:color w:val="000000"/>
          <w:sz w:val="20"/>
          <w:szCs w:val="20"/>
        </w:rPr>
        <w:lastRenderedPageBreak/>
        <w:t>Further investigation into the needs of the numerous nearby mine sites will continue in this regard. Some spoil material due to its geotechnical characteristics will not be suitable for reuse.</w:t>
      </w:r>
    </w:p>
    <w:p w14:paraId="6B8B3B89" w14:textId="77777777" w:rsidR="00B62860" w:rsidRPr="00FD592E" w:rsidRDefault="00B62860" w:rsidP="00B62860">
      <w:pPr>
        <w:numPr>
          <w:ilvl w:val="0"/>
          <w:numId w:val="99"/>
        </w:numPr>
        <w:pBdr>
          <w:top w:val="nil"/>
          <w:left w:val="nil"/>
          <w:bottom w:val="nil"/>
          <w:right w:val="nil"/>
          <w:between w:val="nil"/>
        </w:pBdr>
        <w:spacing w:after="160" w:line="259" w:lineRule="auto"/>
      </w:pPr>
      <w:r w:rsidRPr="00FD592E">
        <w:rPr>
          <w:color w:val="000000"/>
          <w:sz w:val="20"/>
          <w:szCs w:val="20"/>
          <w:u w:val="single"/>
        </w:rPr>
        <w:t>Dispose of spoil off site based on its contamination classification</w:t>
      </w:r>
      <w:r w:rsidRPr="00FD592E">
        <w:rPr>
          <w:color w:val="000000"/>
          <w:sz w:val="20"/>
          <w:szCs w:val="20"/>
        </w:rPr>
        <w:t>: Spoil unable to be reused on site or off site would be disposed of at a facility that has the appropriate development approval and Environment Protection License to receive and store the relevant waste classification of the spoil.</w:t>
      </w:r>
    </w:p>
    <w:p w14:paraId="5777E5F6" w14:textId="77777777" w:rsidR="00B62860" w:rsidRPr="00FD592E" w:rsidRDefault="00B62860" w:rsidP="00B62860">
      <w:pPr>
        <w:numPr>
          <w:ilvl w:val="0"/>
          <w:numId w:val="99"/>
        </w:numPr>
        <w:pBdr>
          <w:top w:val="nil"/>
          <w:left w:val="nil"/>
          <w:bottom w:val="nil"/>
          <w:right w:val="nil"/>
          <w:between w:val="nil"/>
        </w:pBdr>
        <w:spacing w:after="160" w:line="259" w:lineRule="auto"/>
      </w:pPr>
      <w:r w:rsidRPr="00FD592E">
        <w:rPr>
          <w:color w:val="000000"/>
          <w:sz w:val="20"/>
          <w:szCs w:val="20"/>
          <w:u w:val="single"/>
        </w:rPr>
        <w:t>Manage the excavation, storage, transport reuse and disposal of spoil to minimize impacts and meet other environmental requirements</w:t>
      </w:r>
      <w:r w:rsidRPr="00FD592E">
        <w:rPr>
          <w:color w:val="000000"/>
          <w:sz w:val="20"/>
          <w:szCs w:val="20"/>
        </w:rPr>
        <w:t>: This includes implementing mitigation measures to manage potential impacts on traffic and soil and water, dust generation and contamination of spoil (e.g. onsite - dust control, erosion and sedimentation controls, monitoring and validation for contamination and Potential Acid Sulphate Soils, offsite – tracking and monitor spoil/fill movements and quality (contamination), haulage routes, impacts on public safety and roads and public amenity, noise impacts and required compliance requirements (i.e. approvals and consents/licenses).</w:t>
      </w:r>
    </w:p>
    <w:p w14:paraId="2DBDFD7D" w14:textId="77777777" w:rsidR="00B62860" w:rsidRPr="00FD592E" w:rsidRDefault="00B62860" w:rsidP="00B62860">
      <w:pPr>
        <w:rPr>
          <w:b/>
          <w:sz w:val="20"/>
          <w:szCs w:val="20"/>
        </w:rPr>
      </w:pPr>
      <w:r w:rsidRPr="00FD592E">
        <w:rPr>
          <w:b/>
          <w:sz w:val="20"/>
          <w:szCs w:val="20"/>
        </w:rPr>
        <w:t xml:space="preserve">c. Spoils generating </w:t>
      </w:r>
      <w:proofErr w:type="gramStart"/>
      <w:r w:rsidRPr="00FD592E">
        <w:rPr>
          <w:b/>
          <w:sz w:val="20"/>
          <w:szCs w:val="20"/>
        </w:rPr>
        <w:t>activities</w:t>
      </w:r>
      <w:proofErr w:type="gramEnd"/>
    </w:p>
    <w:p w14:paraId="6CB26632" w14:textId="77777777" w:rsidR="00B62860" w:rsidRPr="00FD592E" w:rsidRDefault="00B62860" w:rsidP="00B62860">
      <w:pPr>
        <w:rPr>
          <w:sz w:val="20"/>
          <w:szCs w:val="20"/>
        </w:rPr>
      </w:pPr>
      <w:r w:rsidRPr="00FD592E">
        <w:rPr>
          <w:sz w:val="20"/>
          <w:szCs w:val="20"/>
        </w:rPr>
        <w:t xml:space="preserve">Spoil generated by construction will primarily come from excavation works. The spoil is expected to vary in content with silty, sandy, </w:t>
      </w:r>
      <w:proofErr w:type="gramStart"/>
      <w:r w:rsidRPr="00FD592E">
        <w:rPr>
          <w:sz w:val="20"/>
          <w:szCs w:val="20"/>
        </w:rPr>
        <w:t>gravely</w:t>
      </w:r>
      <w:proofErr w:type="gramEnd"/>
      <w:r w:rsidRPr="00FD592E">
        <w:rPr>
          <w:sz w:val="20"/>
          <w:szCs w:val="20"/>
        </w:rPr>
        <w:t xml:space="preserve"> and organic clays; sandy silts; clayey, silty and gravely sands and carbonaceous rock.</w:t>
      </w:r>
    </w:p>
    <w:p w14:paraId="13077870" w14:textId="77777777" w:rsidR="00B62860" w:rsidRPr="00FD592E" w:rsidRDefault="00B62860" w:rsidP="00B62860">
      <w:pPr>
        <w:rPr>
          <w:sz w:val="20"/>
          <w:szCs w:val="20"/>
        </w:rPr>
      </w:pPr>
      <w:r w:rsidRPr="00FD592E">
        <w:rPr>
          <w:sz w:val="20"/>
          <w:szCs w:val="20"/>
        </w:rPr>
        <w:t>The activities associated with the generation and management of spoil and fill materials are:</w:t>
      </w:r>
    </w:p>
    <w:p w14:paraId="20A4264C" w14:textId="77777777" w:rsidR="00B62860" w:rsidRPr="00FD592E" w:rsidRDefault="00B62860" w:rsidP="00B62860">
      <w:pPr>
        <w:numPr>
          <w:ilvl w:val="0"/>
          <w:numId w:val="100"/>
        </w:numPr>
        <w:pBdr>
          <w:top w:val="nil"/>
          <w:left w:val="nil"/>
          <w:bottom w:val="nil"/>
          <w:right w:val="nil"/>
          <w:between w:val="nil"/>
        </w:pBdr>
        <w:spacing w:after="160" w:line="259" w:lineRule="auto"/>
      </w:pPr>
      <w:r w:rsidRPr="00FD592E">
        <w:rPr>
          <w:color w:val="000000"/>
          <w:sz w:val="20"/>
          <w:szCs w:val="20"/>
        </w:rPr>
        <w:t xml:space="preserve">Clearing of </w:t>
      </w:r>
      <w:proofErr w:type="gramStart"/>
      <w:r w:rsidRPr="00FD592E">
        <w:rPr>
          <w:color w:val="000000"/>
          <w:sz w:val="20"/>
          <w:szCs w:val="20"/>
        </w:rPr>
        <w:t>vegetation;</w:t>
      </w:r>
      <w:proofErr w:type="gramEnd"/>
    </w:p>
    <w:p w14:paraId="545E01A2" w14:textId="77777777" w:rsidR="00B62860" w:rsidRPr="00FD592E" w:rsidRDefault="00B62860" w:rsidP="00B62860">
      <w:pPr>
        <w:numPr>
          <w:ilvl w:val="0"/>
          <w:numId w:val="100"/>
        </w:numPr>
        <w:pBdr>
          <w:top w:val="nil"/>
          <w:left w:val="nil"/>
          <w:bottom w:val="nil"/>
          <w:right w:val="nil"/>
          <w:between w:val="nil"/>
        </w:pBdr>
        <w:spacing w:after="160" w:line="259" w:lineRule="auto"/>
      </w:pPr>
      <w:r w:rsidRPr="00FD592E">
        <w:rPr>
          <w:color w:val="000000"/>
          <w:sz w:val="20"/>
          <w:szCs w:val="20"/>
        </w:rPr>
        <w:t xml:space="preserve">Selection of </w:t>
      </w:r>
      <w:proofErr w:type="gramStart"/>
      <w:r w:rsidRPr="00FD592E">
        <w:rPr>
          <w:color w:val="000000"/>
          <w:sz w:val="20"/>
          <w:szCs w:val="20"/>
        </w:rPr>
        <w:t>material;</w:t>
      </w:r>
      <w:proofErr w:type="gramEnd"/>
    </w:p>
    <w:p w14:paraId="35717D64" w14:textId="77777777" w:rsidR="00B62860" w:rsidRPr="00FD592E" w:rsidRDefault="00B62860" w:rsidP="00B62860">
      <w:pPr>
        <w:numPr>
          <w:ilvl w:val="0"/>
          <w:numId w:val="100"/>
        </w:numPr>
        <w:pBdr>
          <w:top w:val="nil"/>
          <w:left w:val="nil"/>
          <w:bottom w:val="nil"/>
          <w:right w:val="nil"/>
          <w:between w:val="nil"/>
        </w:pBdr>
        <w:spacing w:after="160" w:line="259" w:lineRule="auto"/>
      </w:pPr>
      <w:r w:rsidRPr="00FD592E">
        <w:rPr>
          <w:color w:val="000000"/>
          <w:sz w:val="20"/>
          <w:szCs w:val="20"/>
        </w:rPr>
        <w:t xml:space="preserve">Clearing of </w:t>
      </w:r>
      <w:proofErr w:type="gramStart"/>
      <w:r w:rsidRPr="00FD592E">
        <w:rPr>
          <w:color w:val="000000"/>
          <w:sz w:val="20"/>
          <w:szCs w:val="20"/>
        </w:rPr>
        <w:t>topsoil;</w:t>
      </w:r>
      <w:proofErr w:type="gramEnd"/>
    </w:p>
    <w:p w14:paraId="5DE4417D" w14:textId="77777777" w:rsidR="00B62860" w:rsidRPr="00FD592E" w:rsidRDefault="00B62860" w:rsidP="00B62860">
      <w:pPr>
        <w:numPr>
          <w:ilvl w:val="0"/>
          <w:numId w:val="100"/>
        </w:numPr>
        <w:pBdr>
          <w:top w:val="nil"/>
          <w:left w:val="nil"/>
          <w:bottom w:val="nil"/>
          <w:right w:val="nil"/>
          <w:between w:val="nil"/>
        </w:pBdr>
        <w:spacing w:after="160" w:line="259" w:lineRule="auto"/>
      </w:pPr>
      <w:r w:rsidRPr="00FD592E">
        <w:rPr>
          <w:color w:val="000000"/>
          <w:sz w:val="20"/>
          <w:szCs w:val="20"/>
        </w:rPr>
        <w:t xml:space="preserve">Excavation of earthen </w:t>
      </w:r>
      <w:proofErr w:type="gramStart"/>
      <w:r w:rsidRPr="00FD592E">
        <w:rPr>
          <w:color w:val="000000"/>
          <w:sz w:val="20"/>
          <w:szCs w:val="20"/>
        </w:rPr>
        <w:t>material;</w:t>
      </w:r>
      <w:proofErr w:type="gramEnd"/>
    </w:p>
    <w:p w14:paraId="18B14249" w14:textId="77777777" w:rsidR="00B62860" w:rsidRPr="00FD592E" w:rsidRDefault="00B62860" w:rsidP="00B62860">
      <w:pPr>
        <w:numPr>
          <w:ilvl w:val="0"/>
          <w:numId w:val="100"/>
        </w:numPr>
        <w:pBdr>
          <w:top w:val="nil"/>
          <w:left w:val="nil"/>
          <w:bottom w:val="nil"/>
          <w:right w:val="nil"/>
          <w:between w:val="nil"/>
        </w:pBdr>
        <w:spacing w:after="160" w:line="259" w:lineRule="auto"/>
      </w:pPr>
      <w:r w:rsidRPr="00FD592E">
        <w:rPr>
          <w:color w:val="000000"/>
          <w:sz w:val="20"/>
          <w:szCs w:val="20"/>
        </w:rPr>
        <w:t>Blasting of earthen material (if required</w:t>
      </w:r>
      <w:proofErr w:type="gramStart"/>
      <w:r w:rsidRPr="00FD592E">
        <w:rPr>
          <w:color w:val="000000"/>
          <w:sz w:val="20"/>
          <w:szCs w:val="20"/>
        </w:rPr>
        <w:t>);</w:t>
      </w:r>
      <w:proofErr w:type="gramEnd"/>
    </w:p>
    <w:p w14:paraId="6348B73F" w14:textId="77777777" w:rsidR="00B62860" w:rsidRPr="00FD592E" w:rsidRDefault="00B62860" w:rsidP="00B62860">
      <w:pPr>
        <w:numPr>
          <w:ilvl w:val="0"/>
          <w:numId w:val="100"/>
        </w:numPr>
        <w:pBdr>
          <w:top w:val="nil"/>
          <w:left w:val="nil"/>
          <w:bottom w:val="nil"/>
          <w:right w:val="nil"/>
          <w:between w:val="nil"/>
        </w:pBdr>
        <w:spacing w:after="160" w:line="259" w:lineRule="auto"/>
      </w:pPr>
      <w:r w:rsidRPr="00FD592E">
        <w:rPr>
          <w:color w:val="000000"/>
          <w:sz w:val="20"/>
          <w:szCs w:val="20"/>
        </w:rPr>
        <w:t xml:space="preserve">Transport of earthen </w:t>
      </w:r>
      <w:proofErr w:type="gramStart"/>
      <w:r w:rsidRPr="00FD592E">
        <w:rPr>
          <w:color w:val="000000"/>
          <w:sz w:val="20"/>
          <w:szCs w:val="20"/>
        </w:rPr>
        <w:t>material;</w:t>
      </w:r>
      <w:proofErr w:type="gramEnd"/>
    </w:p>
    <w:p w14:paraId="77AAC5B9" w14:textId="77777777" w:rsidR="00B62860" w:rsidRPr="00FD592E" w:rsidRDefault="00B62860" w:rsidP="00B62860">
      <w:pPr>
        <w:numPr>
          <w:ilvl w:val="0"/>
          <w:numId w:val="100"/>
        </w:numPr>
        <w:pBdr>
          <w:top w:val="nil"/>
          <w:left w:val="nil"/>
          <w:bottom w:val="nil"/>
          <w:right w:val="nil"/>
          <w:between w:val="nil"/>
        </w:pBdr>
        <w:spacing w:after="160" w:line="259" w:lineRule="auto"/>
        <w:rPr>
          <w:color w:val="000000" w:themeColor="text1"/>
          <w:sz w:val="20"/>
          <w:szCs w:val="20"/>
        </w:rPr>
      </w:pPr>
      <w:r w:rsidRPr="00FD592E">
        <w:rPr>
          <w:color w:val="000000" w:themeColor="text1"/>
          <w:sz w:val="20"/>
          <w:szCs w:val="20"/>
        </w:rPr>
        <w:t xml:space="preserve">Storage/stockpiling of spoil, </w:t>
      </w:r>
      <w:proofErr w:type="gramStart"/>
      <w:r w:rsidRPr="00FD592E">
        <w:rPr>
          <w:color w:val="000000" w:themeColor="text1"/>
          <w:sz w:val="20"/>
          <w:szCs w:val="20"/>
        </w:rPr>
        <w:t>topsoil</w:t>
      </w:r>
      <w:proofErr w:type="gramEnd"/>
      <w:r w:rsidRPr="00FD592E">
        <w:rPr>
          <w:color w:val="000000" w:themeColor="text1"/>
          <w:sz w:val="20"/>
          <w:szCs w:val="20"/>
        </w:rPr>
        <w:t xml:space="preserve"> and mulch; and</w:t>
      </w:r>
    </w:p>
    <w:p w14:paraId="6D70423D" w14:textId="77777777" w:rsidR="00B62860" w:rsidRPr="00FD592E" w:rsidRDefault="00B62860" w:rsidP="00B62860">
      <w:pPr>
        <w:numPr>
          <w:ilvl w:val="0"/>
          <w:numId w:val="100"/>
        </w:numPr>
        <w:pBdr>
          <w:top w:val="nil"/>
          <w:left w:val="nil"/>
          <w:bottom w:val="nil"/>
          <w:right w:val="nil"/>
          <w:between w:val="nil"/>
        </w:pBdr>
        <w:spacing w:after="160" w:line="259" w:lineRule="auto"/>
        <w:rPr>
          <w:color w:val="000000" w:themeColor="text1"/>
          <w:sz w:val="20"/>
          <w:szCs w:val="20"/>
        </w:rPr>
      </w:pPr>
      <w:r w:rsidRPr="00FD592E">
        <w:rPr>
          <w:color w:val="000000" w:themeColor="text1"/>
          <w:sz w:val="20"/>
          <w:szCs w:val="20"/>
        </w:rPr>
        <w:t xml:space="preserve">Reuse of spoil, </w:t>
      </w:r>
      <w:proofErr w:type="gramStart"/>
      <w:r w:rsidRPr="00FD592E">
        <w:rPr>
          <w:color w:val="000000" w:themeColor="text1"/>
          <w:sz w:val="20"/>
          <w:szCs w:val="20"/>
        </w:rPr>
        <w:t>topsoil</w:t>
      </w:r>
      <w:proofErr w:type="gramEnd"/>
      <w:r w:rsidRPr="00FD592E">
        <w:rPr>
          <w:color w:val="000000" w:themeColor="text1"/>
          <w:sz w:val="20"/>
          <w:szCs w:val="20"/>
        </w:rPr>
        <w:t xml:space="preserve"> and mulch.</w:t>
      </w:r>
    </w:p>
    <w:p w14:paraId="06AA1E11" w14:textId="77777777" w:rsidR="00B62860" w:rsidRPr="00FD592E" w:rsidRDefault="00B62860" w:rsidP="00B62860">
      <w:pPr>
        <w:rPr>
          <w:b/>
        </w:rPr>
      </w:pPr>
    </w:p>
    <w:p w14:paraId="4750280D" w14:textId="77777777" w:rsidR="00B62860" w:rsidRDefault="00B62860">
      <w:pPr>
        <w:spacing w:after="160" w:line="259" w:lineRule="auto"/>
        <w:jc w:val="left"/>
      </w:pPr>
      <w:r>
        <w:br w:type="page"/>
      </w:r>
    </w:p>
    <w:p w14:paraId="691D4533" w14:textId="77777777" w:rsidR="00C60FCC" w:rsidRPr="00C60FCC" w:rsidRDefault="00E26357" w:rsidP="00DA53A9">
      <w:pPr>
        <w:jc w:val="center"/>
        <w:rPr>
          <w:b/>
        </w:rPr>
      </w:pPr>
      <w:r>
        <w:rPr>
          <w:b/>
        </w:rPr>
        <w:lastRenderedPageBreak/>
        <w:t>Appendix 4</w:t>
      </w:r>
      <w:r w:rsidR="00DA53A9">
        <w:rPr>
          <w:b/>
        </w:rPr>
        <w:t xml:space="preserve">: </w:t>
      </w:r>
      <w:r w:rsidR="00C60FCC" w:rsidRPr="00C60FCC">
        <w:rPr>
          <w:b/>
        </w:rPr>
        <w:t>Generic Traffic Management Plan (TMP)</w:t>
      </w:r>
    </w:p>
    <w:p w14:paraId="22F4A480" w14:textId="77777777" w:rsidR="00C60FCC" w:rsidRPr="00C60FCC" w:rsidRDefault="00C60FCC" w:rsidP="00C60FCC">
      <w:pPr>
        <w:rPr>
          <w:b/>
        </w:rPr>
      </w:pPr>
      <w:r w:rsidRPr="00C60FCC">
        <w:rPr>
          <w:b/>
        </w:rPr>
        <w:t>A. Principles</w:t>
      </w:r>
    </w:p>
    <w:p w14:paraId="1E57765A" w14:textId="77777777" w:rsidR="00C60FCC" w:rsidRPr="00C60FCC" w:rsidRDefault="00C60FCC" w:rsidP="00C60FCC">
      <w:pPr>
        <w:spacing w:line="276" w:lineRule="auto"/>
      </w:pPr>
      <w:r w:rsidRPr="00C60FCC">
        <w:t xml:space="preserve">One of the prime objectives of the Contractor’s </w:t>
      </w:r>
      <w:r w:rsidRPr="00C60FCC">
        <w:rPr>
          <w:b/>
        </w:rPr>
        <w:t>TMP</w:t>
      </w:r>
      <w:r w:rsidRPr="00C60FCC">
        <w:t xml:space="preserve"> is to ensure the safety of all the road users along the work zone, and to address the following issues:</w:t>
      </w:r>
    </w:p>
    <w:p w14:paraId="1C6428D9" w14:textId="77777777" w:rsidR="00C60FCC" w:rsidRPr="00C60FCC" w:rsidRDefault="00C60FCC" w:rsidP="00AC630A">
      <w:pPr>
        <w:numPr>
          <w:ilvl w:val="0"/>
          <w:numId w:val="56"/>
        </w:numPr>
        <w:spacing w:after="160" w:line="259" w:lineRule="auto"/>
        <w:jc w:val="left"/>
      </w:pPr>
      <w:r w:rsidRPr="00C60FCC">
        <w:t xml:space="preserve">the safety of pedestrians, bicyclists, and motorists travelling through the construction </w:t>
      </w:r>
      <w:proofErr w:type="gramStart"/>
      <w:r w:rsidRPr="00C60FCC">
        <w:t>zone;</w:t>
      </w:r>
      <w:proofErr w:type="gramEnd"/>
    </w:p>
    <w:p w14:paraId="497FD19E" w14:textId="77777777" w:rsidR="00C60FCC" w:rsidRPr="00C60FCC" w:rsidRDefault="00C60FCC" w:rsidP="00AC630A">
      <w:pPr>
        <w:numPr>
          <w:ilvl w:val="0"/>
          <w:numId w:val="56"/>
        </w:numPr>
        <w:spacing w:after="160" w:line="259" w:lineRule="auto"/>
        <w:jc w:val="left"/>
      </w:pPr>
      <w:r w:rsidRPr="00C60FCC">
        <w:t xml:space="preserve">protection of work crews from hazards associated with moving </w:t>
      </w:r>
      <w:proofErr w:type="gramStart"/>
      <w:r w:rsidRPr="00C60FCC">
        <w:t>traffic;</w:t>
      </w:r>
      <w:proofErr w:type="gramEnd"/>
    </w:p>
    <w:p w14:paraId="47996A7F" w14:textId="77777777" w:rsidR="00C60FCC" w:rsidRPr="00C60FCC" w:rsidRDefault="00C60FCC" w:rsidP="00AC630A">
      <w:pPr>
        <w:numPr>
          <w:ilvl w:val="0"/>
          <w:numId w:val="56"/>
        </w:numPr>
        <w:spacing w:after="160" w:line="259" w:lineRule="auto"/>
        <w:jc w:val="left"/>
      </w:pPr>
      <w:r w:rsidRPr="00C60FCC">
        <w:t xml:space="preserve">mitigation of the adverse impact on road capacity and delays to the road </w:t>
      </w:r>
      <w:proofErr w:type="gramStart"/>
      <w:r w:rsidRPr="00C60FCC">
        <w:t>users;</w:t>
      </w:r>
      <w:proofErr w:type="gramEnd"/>
    </w:p>
    <w:p w14:paraId="63976AA4" w14:textId="77777777" w:rsidR="00C60FCC" w:rsidRPr="00C60FCC" w:rsidRDefault="00C60FCC" w:rsidP="00AC630A">
      <w:pPr>
        <w:numPr>
          <w:ilvl w:val="0"/>
          <w:numId w:val="56"/>
        </w:numPr>
        <w:spacing w:after="160" w:line="259" w:lineRule="auto"/>
        <w:jc w:val="left"/>
      </w:pPr>
      <w:r w:rsidRPr="00C60FCC">
        <w:t>maintenance of access to adjoining properties; and</w:t>
      </w:r>
    </w:p>
    <w:p w14:paraId="42E313FB" w14:textId="77777777" w:rsidR="00C60FCC" w:rsidRPr="00C60FCC" w:rsidRDefault="00C60FCC" w:rsidP="00AC630A">
      <w:pPr>
        <w:numPr>
          <w:ilvl w:val="0"/>
          <w:numId w:val="56"/>
        </w:numPr>
        <w:spacing w:after="160" w:line="259" w:lineRule="auto"/>
        <w:jc w:val="left"/>
      </w:pPr>
      <w:r w:rsidRPr="00C60FCC">
        <w:t>Addressing issues that may delay the project.</w:t>
      </w:r>
    </w:p>
    <w:p w14:paraId="1C826E6F" w14:textId="77777777" w:rsidR="00C60FCC" w:rsidRPr="00C60FCC" w:rsidRDefault="00C60FCC" w:rsidP="00C60FCC">
      <w:pPr>
        <w:rPr>
          <w:b/>
        </w:rPr>
      </w:pPr>
    </w:p>
    <w:p w14:paraId="52D36187" w14:textId="77777777" w:rsidR="00C60FCC" w:rsidRPr="00C60FCC" w:rsidRDefault="00C60FCC" w:rsidP="00C60FCC">
      <w:pPr>
        <w:rPr>
          <w:b/>
        </w:rPr>
      </w:pPr>
      <w:r w:rsidRPr="00C60FCC">
        <w:rPr>
          <w:b/>
        </w:rPr>
        <w:t>B. Operating Policies for TMP</w:t>
      </w:r>
    </w:p>
    <w:p w14:paraId="125163A5" w14:textId="77777777" w:rsidR="00C60FCC" w:rsidRPr="00C60FCC" w:rsidRDefault="00C60FCC" w:rsidP="00C60FCC">
      <w:pPr>
        <w:spacing w:line="276" w:lineRule="auto"/>
      </w:pPr>
      <w:r w:rsidRPr="00C60FCC">
        <w:t>The following principles will help promote safe and efficient movement for all road users (motorists, bicyclists, and pedestrians, including persons with disabilities) through and around work zones while reasonably protecting workers and equipment.</w:t>
      </w:r>
    </w:p>
    <w:p w14:paraId="57685E1F" w14:textId="77777777" w:rsidR="00C60FCC" w:rsidRPr="00C60FCC" w:rsidRDefault="00C60FCC" w:rsidP="00AC630A">
      <w:pPr>
        <w:numPr>
          <w:ilvl w:val="0"/>
          <w:numId w:val="57"/>
        </w:numPr>
        <w:spacing w:after="160" w:line="259" w:lineRule="auto"/>
        <w:jc w:val="left"/>
      </w:pPr>
      <w:r w:rsidRPr="00C60FCC">
        <w:t>Make traffic safety and temporary traffic control an integral and high-priority element of every project from planning through design, construction, and maintenance.</w:t>
      </w:r>
    </w:p>
    <w:p w14:paraId="59EFB968" w14:textId="77777777" w:rsidR="00C60FCC" w:rsidRPr="00C60FCC" w:rsidRDefault="00C60FCC" w:rsidP="00AC630A">
      <w:pPr>
        <w:numPr>
          <w:ilvl w:val="0"/>
          <w:numId w:val="57"/>
        </w:numPr>
        <w:spacing w:after="160" w:line="259" w:lineRule="auto"/>
        <w:jc w:val="left"/>
      </w:pPr>
      <w:r w:rsidRPr="00C60FCC">
        <w:t>Inhibit traffic movement as little as possible.</w:t>
      </w:r>
    </w:p>
    <w:p w14:paraId="5CA8A512" w14:textId="77777777" w:rsidR="00C60FCC" w:rsidRPr="00C60FCC" w:rsidRDefault="00C60FCC" w:rsidP="00AC630A">
      <w:pPr>
        <w:numPr>
          <w:ilvl w:val="0"/>
          <w:numId w:val="57"/>
        </w:numPr>
        <w:spacing w:after="160" w:line="259" w:lineRule="auto"/>
        <w:jc w:val="left"/>
      </w:pPr>
      <w:r w:rsidRPr="00C60FCC">
        <w:t>Provide clear and positive guidance to drivers, bicyclists, and pedestrians as they approach and travel through the temporary traffic control zone.</w:t>
      </w:r>
    </w:p>
    <w:p w14:paraId="4CD178A8" w14:textId="77777777" w:rsidR="00C60FCC" w:rsidRPr="00C60FCC" w:rsidRDefault="00C60FCC" w:rsidP="00AC630A">
      <w:pPr>
        <w:numPr>
          <w:ilvl w:val="0"/>
          <w:numId w:val="57"/>
        </w:numPr>
        <w:spacing w:after="160" w:line="259" w:lineRule="auto"/>
        <w:jc w:val="left"/>
      </w:pPr>
      <w:r w:rsidRPr="00C60FCC">
        <w:t>Inspect traffic control elements routinely, both day and night, and make modifications when necessary.</w:t>
      </w:r>
    </w:p>
    <w:p w14:paraId="1B0EAC0F" w14:textId="77777777" w:rsidR="00C60FCC" w:rsidRPr="00C60FCC" w:rsidRDefault="00C60FCC" w:rsidP="00AC630A">
      <w:pPr>
        <w:numPr>
          <w:ilvl w:val="0"/>
          <w:numId w:val="57"/>
        </w:numPr>
        <w:spacing w:after="160" w:line="259" w:lineRule="auto"/>
        <w:jc w:val="left"/>
      </w:pPr>
      <w:r w:rsidRPr="00C60FCC">
        <w:t>Pay increased attention to roadside safety in the vicinity of temporary traffic control zones.</w:t>
      </w:r>
    </w:p>
    <w:p w14:paraId="1CEB8BED" w14:textId="77777777" w:rsidR="00C60FCC" w:rsidRPr="00C60FCC" w:rsidRDefault="00C60FCC" w:rsidP="00AC630A">
      <w:pPr>
        <w:numPr>
          <w:ilvl w:val="0"/>
          <w:numId w:val="57"/>
        </w:numPr>
        <w:spacing w:after="160" w:line="259" w:lineRule="auto"/>
        <w:jc w:val="left"/>
      </w:pPr>
      <w:r w:rsidRPr="00C60FCC">
        <w:t>Train all persons that select, place, and maintain temporary traffic control devices.</w:t>
      </w:r>
    </w:p>
    <w:p w14:paraId="1363B9B9" w14:textId="77777777" w:rsidR="00C60FCC" w:rsidRPr="00C60FCC" w:rsidRDefault="00C60FCC" w:rsidP="00AC630A">
      <w:pPr>
        <w:numPr>
          <w:ilvl w:val="0"/>
          <w:numId w:val="57"/>
        </w:numPr>
        <w:spacing w:after="160" w:line="259" w:lineRule="auto"/>
        <w:jc w:val="left"/>
      </w:pPr>
      <w:r w:rsidRPr="00C60FCC">
        <w:t>Keep the public well informed.</w:t>
      </w:r>
    </w:p>
    <w:p w14:paraId="73D8B1A4" w14:textId="77777777" w:rsidR="00C60FCC" w:rsidRPr="00C60FCC" w:rsidRDefault="00C60FCC" w:rsidP="00AC630A">
      <w:pPr>
        <w:numPr>
          <w:ilvl w:val="0"/>
          <w:numId w:val="57"/>
        </w:numPr>
        <w:spacing w:after="160" w:line="259" w:lineRule="auto"/>
        <w:jc w:val="left"/>
      </w:pPr>
      <w:r w:rsidRPr="00C60FCC">
        <w:t>Make appropriate accommodation for abutting property owners, residents, businesses, emergency services, railroads, commercial vehicles, and transit operations.</w:t>
      </w:r>
    </w:p>
    <w:p w14:paraId="5B23CCB3" w14:textId="77777777" w:rsidR="00C60FCC" w:rsidRPr="00C60FCC" w:rsidRDefault="00C60FCC" w:rsidP="00C60FCC"/>
    <w:p w14:paraId="0770CD11" w14:textId="77777777" w:rsidR="00C60FCC" w:rsidRPr="00C60FCC" w:rsidRDefault="00C60FCC" w:rsidP="00C60FCC">
      <w:pPr>
        <w:spacing w:line="276" w:lineRule="auto"/>
      </w:pPr>
      <w:r w:rsidRPr="00C60FCC">
        <w:t>Figure A1 to Figure A6 illustrates the operating policy for TMP for the construction of water pipes and the sewers along various types of roads.</w:t>
      </w:r>
    </w:p>
    <w:p w14:paraId="0D77B715" w14:textId="77777777" w:rsidR="00C60FCC" w:rsidRPr="00C60FCC" w:rsidRDefault="00C60FCC" w:rsidP="00C60FCC">
      <w:pPr>
        <w:spacing w:line="276" w:lineRule="auto"/>
        <w:rPr>
          <w:b/>
        </w:rPr>
      </w:pPr>
      <w:r w:rsidRPr="00C60FCC">
        <w:rPr>
          <w:b/>
        </w:rPr>
        <w:t>C. Analyze the Impact Due to Street Closure</w:t>
      </w:r>
    </w:p>
    <w:p w14:paraId="44B7530E" w14:textId="77777777" w:rsidR="00C60FCC" w:rsidRPr="00C60FCC" w:rsidRDefault="00C60FCC" w:rsidP="00C60FCC">
      <w:pPr>
        <w:spacing w:line="276" w:lineRule="auto"/>
      </w:pPr>
      <w:r w:rsidRPr="00C60FCC">
        <w:t>Apart from the capacity analysis, a final decision to close a particular street and divert the traffic should involve the following steps:</w:t>
      </w:r>
    </w:p>
    <w:p w14:paraId="47FA234A" w14:textId="77777777" w:rsidR="00C60FCC" w:rsidRPr="00C60FCC" w:rsidRDefault="00C60FCC" w:rsidP="00AC630A">
      <w:pPr>
        <w:numPr>
          <w:ilvl w:val="0"/>
          <w:numId w:val="58"/>
        </w:numPr>
        <w:spacing w:after="160" w:line="259" w:lineRule="auto"/>
        <w:jc w:val="left"/>
      </w:pPr>
      <w:r w:rsidRPr="00C60FCC">
        <w:t xml:space="preserve">Approval from the ULB/CMC/Public Works Department (PWD) to use the local streets as </w:t>
      </w:r>
      <w:proofErr w:type="gramStart"/>
      <w:r w:rsidRPr="00C60FCC">
        <w:t>detours;</w:t>
      </w:r>
      <w:proofErr w:type="gramEnd"/>
    </w:p>
    <w:p w14:paraId="6228BA9A" w14:textId="77777777" w:rsidR="00C60FCC" w:rsidRPr="00C60FCC" w:rsidRDefault="00C60FCC" w:rsidP="00AC630A">
      <w:pPr>
        <w:numPr>
          <w:ilvl w:val="0"/>
          <w:numId w:val="58"/>
        </w:numPr>
        <w:spacing w:after="160" w:line="259" w:lineRule="auto"/>
        <w:jc w:val="left"/>
      </w:pPr>
      <w:r w:rsidRPr="00C60FCC">
        <w:t xml:space="preserve">consultation with businesses, community members, traffic police, PWD, etc, regarding the mitigation measures necessary at the detours where the road is diverted during the </w:t>
      </w:r>
      <w:proofErr w:type="gramStart"/>
      <w:r w:rsidRPr="00C60FCC">
        <w:t>construction;</w:t>
      </w:r>
      <w:proofErr w:type="gramEnd"/>
      <w:r w:rsidRPr="00C60FCC">
        <w:t xml:space="preserve"> </w:t>
      </w:r>
    </w:p>
    <w:p w14:paraId="4F8B954A" w14:textId="77777777" w:rsidR="00C60FCC" w:rsidRPr="00C60FCC" w:rsidRDefault="00C60FCC" w:rsidP="00AC630A">
      <w:pPr>
        <w:numPr>
          <w:ilvl w:val="0"/>
          <w:numId w:val="58"/>
        </w:numPr>
        <w:spacing w:after="160" w:line="259" w:lineRule="auto"/>
        <w:jc w:val="left"/>
      </w:pPr>
      <w:r w:rsidRPr="00C60FCC">
        <w:t xml:space="preserve">Determining of the maximum number of days allowed for road closure, and incorporation of such provisions into the contract </w:t>
      </w:r>
      <w:proofErr w:type="gramStart"/>
      <w:r w:rsidRPr="00C60FCC">
        <w:t>documents;</w:t>
      </w:r>
      <w:proofErr w:type="gramEnd"/>
      <w:r w:rsidRPr="00C60FCC">
        <w:t xml:space="preserve"> </w:t>
      </w:r>
    </w:p>
    <w:p w14:paraId="38EB0E93" w14:textId="77777777" w:rsidR="00C60FCC" w:rsidRPr="00C60FCC" w:rsidRDefault="00C60FCC" w:rsidP="00AC630A">
      <w:pPr>
        <w:numPr>
          <w:ilvl w:val="0"/>
          <w:numId w:val="58"/>
        </w:numPr>
        <w:spacing w:after="160" w:line="259" w:lineRule="auto"/>
        <w:jc w:val="left"/>
      </w:pPr>
      <w:r w:rsidRPr="00C60FCC">
        <w:lastRenderedPageBreak/>
        <w:t xml:space="preserve">Determining if additional traffic control or temporary improvements are needed along the detour </w:t>
      </w:r>
      <w:proofErr w:type="gramStart"/>
      <w:r w:rsidRPr="00C60FCC">
        <w:t>route;</w:t>
      </w:r>
      <w:proofErr w:type="gramEnd"/>
    </w:p>
    <w:p w14:paraId="2C9AFD50" w14:textId="77777777" w:rsidR="00C60FCC" w:rsidRPr="00C60FCC" w:rsidRDefault="00C60FCC" w:rsidP="00AC630A">
      <w:pPr>
        <w:numPr>
          <w:ilvl w:val="0"/>
          <w:numId w:val="58"/>
        </w:numPr>
        <w:spacing w:after="160" w:line="259" w:lineRule="auto"/>
        <w:jc w:val="left"/>
      </w:pPr>
      <w:r w:rsidRPr="00C60FCC">
        <w:t xml:space="preserve">Considering how access will be provided to the </w:t>
      </w:r>
      <w:proofErr w:type="gramStart"/>
      <w:r w:rsidRPr="00C60FCC">
        <w:t>worksite;</w:t>
      </w:r>
      <w:proofErr w:type="gramEnd"/>
    </w:p>
    <w:p w14:paraId="50F4ACB8" w14:textId="77777777" w:rsidR="00C60FCC" w:rsidRPr="00C60FCC" w:rsidRDefault="00C60FCC" w:rsidP="00AC630A">
      <w:pPr>
        <w:numPr>
          <w:ilvl w:val="0"/>
          <w:numId w:val="58"/>
        </w:numPr>
        <w:spacing w:after="160" w:line="259" w:lineRule="auto"/>
        <w:jc w:val="left"/>
      </w:pPr>
      <w:bookmarkStart w:id="666" w:name="bookmark=id.4iylrwe" w:colFirst="0" w:colLast="0"/>
      <w:bookmarkEnd w:id="666"/>
      <w:r w:rsidRPr="00C60FCC">
        <w:t xml:space="preserve">Contacting emergency service, school officials, and transit authorities to determine if there are impacts to their operations; and </w:t>
      </w:r>
    </w:p>
    <w:p w14:paraId="5592F3B2" w14:textId="77777777" w:rsidR="00C60FCC" w:rsidRPr="00C60FCC" w:rsidRDefault="00C60FCC" w:rsidP="00AC630A">
      <w:pPr>
        <w:numPr>
          <w:ilvl w:val="0"/>
          <w:numId w:val="58"/>
        </w:numPr>
        <w:spacing w:after="160" w:line="259" w:lineRule="auto"/>
        <w:jc w:val="left"/>
      </w:pPr>
      <w:r w:rsidRPr="00C60FCC">
        <w:t xml:space="preserve">Developing a notification program to the public so that the closure is not a surprise. As part of this program, the public should be advised of alternate routes that commuters can take or will have to take as result of the traffic diversion. </w:t>
      </w:r>
    </w:p>
    <w:p w14:paraId="019BE03D" w14:textId="77777777" w:rsidR="00C60FCC" w:rsidRPr="00C60FCC" w:rsidRDefault="00C60FCC" w:rsidP="00C60FCC">
      <w:pPr>
        <w:spacing w:line="276" w:lineRule="auto"/>
      </w:pPr>
      <w:r w:rsidRPr="00C60FCC">
        <w:t xml:space="preserve">If full road-closure of certain roads within the area is not possible, due to inadequate capacity of the detour arrangements, the full closure can be restricted to weekends with the construction commencing on Thursday night and ending on Sunday morning prior to the morning peak period. The traffic management guidelines are as follows: </w:t>
      </w:r>
    </w:p>
    <w:p w14:paraId="53F63F34" w14:textId="77777777" w:rsidR="00C60FCC" w:rsidRPr="00C60FCC" w:rsidRDefault="00C60FCC" w:rsidP="00AC630A">
      <w:pPr>
        <w:numPr>
          <w:ilvl w:val="0"/>
          <w:numId w:val="59"/>
        </w:numPr>
        <w:spacing w:after="160" w:line="259" w:lineRule="auto"/>
        <w:jc w:val="left"/>
      </w:pPr>
      <w:r w:rsidRPr="00C60FCC">
        <w:t xml:space="preserve">Review construction schedule and </w:t>
      </w:r>
      <w:proofErr w:type="gramStart"/>
      <w:r w:rsidRPr="00C60FCC">
        <w:t>methods;</w:t>
      </w:r>
      <w:proofErr w:type="gramEnd"/>
    </w:p>
    <w:p w14:paraId="28E38CD4" w14:textId="77777777" w:rsidR="00C60FCC" w:rsidRPr="00C60FCC" w:rsidRDefault="00C60FCC" w:rsidP="00AC630A">
      <w:pPr>
        <w:numPr>
          <w:ilvl w:val="0"/>
          <w:numId w:val="59"/>
        </w:numPr>
        <w:spacing w:after="160" w:line="259" w:lineRule="auto"/>
        <w:jc w:val="left"/>
      </w:pPr>
      <w:r w:rsidRPr="00C60FCC">
        <w:t xml:space="preserve">Identify initial traffic recirculation and control </w:t>
      </w:r>
      <w:proofErr w:type="gramStart"/>
      <w:r w:rsidRPr="00C60FCC">
        <w:t>policy;</w:t>
      </w:r>
      <w:proofErr w:type="gramEnd"/>
    </w:p>
    <w:p w14:paraId="3C9E6547" w14:textId="77777777" w:rsidR="00C60FCC" w:rsidRPr="00C60FCC" w:rsidRDefault="00C60FCC" w:rsidP="00AC630A">
      <w:pPr>
        <w:numPr>
          <w:ilvl w:val="0"/>
          <w:numId w:val="59"/>
        </w:numPr>
        <w:spacing w:after="160" w:line="259" w:lineRule="auto"/>
        <w:jc w:val="left"/>
      </w:pPr>
      <w:r w:rsidRPr="00C60FCC">
        <w:t xml:space="preserve">Identify routes for traffic </w:t>
      </w:r>
      <w:proofErr w:type="gramStart"/>
      <w:r w:rsidRPr="00C60FCC">
        <w:t>diversions;</w:t>
      </w:r>
      <w:proofErr w:type="gramEnd"/>
    </w:p>
    <w:p w14:paraId="23A01A7A" w14:textId="77777777" w:rsidR="00C60FCC" w:rsidRPr="00C60FCC" w:rsidRDefault="00C60FCC" w:rsidP="00AC630A">
      <w:pPr>
        <w:numPr>
          <w:ilvl w:val="0"/>
          <w:numId w:val="59"/>
        </w:numPr>
        <w:spacing w:after="160" w:line="259" w:lineRule="auto"/>
        <w:jc w:val="left"/>
      </w:pPr>
      <w:r w:rsidRPr="00C60FCC">
        <w:t xml:space="preserve">Analyze adverse impact &amp; mitigation at the </w:t>
      </w:r>
      <w:proofErr w:type="gramStart"/>
      <w:r w:rsidRPr="00C60FCC">
        <w:t>detours;</w:t>
      </w:r>
      <w:proofErr w:type="gramEnd"/>
      <w:r w:rsidRPr="00C60FCC">
        <w:t xml:space="preserve"> </w:t>
      </w:r>
    </w:p>
    <w:p w14:paraId="50249150" w14:textId="77777777" w:rsidR="00C60FCC" w:rsidRPr="00C60FCC" w:rsidRDefault="00C60FCC" w:rsidP="00AC630A">
      <w:pPr>
        <w:numPr>
          <w:ilvl w:val="0"/>
          <w:numId w:val="59"/>
        </w:numPr>
        <w:spacing w:after="160" w:line="259" w:lineRule="auto"/>
        <w:jc w:val="left"/>
      </w:pPr>
      <w:r w:rsidRPr="00C60FCC">
        <w:t xml:space="preserve">Begin community consultation for </w:t>
      </w:r>
      <w:proofErr w:type="gramStart"/>
      <w:r w:rsidRPr="00C60FCC">
        <w:t>consensus;</w:t>
      </w:r>
      <w:proofErr w:type="gramEnd"/>
      <w:r w:rsidRPr="00C60FCC">
        <w:t xml:space="preserve"> </w:t>
      </w:r>
    </w:p>
    <w:p w14:paraId="25E77F7C" w14:textId="77777777" w:rsidR="00C60FCC" w:rsidRPr="00C60FCC" w:rsidRDefault="00C60FCC" w:rsidP="00AC630A">
      <w:pPr>
        <w:numPr>
          <w:ilvl w:val="0"/>
          <w:numId w:val="59"/>
        </w:numPr>
        <w:spacing w:after="160" w:line="259" w:lineRule="auto"/>
        <w:jc w:val="left"/>
      </w:pPr>
      <w:r w:rsidRPr="00C60FCC">
        <w:t xml:space="preserve">Finalize or determine alternate </w:t>
      </w:r>
      <w:proofErr w:type="gramStart"/>
      <w:r w:rsidRPr="00C60FCC">
        <w:t>detours;</w:t>
      </w:r>
      <w:proofErr w:type="gramEnd"/>
    </w:p>
    <w:p w14:paraId="3D126E38" w14:textId="77777777" w:rsidR="00C60FCC" w:rsidRPr="00C60FCC" w:rsidRDefault="00C60FCC" w:rsidP="00AC630A">
      <w:pPr>
        <w:numPr>
          <w:ilvl w:val="0"/>
          <w:numId w:val="59"/>
        </w:numPr>
        <w:spacing w:after="160" w:line="259" w:lineRule="auto"/>
        <w:jc w:val="left"/>
      </w:pPr>
      <w:r w:rsidRPr="00C60FCC">
        <w:t>Identify temporary parking (on and off -street</w:t>
      </w:r>
      <w:proofErr w:type="gramStart"/>
      <w:r w:rsidRPr="00C60FCC">
        <w:t>);</w:t>
      </w:r>
      <w:proofErr w:type="gramEnd"/>
      <w:r w:rsidRPr="00C60FCC">
        <w:t xml:space="preserve"> </w:t>
      </w:r>
    </w:p>
    <w:p w14:paraId="071B40B3" w14:textId="77777777" w:rsidR="00C60FCC" w:rsidRPr="00C60FCC" w:rsidRDefault="00C60FCC" w:rsidP="00AC630A">
      <w:pPr>
        <w:numPr>
          <w:ilvl w:val="0"/>
          <w:numId w:val="59"/>
        </w:numPr>
        <w:spacing w:after="160" w:line="259" w:lineRule="auto"/>
        <w:jc w:val="left"/>
      </w:pPr>
      <w:r w:rsidRPr="00C60FCC">
        <w:t xml:space="preserve">Discuss with CMC, owner, community for </w:t>
      </w:r>
      <w:proofErr w:type="gramStart"/>
      <w:r w:rsidRPr="00C60FCC">
        <w:t>use;</w:t>
      </w:r>
      <w:proofErr w:type="gramEnd"/>
    </w:p>
    <w:p w14:paraId="3B8DCB26" w14:textId="77777777" w:rsidR="00C60FCC" w:rsidRPr="00C60FCC" w:rsidRDefault="00C60FCC" w:rsidP="00AC630A">
      <w:pPr>
        <w:numPr>
          <w:ilvl w:val="0"/>
          <w:numId w:val="59"/>
        </w:numPr>
        <w:spacing w:after="160" w:line="259" w:lineRule="auto"/>
        <w:jc w:val="left"/>
      </w:pPr>
      <w:r w:rsidRPr="00C60FCC">
        <w:t xml:space="preserve">Coordinate with the Traffic Police to enforce traffic and </w:t>
      </w:r>
      <w:proofErr w:type="gramStart"/>
      <w:r w:rsidRPr="00C60FCC">
        <w:t>diversions;</w:t>
      </w:r>
      <w:proofErr w:type="gramEnd"/>
      <w:r w:rsidRPr="00C60FCC">
        <w:t xml:space="preserve"> </w:t>
      </w:r>
    </w:p>
    <w:p w14:paraId="49B74C84" w14:textId="77777777" w:rsidR="00C60FCC" w:rsidRPr="00C60FCC" w:rsidRDefault="00C60FCC" w:rsidP="00AC630A">
      <w:pPr>
        <w:numPr>
          <w:ilvl w:val="0"/>
          <w:numId w:val="59"/>
        </w:numPr>
        <w:spacing w:after="160" w:line="259" w:lineRule="auto"/>
        <w:jc w:val="left"/>
      </w:pPr>
      <w:r w:rsidRPr="00C60FCC">
        <w:t>Install traffic control devices (traffic cones, signs, lightings, etc</w:t>
      </w:r>
      <w:proofErr w:type="gramStart"/>
      <w:r w:rsidRPr="00C60FCC">
        <w:t>);</w:t>
      </w:r>
      <w:proofErr w:type="gramEnd"/>
      <w:r w:rsidRPr="00C60FCC">
        <w:t xml:space="preserve"> </w:t>
      </w:r>
    </w:p>
    <w:p w14:paraId="17FF4A62" w14:textId="77777777" w:rsidR="00C60FCC" w:rsidRPr="00C60FCC" w:rsidRDefault="00C60FCC" w:rsidP="00AC630A">
      <w:pPr>
        <w:numPr>
          <w:ilvl w:val="0"/>
          <w:numId w:val="59"/>
        </w:numPr>
        <w:spacing w:after="160" w:line="259" w:lineRule="auto"/>
        <w:jc w:val="left"/>
      </w:pPr>
      <w:r w:rsidRPr="00C60FCC">
        <w:t xml:space="preserve">Conduct campaigns, publicity, and notify public about street closure; and </w:t>
      </w:r>
    </w:p>
    <w:p w14:paraId="37D550B1" w14:textId="77777777" w:rsidR="00C60FCC" w:rsidRPr="00C60FCC" w:rsidRDefault="00C60FCC" w:rsidP="00AC630A">
      <w:pPr>
        <w:numPr>
          <w:ilvl w:val="0"/>
          <w:numId w:val="59"/>
        </w:numPr>
        <w:spacing w:after="160" w:line="259" w:lineRule="auto"/>
        <w:jc w:val="left"/>
      </w:pPr>
      <w:r w:rsidRPr="00C60FCC">
        <w:t>Develop a mechanism to address public grievances regarding disruptors of traffic, utilities, etc.</w:t>
      </w:r>
    </w:p>
    <w:p w14:paraId="0D856DE5" w14:textId="77777777" w:rsidR="00C60FCC" w:rsidRPr="00C60FCC" w:rsidRDefault="00C60FCC" w:rsidP="00C60FCC">
      <w:pPr>
        <w:rPr>
          <w:b/>
        </w:rPr>
      </w:pPr>
      <w:r w:rsidRPr="00C60FCC">
        <w:rPr>
          <w:b/>
        </w:rPr>
        <w:t>D. Public Awareness and Notifications</w:t>
      </w:r>
    </w:p>
    <w:p w14:paraId="52D5AAA1" w14:textId="77777777" w:rsidR="00C60FCC" w:rsidRPr="00C60FCC" w:rsidRDefault="00C60FCC" w:rsidP="00C60FCC">
      <w:pPr>
        <w:spacing w:line="276" w:lineRule="auto"/>
      </w:pPr>
      <w:r w:rsidRPr="00C60FCC">
        <w:t xml:space="preserve">As per discussions in the previous sections, there will be travel delays during the constructions, as is the case with most construction projects, albeit on a reduced scale if utilities and traffic management are properly coordinated. There are additional grounds for travel delays in the area, as most of the streets lack sufficient capacity to accommodate additional traffic from diverted traffic as a result of street closures to accommodate the works. </w:t>
      </w:r>
    </w:p>
    <w:p w14:paraId="69FFC46B" w14:textId="77777777" w:rsidR="00C60FCC" w:rsidRPr="00C60FCC" w:rsidRDefault="00C60FCC" w:rsidP="00C60FCC">
      <w:pPr>
        <w:spacing w:line="276" w:lineRule="auto"/>
      </w:pPr>
      <w:r w:rsidRPr="00C60FCC">
        <w:t xml:space="preserve">The awareness campaign and the prior notification for the public will be a continuous activity which the project will carry out to compensate for the above delays and minimize public claims as result of these problems. These activities will take place sufficiently in advance of the time when the roadblocks or traffic diversions take place </w:t>
      </w:r>
      <w:proofErr w:type="gramStart"/>
      <w:r w:rsidRPr="00C60FCC">
        <w:t>at</w:t>
      </w:r>
      <w:proofErr w:type="gramEnd"/>
      <w:r w:rsidRPr="00C60FCC">
        <w:t xml:space="preserve"> the particular streets. The reason for this is to allow sufficient time for the public and residents to understand the changes to their travel plans. The project will notify the public about the roadblocks and traffic diversion through public notices, ward level meetings and city level meeting with the elected representatives. </w:t>
      </w:r>
    </w:p>
    <w:p w14:paraId="141F2639" w14:textId="77777777" w:rsidR="00C60FCC" w:rsidRPr="00C60FCC" w:rsidRDefault="00C60FCC" w:rsidP="00C60FCC">
      <w:r w:rsidRPr="00C60FCC">
        <w:t>The PIU will also conduct an awareness campaign to educate the public about the following issues:</w:t>
      </w:r>
    </w:p>
    <w:p w14:paraId="0A0A1B06" w14:textId="77777777" w:rsidR="00C60FCC" w:rsidRPr="00C60FCC" w:rsidRDefault="00C60FCC" w:rsidP="00AC630A">
      <w:pPr>
        <w:numPr>
          <w:ilvl w:val="0"/>
          <w:numId w:val="60"/>
        </w:numPr>
        <w:spacing w:after="160" w:line="259" w:lineRule="auto"/>
        <w:ind w:hanging="450"/>
        <w:jc w:val="left"/>
      </w:pPr>
      <w:r w:rsidRPr="00C60FCC">
        <w:lastRenderedPageBreak/>
        <w:t>Traffic control devices in place at the work zones (signs, traffic cones, barriers, etc.</w:t>
      </w:r>
      <w:proofErr w:type="gramStart"/>
      <w:r w:rsidRPr="00C60FCC">
        <w:t>);</w:t>
      </w:r>
      <w:proofErr w:type="gramEnd"/>
    </w:p>
    <w:p w14:paraId="40BB5F24" w14:textId="77777777" w:rsidR="00C60FCC" w:rsidRPr="00C60FCC" w:rsidRDefault="00C60FCC" w:rsidP="00AC630A">
      <w:pPr>
        <w:numPr>
          <w:ilvl w:val="0"/>
          <w:numId w:val="60"/>
        </w:numPr>
        <w:spacing w:after="160" w:line="259" w:lineRule="auto"/>
        <w:ind w:hanging="450"/>
        <w:jc w:val="left"/>
      </w:pPr>
      <w:r w:rsidRPr="00C60FCC">
        <w:t>defensive driving behavior along the work zones; and</w:t>
      </w:r>
    </w:p>
    <w:p w14:paraId="6F3DB720" w14:textId="77777777" w:rsidR="00C60FCC" w:rsidRPr="00C60FCC" w:rsidRDefault="00C60FCC" w:rsidP="00AC630A">
      <w:pPr>
        <w:numPr>
          <w:ilvl w:val="0"/>
          <w:numId w:val="60"/>
        </w:numPr>
        <w:spacing w:after="160" w:line="259" w:lineRule="auto"/>
        <w:ind w:hanging="450"/>
        <w:jc w:val="left"/>
      </w:pPr>
      <w:r w:rsidRPr="00C60FCC">
        <w:t>Reduced speeds enforced at the work zones and traffic diversions.</w:t>
      </w:r>
    </w:p>
    <w:p w14:paraId="2DA738AB" w14:textId="77777777" w:rsidR="00C60FCC" w:rsidRDefault="00C60FCC" w:rsidP="00C60FCC">
      <w:r w:rsidRPr="00C60FCC">
        <w:t xml:space="preserve">It may be necessary to conduct the awareness programs/campaigns on road safety during construction. The campaign will cater to all types of target groups i.e. children, adults, and drivers. Therefore, these campaigns will be conducted in schools and community centers. In addition, the project will publish a brochure for public information. These brochures will be widely circulated around the area and will also be available at the PIU, and the contractor's site office. The text of the brochure should be concise to be effective, with a lot of graphics. It will serve the following purpose: </w:t>
      </w:r>
    </w:p>
    <w:p w14:paraId="0335BD49" w14:textId="77777777" w:rsidR="005023BF" w:rsidRPr="00C60FCC" w:rsidRDefault="005023BF" w:rsidP="00C60FCC"/>
    <w:p w14:paraId="3FAB3FBC" w14:textId="77777777" w:rsidR="00C60FCC" w:rsidRPr="00C60FCC" w:rsidRDefault="00C60FCC" w:rsidP="00AC630A">
      <w:pPr>
        <w:numPr>
          <w:ilvl w:val="0"/>
          <w:numId w:val="61"/>
        </w:numPr>
        <w:spacing w:after="160" w:line="259" w:lineRule="auto"/>
        <w:jc w:val="left"/>
      </w:pPr>
      <w:r w:rsidRPr="00C60FCC">
        <w:t xml:space="preserve">Explain why the brochure was prepared, along with a brief description of the </w:t>
      </w:r>
      <w:proofErr w:type="gramStart"/>
      <w:r w:rsidRPr="00C60FCC">
        <w:t>project;</w:t>
      </w:r>
      <w:proofErr w:type="gramEnd"/>
    </w:p>
    <w:p w14:paraId="27B8DB34" w14:textId="77777777" w:rsidR="00C60FCC" w:rsidRPr="00C60FCC" w:rsidRDefault="00C60FCC" w:rsidP="00AC630A">
      <w:pPr>
        <w:numPr>
          <w:ilvl w:val="0"/>
          <w:numId w:val="61"/>
        </w:numPr>
        <w:spacing w:after="160" w:line="259" w:lineRule="auto"/>
        <w:jc w:val="left"/>
      </w:pPr>
      <w:r w:rsidRPr="00C60FCC">
        <w:t xml:space="preserve">Advise the public to expect the </w:t>
      </w:r>
      <w:proofErr w:type="gramStart"/>
      <w:r w:rsidRPr="00C60FCC">
        <w:t>unexpected;</w:t>
      </w:r>
      <w:proofErr w:type="gramEnd"/>
    </w:p>
    <w:p w14:paraId="79BE2471" w14:textId="77777777" w:rsidR="00C60FCC" w:rsidRPr="00C60FCC" w:rsidRDefault="00C60FCC" w:rsidP="00AC630A">
      <w:pPr>
        <w:numPr>
          <w:ilvl w:val="0"/>
          <w:numId w:val="61"/>
        </w:numPr>
        <w:spacing w:after="160" w:line="259" w:lineRule="auto"/>
        <w:jc w:val="left"/>
      </w:pPr>
      <w:r w:rsidRPr="00C60FCC">
        <w:t xml:space="preserve">Educate the public about the various traffic control devices and safety measures adopted at the work </w:t>
      </w:r>
      <w:proofErr w:type="gramStart"/>
      <w:r w:rsidRPr="00C60FCC">
        <w:t>zones;</w:t>
      </w:r>
      <w:proofErr w:type="gramEnd"/>
    </w:p>
    <w:p w14:paraId="0E88F8FE" w14:textId="77777777" w:rsidR="00C60FCC" w:rsidRPr="00C60FCC" w:rsidRDefault="00C60FCC" w:rsidP="00AC630A">
      <w:pPr>
        <w:numPr>
          <w:ilvl w:val="0"/>
          <w:numId w:val="61"/>
        </w:numPr>
        <w:spacing w:after="160" w:line="259" w:lineRule="auto"/>
        <w:jc w:val="left"/>
      </w:pPr>
      <w:r w:rsidRPr="00C60FCC">
        <w:t xml:space="preserve">Educate the public about the safe road user behavior to emulate at the work </w:t>
      </w:r>
      <w:proofErr w:type="gramStart"/>
      <w:r w:rsidRPr="00C60FCC">
        <w:t>zones;</w:t>
      </w:r>
      <w:proofErr w:type="gramEnd"/>
    </w:p>
    <w:p w14:paraId="37C4D827" w14:textId="77777777" w:rsidR="00C60FCC" w:rsidRPr="00C60FCC" w:rsidRDefault="00C60FCC" w:rsidP="00AC630A">
      <w:pPr>
        <w:numPr>
          <w:ilvl w:val="0"/>
          <w:numId w:val="61"/>
        </w:numPr>
        <w:spacing w:after="160" w:line="259" w:lineRule="auto"/>
        <w:jc w:val="left"/>
      </w:pPr>
      <w:r w:rsidRPr="00C60FCC">
        <w:t>Tell the public how to stay informed or where to inquire about road safety issues at the work zones (name, telephone, mobile number of the contact person; and</w:t>
      </w:r>
    </w:p>
    <w:p w14:paraId="15A52CA2" w14:textId="77777777" w:rsidR="00C60FCC" w:rsidRPr="00C60FCC" w:rsidRDefault="00C60FCC" w:rsidP="00AC630A">
      <w:pPr>
        <w:numPr>
          <w:ilvl w:val="0"/>
          <w:numId w:val="61"/>
        </w:numPr>
        <w:spacing w:after="160" w:line="259" w:lineRule="auto"/>
        <w:jc w:val="left"/>
      </w:pPr>
      <w:r w:rsidRPr="00C60FCC">
        <w:t>Indicate the office hours of relevant offices.</w:t>
      </w:r>
    </w:p>
    <w:p w14:paraId="7CADFBDE" w14:textId="77777777" w:rsidR="00C60FCC" w:rsidRPr="00C60FCC" w:rsidRDefault="00C60FCC" w:rsidP="00C60FCC">
      <w:pPr>
        <w:rPr>
          <w:b/>
        </w:rPr>
      </w:pPr>
      <w:r w:rsidRPr="00C60FCC">
        <w:rPr>
          <w:b/>
        </w:rPr>
        <w:t>E. Install Traffic Control Devices at the Work Zones and Traffic Diversion Routes</w:t>
      </w:r>
    </w:p>
    <w:p w14:paraId="39A47C9E" w14:textId="77777777" w:rsidR="00C60FCC" w:rsidRPr="00C60FCC" w:rsidRDefault="00C60FCC" w:rsidP="00C60FCC">
      <w:r w:rsidRPr="00C60FCC">
        <w:t xml:space="preserve">The purpose of installing traffic control devices at the work zones is to delineate these areas to warn, inform, and direct the road users about a hazard ahead, and to protect them as well as the workers. As proper delineation is a key to achieve the above objective, it is important to install good traffic signs at the work zones.  The following traffic control devices are used in work zones: </w:t>
      </w:r>
    </w:p>
    <w:p w14:paraId="764D94BC" w14:textId="77777777" w:rsidR="00C60FCC" w:rsidRPr="00C60FCC" w:rsidRDefault="00C60FCC" w:rsidP="005023BF">
      <w:pPr>
        <w:numPr>
          <w:ilvl w:val="0"/>
          <w:numId w:val="62"/>
        </w:numPr>
        <w:spacing w:after="120" w:line="276" w:lineRule="auto"/>
        <w:jc w:val="left"/>
      </w:pPr>
      <w:r w:rsidRPr="00C60FCC">
        <w:t xml:space="preserve">Signs </w:t>
      </w:r>
    </w:p>
    <w:p w14:paraId="194FDA40" w14:textId="77777777" w:rsidR="00C60FCC" w:rsidRPr="00C60FCC" w:rsidRDefault="00C60FCC" w:rsidP="005023BF">
      <w:pPr>
        <w:numPr>
          <w:ilvl w:val="0"/>
          <w:numId w:val="62"/>
        </w:numPr>
        <w:spacing w:after="120" w:line="276" w:lineRule="auto"/>
        <w:jc w:val="left"/>
      </w:pPr>
      <w:r w:rsidRPr="00C60FCC">
        <w:t xml:space="preserve">Pavement Markings </w:t>
      </w:r>
    </w:p>
    <w:p w14:paraId="277476BC" w14:textId="77777777" w:rsidR="00C60FCC" w:rsidRPr="00C60FCC" w:rsidRDefault="00C60FCC" w:rsidP="005023BF">
      <w:pPr>
        <w:numPr>
          <w:ilvl w:val="0"/>
          <w:numId w:val="62"/>
        </w:numPr>
        <w:spacing w:after="120" w:line="276" w:lineRule="auto"/>
        <w:jc w:val="left"/>
      </w:pPr>
      <w:r w:rsidRPr="00C60FCC">
        <w:t xml:space="preserve">Channelizing Devices </w:t>
      </w:r>
    </w:p>
    <w:p w14:paraId="39FBC797" w14:textId="77777777" w:rsidR="00C60FCC" w:rsidRPr="00C60FCC" w:rsidRDefault="00C60FCC" w:rsidP="005023BF">
      <w:pPr>
        <w:numPr>
          <w:ilvl w:val="0"/>
          <w:numId w:val="62"/>
        </w:numPr>
        <w:spacing w:after="120" w:line="276" w:lineRule="auto"/>
        <w:jc w:val="left"/>
      </w:pPr>
      <w:r w:rsidRPr="00C60FCC">
        <w:t xml:space="preserve">Arrow Panels </w:t>
      </w:r>
    </w:p>
    <w:p w14:paraId="0B24B5AA" w14:textId="77777777" w:rsidR="00C60FCC" w:rsidRPr="00C60FCC" w:rsidRDefault="00C60FCC" w:rsidP="005023BF">
      <w:pPr>
        <w:numPr>
          <w:ilvl w:val="0"/>
          <w:numId w:val="62"/>
        </w:numPr>
        <w:spacing w:after="120" w:line="276" w:lineRule="auto"/>
        <w:jc w:val="left"/>
      </w:pPr>
      <w:r w:rsidRPr="00C60FCC">
        <w:t xml:space="preserve">Warning Lights </w:t>
      </w:r>
    </w:p>
    <w:p w14:paraId="1A59EB04" w14:textId="77777777" w:rsidR="00C60FCC" w:rsidRPr="00C60FCC" w:rsidRDefault="00C60FCC" w:rsidP="00C60FCC"/>
    <w:p w14:paraId="0699AB09" w14:textId="77777777" w:rsidR="00C60FCC" w:rsidRPr="00C60FCC" w:rsidRDefault="00C60FCC" w:rsidP="00C60FCC">
      <w:pPr>
        <w:spacing w:line="276" w:lineRule="auto"/>
      </w:pPr>
      <w:r w:rsidRPr="00C60FCC">
        <w:t xml:space="preserve">Procedures for installing traffic control devices at any work zone vary, depending on road configuration, location of the work, construction activity, duration, traffic speed and volume, and pedestrian traffic. Work will take place along major roads, and the minor internal roads.   As such, the traffic volume and road geometry vary. The main roads carry considerable traffic; internal roads in the new city areas are wide but in old city roads very narrow and carry considerable traffic. However, regardless of where the construction takes place, all the work zones should be cordoned off, and traffic shifted away at least with traffic cones, barricades, and temporary signs (temporary “STOP” and “GO”). </w:t>
      </w:r>
    </w:p>
    <w:p w14:paraId="50431CAF" w14:textId="77777777" w:rsidR="00C60FCC" w:rsidRPr="00C60FCC" w:rsidRDefault="00C60FCC" w:rsidP="00C60FCC">
      <w:pPr>
        <w:spacing w:line="276" w:lineRule="auto"/>
      </w:pPr>
      <w:r w:rsidRPr="00C60FCC">
        <w:t xml:space="preserve">Figure A1to Figure A6illustrate typical set-ups for installing traffic control devices at the work zone of the area, depending on the location of work on the </w:t>
      </w:r>
      <w:proofErr w:type="gramStart"/>
      <w:r w:rsidRPr="00C60FCC">
        <w:t>road way</w:t>
      </w:r>
      <w:proofErr w:type="gramEnd"/>
      <w:r w:rsidRPr="00C60FCC">
        <w:t xml:space="preserve">, and road geometrics. The Contractor would need to consider such Traffic Management situations for these typical arrangements and others that may occur during road construction works. The Contractor </w:t>
      </w:r>
      <w:r w:rsidRPr="00C60FCC">
        <w:lastRenderedPageBreak/>
        <w:t xml:space="preserve">would need to coordinate closely with the road management and road police authorities and submit their Traffic Management proposals, with not less than a month’s prior notice, to the PIU for obtaining prior </w:t>
      </w:r>
      <w:proofErr w:type="gramStart"/>
      <w:r w:rsidRPr="00C60FCC">
        <w:t>approval, before</w:t>
      </w:r>
      <w:proofErr w:type="gramEnd"/>
      <w:r w:rsidRPr="00C60FCC">
        <w:t xml:space="preserve"> any closure of roads are considered. </w:t>
      </w:r>
    </w:p>
    <w:p w14:paraId="39B04A0E" w14:textId="77777777" w:rsidR="00C60FCC" w:rsidRPr="00C60FCC" w:rsidRDefault="00C60FCC" w:rsidP="00871400">
      <w:pPr>
        <w:numPr>
          <w:ilvl w:val="0"/>
          <w:numId w:val="103"/>
        </w:numPr>
        <w:spacing w:after="160" w:line="259" w:lineRule="auto"/>
        <w:jc w:val="left"/>
      </w:pPr>
      <w:r w:rsidRPr="00C60FCC">
        <w:t xml:space="preserve">Work on Shoulder or Parking </w:t>
      </w:r>
      <w:proofErr w:type="gramStart"/>
      <w:r w:rsidRPr="00C60FCC">
        <w:t>Area;</w:t>
      </w:r>
      <w:proofErr w:type="gramEnd"/>
    </w:p>
    <w:p w14:paraId="3B15C4D1" w14:textId="77777777" w:rsidR="00C60FCC" w:rsidRPr="00C60FCC" w:rsidRDefault="00C60FCC" w:rsidP="00871400">
      <w:pPr>
        <w:numPr>
          <w:ilvl w:val="0"/>
          <w:numId w:val="103"/>
        </w:numPr>
        <w:spacing w:after="160" w:line="259" w:lineRule="auto"/>
        <w:jc w:val="left"/>
      </w:pPr>
      <w:r w:rsidRPr="00C60FCC">
        <w:t xml:space="preserve">Work with Land Closure: Low </w:t>
      </w:r>
      <w:proofErr w:type="gramStart"/>
      <w:r w:rsidRPr="00C60FCC">
        <w:t>Traffic;</w:t>
      </w:r>
      <w:proofErr w:type="gramEnd"/>
    </w:p>
    <w:p w14:paraId="4D2C5593" w14:textId="77777777" w:rsidR="00C60FCC" w:rsidRPr="00C60FCC" w:rsidRDefault="00C60FCC" w:rsidP="00871400">
      <w:pPr>
        <w:numPr>
          <w:ilvl w:val="0"/>
          <w:numId w:val="103"/>
        </w:numPr>
        <w:spacing w:after="160" w:line="259" w:lineRule="auto"/>
        <w:jc w:val="left"/>
      </w:pPr>
      <w:r w:rsidRPr="00C60FCC">
        <w:t xml:space="preserve">Work on Lane Closure </w:t>
      </w:r>
      <w:proofErr w:type="gramStart"/>
      <w:r w:rsidRPr="00C60FCC">
        <w:t>With</w:t>
      </w:r>
      <w:proofErr w:type="gramEnd"/>
      <w:r w:rsidRPr="00C60FCC">
        <w:t xml:space="preserve"> Yield Sign on Two Lane: Low Volume;</w:t>
      </w:r>
    </w:p>
    <w:p w14:paraId="38DBC577" w14:textId="77777777" w:rsidR="00C60FCC" w:rsidRPr="00C60FCC" w:rsidRDefault="00C60FCC" w:rsidP="00871400">
      <w:pPr>
        <w:numPr>
          <w:ilvl w:val="0"/>
          <w:numId w:val="103"/>
        </w:numPr>
        <w:spacing w:after="160" w:line="259" w:lineRule="auto"/>
        <w:jc w:val="left"/>
      </w:pPr>
      <w:r w:rsidRPr="00C60FCC">
        <w:t xml:space="preserve">Work on Lane Closure With Single Flag Operator on Two </w:t>
      </w:r>
      <w:proofErr w:type="gramStart"/>
      <w:r w:rsidRPr="00C60FCC">
        <w:t>Lane :</w:t>
      </w:r>
      <w:proofErr w:type="gramEnd"/>
      <w:r w:rsidRPr="00C60FCC">
        <w:t xml:space="preserve"> Low Volume;</w:t>
      </w:r>
    </w:p>
    <w:p w14:paraId="623330A2" w14:textId="77777777" w:rsidR="00C60FCC" w:rsidRPr="00C60FCC" w:rsidRDefault="00C60FCC" w:rsidP="00871400">
      <w:pPr>
        <w:numPr>
          <w:ilvl w:val="0"/>
          <w:numId w:val="103"/>
        </w:numPr>
        <w:spacing w:after="160" w:line="259" w:lineRule="auto"/>
        <w:jc w:val="left"/>
      </w:pPr>
      <w:r w:rsidRPr="00C60FCC">
        <w:t>Lane Closure: Two Flag Operators on Two Lane Road; and</w:t>
      </w:r>
    </w:p>
    <w:p w14:paraId="60DD9EDA" w14:textId="77777777" w:rsidR="00C60FCC" w:rsidRPr="00C60FCC" w:rsidRDefault="00C60FCC" w:rsidP="00871400">
      <w:pPr>
        <w:numPr>
          <w:ilvl w:val="0"/>
          <w:numId w:val="103"/>
        </w:numPr>
        <w:spacing w:after="160" w:line="259" w:lineRule="auto"/>
        <w:jc w:val="left"/>
      </w:pPr>
      <w:r w:rsidRPr="00C60FCC">
        <w:t>Street Closure with Detour.</w:t>
      </w:r>
    </w:p>
    <w:p w14:paraId="3123EF88" w14:textId="77777777" w:rsidR="00C60FCC" w:rsidRPr="00C60FCC" w:rsidRDefault="00C60FCC" w:rsidP="00C60FCC"/>
    <w:p w14:paraId="4AA9022E" w14:textId="77777777" w:rsidR="00C60FCC" w:rsidRPr="00C60FCC" w:rsidRDefault="00C60FCC" w:rsidP="00C60FCC">
      <w:r w:rsidRPr="00C60FCC">
        <w:t xml:space="preserve">The work zone should take into consideration the space required for a buffer zone between the workers and the traffic (lateral and longitudinal) and the transition space required for delineation, as applicable. For the works, a 30 cm clearance between the traffic and the temporary STOP and GO signs should be provided. In addition, at least 60 cm is necessary to install the temporary traffic signs and cones. </w:t>
      </w:r>
    </w:p>
    <w:p w14:paraId="50C58D61" w14:textId="77777777" w:rsidR="00C60FCC" w:rsidRPr="00C60FCC" w:rsidRDefault="00C60FCC" w:rsidP="00C60FCC">
      <w:r w:rsidRPr="00C60FCC">
        <w:t xml:space="preserve">Traffic police should regulate traffic away from the work zone and enforce the traffic diversion result from full street closure in certain areas during construction. Flaggers/ personnel should be equipped with reflective jackets at all times and have traffic control batons (preferably the LED type) for regulating the traffic during </w:t>
      </w:r>
      <w:proofErr w:type="gramStart"/>
      <w:r w:rsidRPr="00C60FCC">
        <w:t>night time</w:t>
      </w:r>
      <w:proofErr w:type="gramEnd"/>
      <w:r w:rsidRPr="00C60FCC">
        <w:t xml:space="preserve">. </w:t>
      </w:r>
    </w:p>
    <w:p w14:paraId="45CDA6F1" w14:textId="77777777" w:rsidR="00C60FCC" w:rsidRPr="00C60FCC" w:rsidRDefault="00C60FCC" w:rsidP="00C60FCC">
      <w:r w:rsidRPr="00C60FCC">
        <w:t xml:space="preserve">In addition to the delineation devices, all the construction workers should wear fluorescent safety vests and helmets in order to be visible to the motorists at all times. There should be provision for lighting beacons and illumination for night constructions. </w:t>
      </w:r>
    </w:p>
    <w:p w14:paraId="7D8A4A2F" w14:textId="77777777" w:rsidR="00C60FCC" w:rsidRPr="00C60FCC" w:rsidRDefault="00C60FCC" w:rsidP="00C60FCC">
      <w:r w:rsidRPr="00C60FCC">
        <w:rPr>
          <w:noProof/>
          <w:color w:val="2B579A"/>
          <w:shd w:val="clear" w:color="auto" w:fill="E6E6E6"/>
          <w:lang w:val="en-IN" w:eastAsia="en-IN"/>
        </w:rPr>
        <w:lastRenderedPageBreak/>
        <mc:AlternateContent>
          <mc:Choice Requires="wpg">
            <w:drawing>
              <wp:anchor distT="0" distB="0" distL="114300" distR="114300" simplePos="0" relativeHeight="251685888" behindDoc="0" locked="0" layoutInCell="1" hidden="0" allowOverlap="1" wp14:anchorId="0EE0F4DA" wp14:editId="6380290F">
                <wp:simplePos x="0" y="0"/>
                <wp:positionH relativeFrom="column">
                  <wp:posOffset>25401</wp:posOffset>
                </wp:positionH>
                <wp:positionV relativeFrom="paragraph">
                  <wp:posOffset>25400</wp:posOffset>
                </wp:positionV>
                <wp:extent cx="5722620" cy="7244080"/>
                <wp:effectExtent l="0" t="0" r="0" b="0"/>
                <wp:wrapTopAndBottom distT="0" distB="0"/>
                <wp:docPr id="483" name="Group 483"/>
                <wp:cNvGraphicFramePr/>
                <a:graphic xmlns:a="http://schemas.openxmlformats.org/drawingml/2006/main">
                  <a:graphicData uri="http://schemas.microsoft.com/office/word/2010/wordprocessingGroup">
                    <wpg:wgp>
                      <wpg:cNvGrpSpPr/>
                      <wpg:grpSpPr>
                        <a:xfrm>
                          <a:off x="0" y="0"/>
                          <a:ext cx="5722620" cy="7244080"/>
                          <a:chOff x="2484690" y="157960"/>
                          <a:chExt cx="5722620" cy="7244080"/>
                        </a:xfrm>
                      </wpg:grpSpPr>
                      <wpg:grpSp>
                        <wpg:cNvPr id="484" name="Group 484"/>
                        <wpg:cNvGrpSpPr/>
                        <wpg:grpSpPr>
                          <a:xfrm>
                            <a:off x="2484690" y="157960"/>
                            <a:ext cx="5722620" cy="7244080"/>
                            <a:chOff x="0" y="0"/>
                            <a:chExt cx="5722801" cy="7244352"/>
                          </a:xfrm>
                        </wpg:grpSpPr>
                        <wps:wsp>
                          <wps:cNvPr id="485" name="Rectangle 485"/>
                          <wps:cNvSpPr/>
                          <wps:spPr>
                            <a:xfrm>
                              <a:off x="0" y="0"/>
                              <a:ext cx="5722800" cy="7244350"/>
                            </a:xfrm>
                            <a:prstGeom prst="rect">
                              <a:avLst/>
                            </a:prstGeom>
                            <a:noFill/>
                            <a:ln>
                              <a:noFill/>
                            </a:ln>
                          </wps:spPr>
                          <wps:txbx>
                            <w:txbxContent>
                              <w:p w14:paraId="3EEA8B79" w14:textId="77777777" w:rsidR="00827C62" w:rsidRDefault="00827C62" w:rsidP="00C60FCC">
                                <w:pPr>
                                  <w:textDirection w:val="btLr"/>
                                </w:pPr>
                              </w:p>
                            </w:txbxContent>
                          </wps:txbx>
                          <wps:bodyPr spcFirstLastPara="1" wrap="square" lIns="91425" tIns="91425" rIns="91425" bIns="91425" anchor="ctr" anchorCtr="0">
                            <a:noAutofit/>
                          </wps:bodyPr>
                        </wps:wsp>
                        <wpg:grpSp>
                          <wpg:cNvPr id="486" name="Group 486"/>
                          <wpg:cNvGrpSpPr/>
                          <wpg:grpSpPr>
                            <a:xfrm>
                              <a:off x="21771" y="0"/>
                              <a:ext cx="5701030" cy="3303271"/>
                              <a:chOff x="0" y="-1"/>
                              <a:chExt cx="5701030" cy="3505201"/>
                            </a:xfrm>
                          </wpg:grpSpPr>
                          <pic:pic xmlns:pic="http://schemas.openxmlformats.org/drawingml/2006/picture">
                            <pic:nvPicPr>
                              <pic:cNvPr id="487" name="Shape 192"/>
                              <pic:cNvPicPr preferRelativeResize="0"/>
                            </pic:nvPicPr>
                            <pic:blipFill rotWithShape="1">
                              <a:blip r:embed="rId104" cstate="screen">
                                <a:alphaModFix/>
                                <a:extLst>
                                  <a:ext uri="{28A0092B-C50C-407E-A947-70E740481C1C}">
                                    <a14:useLocalDpi xmlns:a14="http://schemas.microsoft.com/office/drawing/2010/main"/>
                                  </a:ext>
                                </a:extLst>
                              </a:blip>
                              <a:srcRect/>
                              <a:stretch/>
                            </pic:blipFill>
                            <pic:spPr>
                              <a:xfrm>
                                <a:off x="0" y="-1"/>
                                <a:ext cx="2834640" cy="3176569"/>
                              </a:xfrm>
                              <a:prstGeom prst="rect">
                                <a:avLst/>
                              </a:prstGeom>
                              <a:noFill/>
                              <a:ln w="9525" cap="flat" cmpd="sng">
                                <a:solidFill>
                                  <a:srgbClr val="5B9BD5"/>
                                </a:solidFill>
                                <a:prstDash val="solid"/>
                                <a:miter lim="800000"/>
                                <a:headEnd type="none" w="sm" len="sm"/>
                                <a:tailEnd type="none" w="sm" len="sm"/>
                              </a:ln>
                            </pic:spPr>
                          </pic:pic>
                          <pic:pic xmlns:pic="http://schemas.openxmlformats.org/drawingml/2006/picture">
                            <pic:nvPicPr>
                              <pic:cNvPr id="488" name="Shape 193"/>
                              <pic:cNvPicPr preferRelativeResize="0"/>
                            </pic:nvPicPr>
                            <pic:blipFill rotWithShape="1">
                              <a:blip r:embed="rId105" cstate="screen">
                                <a:alphaModFix/>
                                <a:extLst>
                                  <a:ext uri="{28A0092B-C50C-407E-A947-70E740481C1C}">
                                    <a14:useLocalDpi xmlns:a14="http://schemas.microsoft.com/office/drawing/2010/main"/>
                                  </a:ext>
                                </a:extLst>
                              </a:blip>
                              <a:srcRect/>
                              <a:stretch/>
                            </pic:blipFill>
                            <pic:spPr>
                              <a:xfrm>
                                <a:off x="2867025" y="-1"/>
                                <a:ext cx="2834005" cy="3176569"/>
                              </a:xfrm>
                              <a:prstGeom prst="rect">
                                <a:avLst/>
                              </a:prstGeom>
                              <a:noFill/>
                              <a:ln w="9525" cap="flat" cmpd="sng">
                                <a:solidFill>
                                  <a:srgbClr val="5B9BD5"/>
                                </a:solidFill>
                                <a:prstDash val="solid"/>
                                <a:miter lim="800000"/>
                                <a:headEnd type="none" w="sm" len="sm"/>
                                <a:tailEnd type="none" w="sm" len="sm"/>
                              </a:ln>
                            </pic:spPr>
                          </pic:pic>
                          <wps:wsp>
                            <wps:cNvPr id="489" name="Rectangle 489"/>
                            <wps:cNvSpPr/>
                            <wps:spPr>
                              <a:xfrm>
                                <a:off x="0" y="3238500"/>
                                <a:ext cx="2834640" cy="266700"/>
                              </a:xfrm>
                              <a:prstGeom prst="rect">
                                <a:avLst/>
                              </a:prstGeom>
                              <a:solidFill>
                                <a:srgbClr val="FFFFFF"/>
                              </a:solidFill>
                              <a:ln>
                                <a:noFill/>
                              </a:ln>
                            </wps:spPr>
                            <wps:txbx>
                              <w:txbxContent>
                                <w:p w14:paraId="541862E6" w14:textId="77777777" w:rsidR="00827C62" w:rsidRDefault="00827C62" w:rsidP="00C60FCC">
                                  <w:pPr>
                                    <w:spacing w:after="200"/>
                                    <w:ind w:left="1440"/>
                                    <w:textDirection w:val="btLr"/>
                                  </w:pPr>
                                  <w:r>
                                    <w:rPr>
                                      <w:b/>
                                      <w:color w:val="000000"/>
                                      <w:sz w:val="18"/>
                                    </w:rPr>
                                    <w:t>Figure A1 Work with shoulder or Parking area</w:t>
                                  </w:r>
                                </w:p>
                              </w:txbxContent>
                            </wps:txbx>
                            <wps:bodyPr spcFirstLastPara="1" wrap="square" lIns="0" tIns="0" rIns="0" bIns="0" anchor="t" anchorCtr="0">
                              <a:noAutofit/>
                            </wps:bodyPr>
                          </wps:wsp>
                          <wps:wsp>
                            <wps:cNvPr id="490" name="Rectangle 490"/>
                            <wps:cNvSpPr/>
                            <wps:spPr>
                              <a:xfrm>
                                <a:off x="2867025" y="3238500"/>
                                <a:ext cx="2834005" cy="266700"/>
                              </a:xfrm>
                              <a:prstGeom prst="rect">
                                <a:avLst/>
                              </a:prstGeom>
                              <a:solidFill>
                                <a:srgbClr val="FFFFFF"/>
                              </a:solidFill>
                              <a:ln>
                                <a:noFill/>
                              </a:ln>
                            </wps:spPr>
                            <wps:txbx>
                              <w:txbxContent>
                                <w:p w14:paraId="2891BF31" w14:textId="77777777" w:rsidR="00827C62" w:rsidRDefault="00827C62" w:rsidP="00C60FCC">
                                  <w:pPr>
                                    <w:spacing w:after="200"/>
                                    <w:ind w:left="1440"/>
                                    <w:textDirection w:val="btLr"/>
                                  </w:pPr>
                                  <w:r>
                                    <w:rPr>
                                      <w:b/>
                                      <w:color w:val="000000"/>
                                      <w:sz w:val="18"/>
                                    </w:rPr>
                                    <w:t>Figure A2Work with land closure: low traffic</w:t>
                                  </w:r>
                                </w:p>
                              </w:txbxContent>
                            </wps:txbx>
                            <wps:bodyPr spcFirstLastPara="1" wrap="square" lIns="0" tIns="0" rIns="0" bIns="0" anchor="t" anchorCtr="0">
                              <a:noAutofit/>
                            </wps:bodyPr>
                          </wps:wsp>
                        </wpg:grpSp>
                        <wpg:grpSp>
                          <wpg:cNvPr id="491" name="Group 491"/>
                          <wpg:cNvGrpSpPr/>
                          <wpg:grpSpPr>
                            <a:xfrm>
                              <a:off x="0" y="3385457"/>
                              <a:ext cx="5702300" cy="3858895"/>
                              <a:chOff x="-16328" y="0"/>
                              <a:chExt cx="5702753" cy="3859075"/>
                            </a:xfrm>
                          </wpg:grpSpPr>
                          <pic:pic xmlns:pic="http://schemas.openxmlformats.org/drawingml/2006/picture">
                            <pic:nvPicPr>
                              <pic:cNvPr id="492" name="Shape 197"/>
                              <pic:cNvPicPr preferRelativeResize="0"/>
                            </pic:nvPicPr>
                            <pic:blipFill rotWithShape="1">
                              <a:blip r:embed="rId106" cstate="screen">
                                <a:alphaModFix/>
                                <a:extLst>
                                  <a:ext uri="{28A0092B-C50C-407E-A947-70E740481C1C}">
                                    <a14:useLocalDpi xmlns:a14="http://schemas.microsoft.com/office/drawing/2010/main"/>
                                  </a:ext>
                                </a:extLst>
                              </a:blip>
                              <a:srcRect/>
                              <a:stretch/>
                            </pic:blipFill>
                            <pic:spPr>
                              <a:xfrm>
                                <a:off x="0" y="0"/>
                                <a:ext cx="2857500" cy="3499757"/>
                              </a:xfrm>
                              <a:prstGeom prst="rect">
                                <a:avLst/>
                              </a:prstGeom>
                              <a:noFill/>
                              <a:ln w="9525" cap="flat" cmpd="sng">
                                <a:solidFill>
                                  <a:srgbClr val="5B9BD5"/>
                                </a:solidFill>
                                <a:prstDash val="solid"/>
                                <a:miter lim="800000"/>
                                <a:headEnd type="none" w="sm" len="sm"/>
                                <a:tailEnd type="none" w="sm" len="sm"/>
                              </a:ln>
                            </pic:spPr>
                          </pic:pic>
                          <pic:pic xmlns:pic="http://schemas.openxmlformats.org/drawingml/2006/picture">
                            <pic:nvPicPr>
                              <pic:cNvPr id="493" name="Shape 198"/>
                              <pic:cNvPicPr preferRelativeResize="0"/>
                            </pic:nvPicPr>
                            <pic:blipFill rotWithShape="1">
                              <a:blip r:embed="rId107">
                                <a:alphaModFix/>
                              </a:blip>
                              <a:srcRect/>
                              <a:stretch/>
                            </pic:blipFill>
                            <pic:spPr>
                              <a:xfrm>
                                <a:off x="2886075" y="0"/>
                                <a:ext cx="2800350" cy="3499757"/>
                              </a:xfrm>
                              <a:prstGeom prst="rect">
                                <a:avLst/>
                              </a:prstGeom>
                              <a:noFill/>
                              <a:ln w="9525" cap="flat" cmpd="sng">
                                <a:solidFill>
                                  <a:srgbClr val="5B9BD5"/>
                                </a:solidFill>
                                <a:prstDash val="solid"/>
                                <a:round/>
                                <a:headEnd type="none" w="sm" len="sm"/>
                                <a:tailEnd type="none" w="sm" len="sm"/>
                              </a:ln>
                            </pic:spPr>
                          </pic:pic>
                          <wps:wsp>
                            <wps:cNvPr id="494" name="Rectangle 494"/>
                            <wps:cNvSpPr/>
                            <wps:spPr>
                              <a:xfrm>
                                <a:off x="-16328" y="3544661"/>
                                <a:ext cx="2857500" cy="303528"/>
                              </a:xfrm>
                              <a:prstGeom prst="rect">
                                <a:avLst/>
                              </a:prstGeom>
                              <a:solidFill>
                                <a:srgbClr val="FFFFFF"/>
                              </a:solidFill>
                              <a:ln>
                                <a:noFill/>
                              </a:ln>
                            </wps:spPr>
                            <wps:txbx>
                              <w:txbxContent>
                                <w:p w14:paraId="61C69C34" w14:textId="77777777" w:rsidR="00827C62" w:rsidRDefault="00827C62" w:rsidP="00C60FCC">
                                  <w:pPr>
                                    <w:spacing w:after="200"/>
                                    <w:ind w:left="1440"/>
                                    <w:textDirection w:val="btLr"/>
                                  </w:pPr>
                                  <w:r>
                                    <w:rPr>
                                      <w:b/>
                                      <w:color w:val="000000"/>
                                      <w:sz w:val="18"/>
                                    </w:rPr>
                                    <w:t xml:space="preserve">Figure A3 Work on Lane Closure with Yield Sign </w:t>
                                  </w:r>
                                  <w:r>
                                    <w:rPr>
                                      <w:rFonts w:ascii="Arial Narrow" w:eastAsia="Arial Narrow" w:hAnsi="Arial Narrow" w:cs="Arial Narrow"/>
                                      <w:b/>
                                      <w:color w:val="000000"/>
                                      <w:sz w:val="18"/>
                                    </w:rPr>
                                    <w:t>on Two Lane: Low Volume</w:t>
                                  </w:r>
                                </w:p>
                              </w:txbxContent>
                            </wps:txbx>
                            <wps:bodyPr spcFirstLastPara="1" wrap="square" lIns="0" tIns="0" rIns="0" bIns="0" anchor="t" anchorCtr="0">
                              <a:noAutofit/>
                            </wps:bodyPr>
                          </wps:wsp>
                          <wps:wsp>
                            <wps:cNvPr id="495" name="Rectangle 495"/>
                            <wps:cNvSpPr/>
                            <wps:spPr>
                              <a:xfrm>
                                <a:off x="2869744" y="3528333"/>
                                <a:ext cx="2800350" cy="330742"/>
                              </a:xfrm>
                              <a:prstGeom prst="rect">
                                <a:avLst/>
                              </a:prstGeom>
                              <a:solidFill>
                                <a:srgbClr val="FFFFFF"/>
                              </a:solidFill>
                              <a:ln>
                                <a:noFill/>
                              </a:ln>
                            </wps:spPr>
                            <wps:txbx>
                              <w:txbxContent>
                                <w:p w14:paraId="4DE8D2EA" w14:textId="77777777" w:rsidR="00827C62" w:rsidRDefault="00827C62" w:rsidP="00C60FCC">
                                  <w:pPr>
                                    <w:spacing w:after="200"/>
                                    <w:ind w:left="1440"/>
                                    <w:textDirection w:val="btLr"/>
                                  </w:pPr>
                                  <w:r>
                                    <w:rPr>
                                      <w:b/>
                                      <w:color w:val="000000"/>
                                      <w:sz w:val="18"/>
                                    </w:rPr>
                                    <w:t xml:space="preserve">Figure A4 Work on Lane Closure With Single Flag Operator </w:t>
                                  </w:r>
                                  <w:r>
                                    <w:rPr>
                                      <w:rFonts w:ascii="Arial Narrow" w:eastAsia="Arial Narrow" w:hAnsi="Arial Narrow" w:cs="Arial Narrow"/>
                                      <w:b/>
                                      <w:color w:val="000000"/>
                                      <w:sz w:val="18"/>
                                    </w:rPr>
                                    <w:t>on Two Lane : Low Volume</w:t>
                                  </w:r>
                                </w:p>
                              </w:txbxContent>
                            </wps:txbx>
                            <wps:bodyPr spcFirstLastPara="1" wrap="square" lIns="0" tIns="0" rIns="0" bIns="0" anchor="t" anchorCtr="0">
                              <a:noAutofit/>
                            </wps:bodyPr>
                          </wps:wsp>
                        </wpg:grpSp>
                      </wpg:grpSp>
                    </wpg:wgp>
                  </a:graphicData>
                </a:graphic>
              </wp:anchor>
            </w:drawing>
          </mc:Choice>
          <mc:Fallback>
            <w:pict>
              <v:group w14:anchorId="0EE0F4DA" id="Group 483" o:spid="_x0000_s1032" style="position:absolute;left:0;text-align:left;margin-left:2pt;margin-top:2pt;width:450.6pt;height:570.4pt;z-index:251685888" coordorigin="24846,1579" coordsize="57226,72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">
                <v:group id="Group 484" o:spid="_x0000_s1033" style="position:absolute;left:24846;top:1579;width:57227;height:72441" coordsize="57228,7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rect id="Rectangle 485" o:spid="_x0000_s1034" style="position:absolute;width:57228;height:72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" filled="f" stroked="f">
                    <v:textbox inset="2.53958mm,2.53958mm,2.53958mm,2.53958mm">
                      <w:txbxContent>
                        <w:p w14:paraId="3EEA8B79" w14:textId="77777777" w:rsidR="00827C62" w:rsidRDefault="00827C62" w:rsidP="00C60FCC">
                          <w:pPr>
                            <w:textDirection w:val="btLr"/>
                          </w:pPr>
                        </w:p>
                      </w:txbxContent>
                    </v:textbox>
                  </v:rect>
                  <v:group id="Group 486" o:spid="_x0000_s1035" style="position:absolute;left:217;width:57011;height:33032" coordorigin="" coordsize="57010,35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92" o:spid="_x0000_s1036" type="#_x0000_t75" style="position:absolute;width:28346;height:3176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" stroked="t" strokecolor="#5b9bd5">
                      <v:stroke startarrowwidth="narrow" startarrowlength="short" endarrowwidth="narrow" endarrowlength="short"/>
                      <v:imagedata r:id="rId108" o:title=""/>
                    </v:shape>
                    <v:shape id="Shape 193" o:spid="_x0000_s1037" type="#_x0000_t75" style="position:absolute;left:28670;width:28340;height:3176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" stroked="t" strokecolor="#5b9bd5">
                      <v:stroke startarrowwidth="narrow" startarrowlength="short" endarrowwidth="narrow" endarrowlength="short"/>
                      <v:imagedata r:id="rId109" o:title=""/>
                    </v:shape>
                    <v:rect id="Rectangle 489" o:spid="_x0000_s1038" style="position:absolute;top:32385;width:2834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" stroked="f">
                      <v:textbox inset="0,0,0,0">
                        <w:txbxContent>
                          <w:p w14:paraId="541862E6" w14:textId="77777777" w:rsidR="00827C62" w:rsidRDefault="00827C62" w:rsidP="00C60FCC">
                            <w:pPr>
                              <w:spacing w:after="200"/>
                              <w:ind w:left="1440"/>
                              <w:textDirection w:val="btLr"/>
                            </w:pPr>
                            <w:r>
                              <w:rPr>
                                <w:b/>
                                <w:color w:val="000000"/>
                                <w:sz w:val="18"/>
                              </w:rPr>
                              <w:t>Figure A1 Work with shoulder or Parking area</w:t>
                            </w:r>
                          </w:p>
                        </w:txbxContent>
                      </v:textbox>
                    </v:rect>
                    <v:rect id="Rectangle 490" o:spid="_x0000_s1039" style="position:absolute;left:28670;top:32385;width:2834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" stroked="f">
                      <v:textbox inset="0,0,0,0">
                        <w:txbxContent>
                          <w:p w14:paraId="2891BF31" w14:textId="77777777" w:rsidR="00827C62" w:rsidRDefault="00827C62" w:rsidP="00C60FCC">
                            <w:pPr>
                              <w:spacing w:after="200"/>
                              <w:ind w:left="1440"/>
                              <w:textDirection w:val="btLr"/>
                            </w:pPr>
                            <w:r>
                              <w:rPr>
                                <w:b/>
                                <w:color w:val="000000"/>
                                <w:sz w:val="18"/>
                              </w:rPr>
                              <w:t>Figure A2Work with land closure: low traffic</w:t>
                            </w:r>
                          </w:p>
                        </w:txbxContent>
                      </v:textbox>
                    </v:rect>
                  </v:group>
                  <v:group id="Group 491" o:spid="_x0000_s1040" style="position:absolute;top:33854;width:57023;height:38589" coordorigin="-163" coordsize="57027,3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shape id="Shape 197" o:spid="_x0000_s1041" type="#_x0000_t75" style="position:absolute;width:28575;height:349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" stroked="t" strokecolor="#5b9bd5">
                      <v:stroke startarrowwidth="narrow" startarrowlength="short" endarrowwidth="narrow" endarrowlength="short"/>
                      <v:imagedata r:id="rId110" o:title=""/>
                    </v:shape>
                    <v:shape id="Shape 198" o:spid="_x0000_s1042" type="#_x0000_t75" style="position:absolute;left:28860;width:28004;height:3499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" stroked="t" strokecolor="#5b9bd5">
                      <v:stroke startarrowwidth="narrow" startarrowlength="short" endarrowwidth="narrow" endarrowlength="short" joinstyle="round"/>
                      <v:imagedata r:id="rId111" o:title=""/>
                    </v:shape>
                    <v:rect id="Rectangle 494" o:spid="_x0000_s1043" style="position:absolute;left:-163;top:35446;width:28574;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" stroked="f">
                      <v:textbox inset="0,0,0,0">
                        <w:txbxContent>
                          <w:p w14:paraId="61C69C34" w14:textId="77777777" w:rsidR="00827C62" w:rsidRDefault="00827C62" w:rsidP="00C60FCC">
                            <w:pPr>
                              <w:spacing w:after="200"/>
                              <w:ind w:left="1440"/>
                              <w:textDirection w:val="btLr"/>
                            </w:pPr>
                            <w:r>
                              <w:rPr>
                                <w:b/>
                                <w:color w:val="000000"/>
                                <w:sz w:val="18"/>
                              </w:rPr>
                              <w:t xml:space="preserve">Figure A3 Work on Lane Closure with Yield Sign </w:t>
                            </w:r>
                            <w:r>
                              <w:rPr>
                                <w:rFonts w:ascii="Arial Narrow" w:eastAsia="Arial Narrow" w:hAnsi="Arial Narrow" w:cs="Arial Narrow"/>
                                <w:b/>
                                <w:color w:val="000000"/>
                                <w:sz w:val="18"/>
                              </w:rPr>
                              <w:t>on Two Lane: Low Volume</w:t>
                            </w:r>
                          </w:p>
                        </w:txbxContent>
                      </v:textbox>
                    </v:rect>
                    <v:rect id="Rectangle 495" o:spid="_x0000_s1044" style="position:absolute;left:28697;top:35283;width:28003;height:3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" stroked="f">
                      <v:textbox inset="0,0,0,0">
                        <w:txbxContent>
                          <w:p w14:paraId="4DE8D2EA" w14:textId="77777777" w:rsidR="00827C62" w:rsidRDefault="00827C62" w:rsidP="00C60FCC">
                            <w:pPr>
                              <w:spacing w:after="200"/>
                              <w:ind w:left="1440"/>
                              <w:textDirection w:val="btLr"/>
                            </w:pPr>
                            <w:r>
                              <w:rPr>
                                <w:b/>
                                <w:color w:val="000000"/>
                                <w:sz w:val="18"/>
                              </w:rPr>
                              <w:t xml:space="preserve">Figure A4 Work on Lane Closure With Single Flag Operator </w:t>
                            </w:r>
                            <w:r>
                              <w:rPr>
                                <w:rFonts w:ascii="Arial Narrow" w:eastAsia="Arial Narrow" w:hAnsi="Arial Narrow" w:cs="Arial Narrow"/>
                                <w:b/>
                                <w:color w:val="000000"/>
                                <w:sz w:val="18"/>
                              </w:rPr>
                              <w:t>on Two Lane : Low Volume</w:t>
                            </w:r>
                          </w:p>
                        </w:txbxContent>
                      </v:textbox>
                    </v:rect>
                  </v:group>
                </v:group>
                <w10:wrap type="topAndBottom"/>
              </v:group>
            </w:pict>
          </mc:Fallback>
        </mc:AlternateContent>
      </w:r>
    </w:p>
    <w:p w14:paraId="3D4CD6B9" w14:textId="77777777" w:rsidR="00C60FCC" w:rsidRPr="00C60FCC" w:rsidRDefault="00C60FCC" w:rsidP="00C60FCC"/>
    <w:p w14:paraId="47D6558B" w14:textId="77777777" w:rsidR="00C60FCC" w:rsidRPr="00C60FCC" w:rsidRDefault="00C60FCC" w:rsidP="00C60FCC"/>
    <w:p w14:paraId="049C8347" w14:textId="77777777" w:rsidR="00C60FCC" w:rsidRPr="00C60FCC" w:rsidRDefault="00C60FCC" w:rsidP="00C60FCC">
      <w:r w:rsidRPr="00C60FCC">
        <w:rPr>
          <w:noProof/>
          <w:color w:val="2B579A"/>
          <w:shd w:val="clear" w:color="auto" w:fill="E6E6E6"/>
          <w:lang w:val="en-IN" w:eastAsia="en-IN"/>
        </w:rPr>
        <w:lastRenderedPageBreak/>
        <mc:AlternateContent>
          <mc:Choice Requires="wpg">
            <w:drawing>
              <wp:anchor distT="0" distB="0" distL="114300" distR="114300" simplePos="0" relativeHeight="251686912" behindDoc="0" locked="0" layoutInCell="1" hidden="0" allowOverlap="1" wp14:anchorId="0792788E" wp14:editId="46B40196">
                <wp:simplePos x="0" y="0"/>
                <wp:positionH relativeFrom="column">
                  <wp:posOffset>63501</wp:posOffset>
                </wp:positionH>
                <wp:positionV relativeFrom="paragraph">
                  <wp:posOffset>12700</wp:posOffset>
                </wp:positionV>
                <wp:extent cx="5725795" cy="4408170"/>
                <wp:effectExtent l="0" t="0" r="0" b="0"/>
                <wp:wrapTopAndBottom distT="0" distB="0"/>
                <wp:docPr id="73" name="Group 73"/>
                <wp:cNvGraphicFramePr/>
                <a:graphic xmlns:a="http://schemas.openxmlformats.org/drawingml/2006/main">
                  <a:graphicData uri="http://schemas.microsoft.com/office/word/2010/wordprocessingGroup">
                    <wpg:wgp>
                      <wpg:cNvGrpSpPr/>
                      <wpg:grpSpPr>
                        <a:xfrm>
                          <a:off x="0" y="0"/>
                          <a:ext cx="5725795" cy="4408170"/>
                          <a:chOff x="2483103" y="1575915"/>
                          <a:chExt cx="5725795" cy="4408170"/>
                        </a:xfrm>
                      </wpg:grpSpPr>
                      <wpg:grpSp>
                        <wpg:cNvPr id="76" name="Group 76"/>
                        <wpg:cNvGrpSpPr/>
                        <wpg:grpSpPr>
                          <a:xfrm>
                            <a:off x="2483103" y="1575915"/>
                            <a:ext cx="5725795" cy="4408170"/>
                            <a:chOff x="-16328" y="0"/>
                            <a:chExt cx="5726248" cy="4420961"/>
                          </a:xfrm>
                        </wpg:grpSpPr>
                        <wps:wsp>
                          <wps:cNvPr id="77" name="Rectangle 77"/>
                          <wps:cNvSpPr/>
                          <wps:spPr>
                            <a:xfrm>
                              <a:off x="-16328" y="0"/>
                              <a:ext cx="5726225" cy="4420950"/>
                            </a:xfrm>
                            <a:prstGeom prst="rect">
                              <a:avLst/>
                            </a:prstGeom>
                            <a:noFill/>
                            <a:ln>
                              <a:noFill/>
                            </a:ln>
                          </wps:spPr>
                          <wps:txbx>
                            <w:txbxContent>
                              <w:p w14:paraId="540307B2" w14:textId="77777777" w:rsidR="00827C62" w:rsidRDefault="00827C62" w:rsidP="00C60FCC">
                                <w:pPr>
                                  <w:textDirection w:val="btLr"/>
                                </w:pPr>
                              </w:p>
                            </w:txbxContent>
                          </wps:txbx>
                          <wps:bodyPr spcFirstLastPara="1" wrap="square" lIns="91425" tIns="91425" rIns="91425" bIns="91425" anchor="ctr" anchorCtr="0">
                            <a:noAutofit/>
                          </wps:bodyPr>
                        </wps:wsp>
                        <pic:pic xmlns:pic="http://schemas.openxmlformats.org/drawingml/2006/picture">
                          <pic:nvPicPr>
                            <pic:cNvPr id="78" name="Shape 88"/>
                            <pic:cNvPicPr preferRelativeResize="0"/>
                          </pic:nvPicPr>
                          <pic:blipFill rotWithShape="1">
                            <a:blip r:embed="rId112" cstate="screen">
                              <a:alphaModFix/>
                              <a:extLst>
                                <a:ext uri="{28A0092B-C50C-407E-A947-70E740481C1C}">
                                  <a14:useLocalDpi xmlns:a14="http://schemas.microsoft.com/office/drawing/2010/main"/>
                                </a:ext>
                              </a:extLst>
                            </a:blip>
                            <a:srcRect/>
                            <a:stretch/>
                          </pic:blipFill>
                          <pic:spPr>
                            <a:xfrm>
                              <a:off x="0" y="0"/>
                              <a:ext cx="2742565" cy="4071258"/>
                            </a:xfrm>
                            <a:prstGeom prst="rect">
                              <a:avLst/>
                            </a:prstGeom>
                            <a:noFill/>
                            <a:ln w="9525" cap="flat" cmpd="sng">
                              <a:solidFill>
                                <a:srgbClr val="5B9BD5"/>
                              </a:solidFill>
                              <a:prstDash val="solid"/>
                              <a:miter lim="800000"/>
                              <a:headEnd type="none" w="sm" len="sm"/>
                              <a:tailEnd type="none" w="sm" len="sm"/>
                            </a:ln>
                          </pic:spPr>
                        </pic:pic>
                        <pic:pic xmlns:pic="http://schemas.openxmlformats.org/drawingml/2006/picture">
                          <pic:nvPicPr>
                            <pic:cNvPr id="79" name="Shape 89"/>
                            <pic:cNvPicPr preferRelativeResize="0"/>
                          </pic:nvPicPr>
                          <pic:blipFill rotWithShape="1">
                            <a:blip r:embed="rId113" cstate="screen">
                              <a:alphaModFix/>
                              <a:extLst>
                                <a:ext uri="{28A0092B-C50C-407E-A947-70E740481C1C}">
                                  <a14:useLocalDpi xmlns:a14="http://schemas.microsoft.com/office/drawing/2010/main"/>
                                </a:ext>
                              </a:extLst>
                            </a:blip>
                            <a:srcRect/>
                            <a:stretch/>
                          </pic:blipFill>
                          <pic:spPr>
                            <a:xfrm>
                              <a:off x="2809875" y="0"/>
                              <a:ext cx="2900045" cy="4089515"/>
                            </a:xfrm>
                            <a:prstGeom prst="rect">
                              <a:avLst/>
                            </a:prstGeom>
                            <a:noFill/>
                            <a:ln w="9525" cap="flat" cmpd="sng">
                              <a:solidFill>
                                <a:srgbClr val="5B9BD5"/>
                              </a:solidFill>
                              <a:prstDash val="solid"/>
                              <a:miter lim="800000"/>
                              <a:headEnd type="none" w="sm" len="sm"/>
                              <a:tailEnd type="none" w="sm" len="sm"/>
                            </a:ln>
                          </pic:spPr>
                        </pic:pic>
                        <wps:wsp>
                          <wps:cNvPr id="80" name="Rectangle 80"/>
                          <wps:cNvSpPr/>
                          <wps:spPr>
                            <a:xfrm>
                              <a:off x="-16328" y="4125686"/>
                              <a:ext cx="2742565" cy="295275"/>
                            </a:xfrm>
                            <a:prstGeom prst="rect">
                              <a:avLst/>
                            </a:prstGeom>
                            <a:solidFill>
                              <a:srgbClr val="FFFFFF"/>
                            </a:solidFill>
                            <a:ln>
                              <a:noFill/>
                            </a:ln>
                          </wps:spPr>
                          <wps:txbx>
                            <w:txbxContent>
                              <w:p w14:paraId="419AD728" w14:textId="77777777" w:rsidR="00827C62" w:rsidRDefault="00827C62" w:rsidP="00C60FCC">
                                <w:pPr>
                                  <w:spacing w:after="200"/>
                                  <w:ind w:left="1440"/>
                                  <w:textDirection w:val="btLr"/>
                                </w:pPr>
                                <w:r>
                                  <w:rPr>
                                    <w:b/>
                                    <w:color w:val="000000"/>
                                    <w:sz w:val="18"/>
                                  </w:rPr>
                                  <w:t xml:space="preserve">Figure A5 Lane Closure: Two Flag Operators </w:t>
                                </w:r>
                                <w:r>
                                  <w:rPr>
                                    <w:rFonts w:ascii="Arial Narrow" w:eastAsia="Arial Narrow" w:hAnsi="Arial Narrow" w:cs="Arial Narrow"/>
                                    <w:b/>
                                    <w:color w:val="000000"/>
                                    <w:sz w:val="18"/>
                                  </w:rPr>
                                  <w:t>on Two Lane Road</w:t>
                                </w:r>
                              </w:p>
                            </w:txbxContent>
                          </wps:txbx>
                          <wps:bodyPr spcFirstLastPara="1" wrap="square" lIns="0" tIns="0" rIns="0" bIns="0" anchor="t" anchorCtr="0">
                            <a:noAutofit/>
                          </wps:bodyPr>
                        </wps:wsp>
                        <wps:wsp>
                          <wps:cNvPr id="81" name="Rectangle 81"/>
                          <wps:cNvSpPr/>
                          <wps:spPr>
                            <a:xfrm>
                              <a:off x="2787882" y="4122879"/>
                              <a:ext cx="2900045" cy="204193"/>
                            </a:xfrm>
                            <a:prstGeom prst="rect">
                              <a:avLst/>
                            </a:prstGeom>
                            <a:solidFill>
                              <a:srgbClr val="FFFFFF"/>
                            </a:solidFill>
                            <a:ln>
                              <a:noFill/>
                            </a:ln>
                          </wps:spPr>
                          <wps:txbx>
                            <w:txbxContent>
                              <w:p w14:paraId="794B9570" w14:textId="77777777" w:rsidR="00827C62" w:rsidRDefault="00827C62" w:rsidP="00C60FCC">
                                <w:pPr>
                                  <w:spacing w:after="200"/>
                                  <w:ind w:left="1440"/>
                                  <w:textDirection w:val="btLr"/>
                                </w:pPr>
                                <w:r>
                                  <w:rPr>
                                    <w:b/>
                                    <w:color w:val="000000"/>
                                    <w:sz w:val="18"/>
                                  </w:rPr>
                                  <w:t>Figure A6Street Closure with Detour</w:t>
                                </w:r>
                              </w:p>
                            </w:txbxContent>
                          </wps:txbx>
                          <wps:bodyPr spcFirstLastPara="1" wrap="square" lIns="0" tIns="0" rIns="0" bIns="0" anchor="t" anchorCtr="0">
                            <a:noAutofit/>
                          </wps:bodyPr>
                        </wps:wsp>
                      </wpg:grpSp>
                    </wpg:wgp>
                  </a:graphicData>
                </a:graphic>
              </wp:anchor>
            </w:drawing>
          </mc:Choice>
          <mc:Fallback>
            <w:pict>
              <v:group w14:anchorId="0792788E" id="Group 73" o:spid="_x0000_s1045" style="position:absolute;left:0;text-align:left;margin-left:5pt;margin-top:1pt;width:450.85pt;height:347.1pt;z-index:251686912" coordorigin="24831,15759" coordsize="57257,44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">
                <v:group id="Group 76" o:spid="_x0000_s1046" style="position:absolute;left:24831;top:15759;width:57257;height:44081" coordorigin="-163" coordsize="57262,44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rect id="Rectangle 77" o:spid="_x0000_s1047" style="position:absolute;left:-163;width:57261;height:442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" filled="f" stroked="f">
                    <v:textbox inset="2.53958mm,2.53958mm,2.53958mm,2.53958mm">
                      <w:txbxContent>
                        <w:p w14:paraId="540307B2" w14:textId="77777777" w:rsidR="00827C62" w:rsidRDefault="00827C62" w:rsidP="00C60FCC">
                          <w:pPr>
                            <w:textDirection w:val="btLr"/>
                          </w:pPr>
                        </w:p>
                      </w:txbxContent>
                    </v:textbox>
                  </v:rect>
                  <v:shape id="Shape 88" o:spid="_x0000_s1048" type="#_x0000_t75" style="position:absolute;width:27425;height:4071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" stroked="t" strokecolor="#5b9bd5">
                    <v:stroke startarrowwidth="narrow" startarrowlength="short" endarrowwidth="narrow" endarrowlength="short"/>
                    <v:imagedata r:id="rId114" o:title=""/>
                  </v:shape>
                  <v:shape id="Shape 89" o:spid="_x0000_s1049" type="#_x0000_t75" style="position:absolute;left:28098;width:29001;height:408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" stroked="t" strokecolor="#5b9bd5">
                    <v:stroke startarrowwidth="narrow" startarrowlength="short" endarrowwidth="narrow" endarrowlength="short"/>
                    <v:imagedata r:id="rId115" o:title=""/>
                  </v:shape>
                  <v:rect id="Rectangle 80" o:spid="_x0000_s1050" style="position:absolute;left:-163;top:41256;width:2742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" stroked="f">
                    <v:textbox inset="0,0,0,0">
                      <w:txbxContent>
                        <w:p w14:paraId="419AD728" w14:textId="77777777" w:rsidR="00827C62" w:rsidRDefault="00827C62" w:rsidP="00C60FCC">
                          <w:pPr>
                            <w:spacing w:after="200"/>
                            <w:ind w:left="1440"/>
                            <w:textDirection w:val="btLr"/>
                          </w:pPr>
                          <w:r>
                            <w:rPr>
                              <w:b/>
                              <w:color w:val="000000"/>
                              <w:sz w:val="18"/>
                            </w:rPr>
                            <w:t xml:space="preserve">Figure A5 Lane Closure: Two Flag Operators </w:t>
                          </w:r>
                          <w:r>
                            <w:rPr>
                              <w:rFonts w:ascii="Arial Narrow" w:eastAsia="Arial Narrow" w:hAnsi="Arial Narrow" w:cs="Arial Narrow"/>
                              <w:b/>
                              <w:color w:val="000000"/>
                              <w:sz w:val="18"/>
                            </w:rPr>
                            <w:t>on Two Lane Road</w:t>
                          </w:r>
                        </w:p>
                      </w:txbxContent>
                    </v:textbox>
                  </v:rect>
                  <v:rect id="Rectangle 81" o:spid="_x0000_s1051" style="position:absolute;left:27878;top:41228;width:29001;height:2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" stroked="f">
                    <v:textbox inset="0,0,0,0">
                      <w:txbxContent>
                        <w:p w14:paraId="794B9570" w14:textId="77777777" w:rsidR="00827C62" w:rsidRDefault="00827C62" w:rsidP="00C60FCC">
                          <w:pPr>
                            <w:spacing w:after="200"/>
                            <w:ind w:left="1440"/>
                            <w:textDirection w:val="btLr"/>
                          </w:pPr>
                          <w:r>
                            <w:rPr>
                              <w:b/>
                              <w:color w:val="000000"/>
                              <w:sz w:val="18"/>
                            </w:rPr>
                            <w:t>Figure A6Street Closure with Detour</w:t>
                          </w:r>
                        </w:p>
                      </w:txbxContent>
                    </v:textbox>
                  </v:rect>
                </v:group>
                <w10:wrap type="topAndBottom"/>
              </v:group>
            </w:pict>
          </mc:Fallback>
        </mc:AlternateContent>
      </w:r>
    </w:p>
    <w:p w14:paraId="0364DCBD" w14:textId="77777777" w:rsidR="00C60FCC" w:rsidRPr="00FD592E" w:rsidRDefault="00C60FCC" w:rsidP="00C60FCC">
      <w:pPr>
        <w:sectPr w:rsidR="00C60FCC" w:rsidRPr="00FD592E" w:rsidSect="00074774">
          <w:pgSz w:w="11907" w:h="16839" w:code="9"/>
          <w:pgMar w:top="1440" w:right="1440" w:bottom="1440" w:left="1440" w:header="720" w:footer="720" w:gutter="0"/>
          <w:cols w:space="720"/>
          <w:docGrid w:linePitch="299"/>
        </w:sectPr>
      </w:pPr>
    </w:p>
    <w:p w14:paraId="4F74FD00" w14:textId="77777777" w:rsidR="007040D6" w:rsidRPr="00374744" w:rsidRDefault="0022101F" w:rsidP="006F5194">
      <w:pPr>
        <w:jc w:val="center"/>
        <w:rPr>
          <w:iCs/>
          <w:lang w:bidi="en-US"/>
        </w:rPr>
      </w:pPr>
      <w:bookmarkStart w:id="667" w:name="_Toc521076513"/>
      <w:bookmarkStart w:id="668" w:name="_Toc94651487"/>
      <w:bookmarkStart w:id="669" w:name="_Toc94651727"/>
      <w:bookmarkStart w:id="670" w:name="_Toc94661212"/>
      <w:r w:rsidRPr="0022101F">
        <w:rPr>
          <w:b/>
        </w:rPr>
        <w:lastRenderedPageBreak/>
        <w:t xml:space="preserve">Appendix 5: Local Government Engineering Division </w:t>
      </w:r>
      <w:proofErr w:type="gramStart"/>
      <w:r w:rsidRPr="0022101F">
        <w:rPr>
          <w:b/>
        </w:rPr>
        <w:t>tree</w:t>
      </w:r>
      <w:proofErr w:type="gramEnd"/>
      <w:r w:rsidRPr="0022101F">
        <w:rPr>
          <w:b/>
        </w:rPr>
        <w:t xml:space="preserve"> Plantation Program Manual </w:t>
      </w:r>
      <w:r w:rsidR="007040D6" w:rsidRPr="00374744">
        <w:rPr>
          <w:rFonts w:eastAsia="Times New Roman"/>
          <w:bCs/>
          <w:iCs/>
        </w:rPr>
        <w:t>(COVER PAGE AND TABLE OF CONTENTS)</w:t>
      </w:r>
      <w:bookmarkEnd w:id="667"/>
    </w:p>
    <w:p w14:paraId="561AC7A2" w14:textId="77777777" w:rsidR="007040D6" w:rsidRPr="00374744" w:rsidRDefault="007040D6" w:rsidP="007040D6">
      <w:pPr>
        <w:autoSpaceDE w:val="0"/>
        <w:autoSpaceDN w:val="0"/>
        <w:adjustRightInd w:val="0"/>
        <w:jc w:val="center"/>
        <w:rPr>
          <w:rFonts w:eastAsia="Calibri"/>
        </w:rPr>
      </w:pPr>
      <w:r w:rsidRPr="00374744">
        <w:rPr>
          <w:rFonts w:eastAsia="Calibri"/>
          <w:noProof/>
          <w:lang w:val="en-IN" w:eastAsia="en-IN"/>
        </w:rPr>
        <w:drawing>
          <wp:inline distT="0" distB="0" distL="0" distR="0" wp14:anchorId="1CA3B11C" wp14:editId="786D2035">
            <wp:extent cx="5784713" cy="7492621"/>
            <wp:effectExtent l="0" t="0" r="6985" b="0"/>
            <wp:docPr id="46" name="Picture 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 descr="Graphical user interface, website&#10;&#10;Description automatically generated"/>
                    <pic:cNvPicPr>
                      <a:picLocks noChangeAspect="1" noChangeArrowheads="1"/>
                    </pic:cNvPicPr>
                  </pic:nvPicPr>
                  <pic:blipFill>
                    <a:blip r:embed="rId116"/>
                    <a:srcRect/>
                    <a:stretch>
                      <a:fillRect/>
                    </a:stretch>
                  </pic:blipFill>
                  <pic:spPr bwMode="auto">
                    <a:xfrm>
                      <a:off x="0" y="0"/>
                      <a:ext cx="5804262" cy="7517941"/>
                    </a:xfrm>
                    <a:prstGeom prst="rect">
                      <a:avLst/>
                    </a:prstGeom>
                    <a:noFill/>
                    <a:ln w="9525">
                      <a:noFill/>
                      <a:miter lim="800000"/>
                      <a:headEnd/>
                      <a:tailEnd/>
                    </a:ln>
                  </pic:spPr>
                </pic:pic>
              </a:graphicData>
            </a:graphic>
          </wp:inline>
        </w:drawing>
      </w:r>
    </w:p>
    <w:p w14:paraId="5C697B80" w14:textId="77777777" w:rsidR="007040D6" w:rsidRPr="00374744" w:rsidRDefault="007040D6" w:rsidP="007040D6">
      <w:pPr>
        <w:rPr>
          <w:rFonts w:eastAsia="Calibri"/>
          <w:sz w:val="18"/>
          <w:szCs w:val="18"/>
        </w:rPr>
      </w:pPr>
      <w:r w:rsidRPr="00374744">
        <w:rPr>
          <w:rFonts w:eastAsia="Calibri"/>
          <w:sz w:val="18"/>
          <w:szCs w:val="18"/>
        </w:rPr>
        <w:t>Note: Copy of the full manual is available upon request at the LGED or PMU Office.</w:t>
      </w:r>
    </w:p>
    <w:p w14:paraId="55B3BBAF" w14:textId="77777777" w:rsidR="007040D6" w:rsidRPr="00374744" w:rsidRDefault="007040D6" w:rsidP="007040D6">
      <w:pPr>
        <w:autoSpaceDE w:val="0"/>
        <w:autoSpaceDN w:val="0"/>
        <w:adjustRightInd w:val="0"/>
        <w:jc w:val="center"/>
        <w:rPr>
          <w:rFonts w:eastAsia="Calibri"/>
        </w:rPr>
      </w:pPr>
      <w:r w:rsidRPr="00374744">
        <w:rPr>
          <w:rFonts w:eastAsia="Calibri"/>
          <w:noProof/>
          <w:lang w:val="en-IN" w:eastAsia="en-IN"/>
        </w:rPr>
        <w:lastRenderedPageBreak/>
        <w:drawing>
          <wp:inline distT="0" distB="0" distL="0" distR="0" wp14:anchorId="5A1A7DB7" wp14:editId="0D79792F">
            <wp:extent cx="5594223" cy="7568119"/>
            <wp:effectExtent l="19050" t="0" r="6477" b="0"/>
            <wp:docPr id="54"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5" descr="Text&#10;&#10;Description automatically generated"/>
                    <pic:cNvPicPr>
                      <a:picLocks noChangeAspect="1" noChangeArrowheads="1"/>
                    </pic:cNvPicPr>
                  </pic:nvPicPr>
                  <pic:blipFill>
                    <a:blip r:embed="rId117"/>
                    <a:srcRect/>
                    <a:stretch>
                      <a:fillRect/>
                    </a:stretch>
                  </pic:blipFill>
                  <pic:spPr bwMode="auto">
                    <a:xfrm>
                      <a:off x="0" y="0"/>
                      <a:ext cx="5603394" cy="7580526"/>
                    </a:xfrm>
                    <a:prstGeom prst="rect">
                      <a:avLst/>
                    </a:prstGeom>
                    <a:noFill/>
                    <a:ln w="9525">
                      <a:noFill/>
                      <a:miter lim="800000"/>
                      <a:headEnd/>
                      <a:tailEnd/>
                    </a:ln>
                  </pic:spPr>
                </pic:pic>
              </a:graphicData>
            </a:graphic>
          </wp:inline>
        </w:drawing>
      </w:r>
    </w:p>
    <w:p w14:paraId="6B340EC6" w14:textId="77777777" w:rsidR="007040D6" w:rsidRPr="00374744" w:rsidRDefault="007040D6" w:rsidP="007040D6">
      <w:pPr>
        <w:autoSpaceDE w:val="0"/>
        <w:autoSpaceDN w:val="0"/>
        <w:adjustRightInd w:val="0"/>
        <w:rPr>
          <w:rFonts w:eastAsia="Calibri"/>
        </w:rPr>
      </w:pPr>
    </w:p>
    <w:p w14:paraId="4727B8D7" w14:textId="77777777" w:rsidR="007040D6" w:rsidRPr="00374744" w:rsidRDefault="007040D6" w:rsidP="007040D6">
      <w:pPr>
        <w:autoSpaceDE w:val="0"/>
        <w:autoSpaceDN w:val="0"/>
        <w:adjustRightInd w:val="0"/>
        <w:jc w:val="center"/>
        <w:rPr>
          <w:rFonts w:eastAsia="Calibri"/>
        </w:rPr>
      </w:pPr>
      <w:r w:rsidRPr="00374744">
        <w:rPr>
          <w:rFonts w:eastAsia="Calibri"/>
          <w:noProof/>
          <w:lang w:val="en-IN" w:eastAsia="en-IN"/>
        </w:rPr>
        <w:lastRenderedPageBreak/>
        <w:drawing>
          <wp:inline distT="0" distB="0" distL="0" distR="0" wp14:anchorId="0259384B" wp14:editId="082AB128">
            <wp:extent cx="5638488" cy="7354111"/>
            <wp:effectExtent l="19050" t="0" r="312" b="0"/>
            <wp:docPr id="55"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8" descr="Text&#10;&#10;Description automatically generated"/>
                    <pic:cNvPicPr>
                      <a:picLocks noChangeAspect="1" noChangeArrowheads="1"/>
                    </pic:cNvPicPr>
                  </pic:nvPicPr>
                  <pic:blipFill>
                    <a:blip r:embed="rId118"/>
                    <a:srcRect/>
                    <a:stretch>
                      <a:fillRect/>
                    </a:stretch>
                  </pic:blipFill>
                  <pic:spPr bwMode="auto">
                    <a:xfrm>
                      <a:off x="0" y="0"/>
                      <a:ext cx="5644740" cy="7362265"/>
                    </a:xfrm>
                    <a:prstGeom prst="rect">
                      <a:avLst/>
                    </a:prstGeom>
                    <a:noFill/>
                    <a:ln w="9525">
                      <a:noFill/>
                      <a:miter lim="800000"/>
                      <a:headEnd/>
                      <a:tailEnd/>
                    </a:ln>
                  </pic:spPr>
                </pic:pic>
              </a:graphicData>
            </a:graphic>
          </wp:inline>
        </w:drawing>
      </w:r>
    </w:p>
    <w:p w14:paraId="59EAF422" w14:textId="77777777" w:rsidR="007040D6" w:rsidRPr="00374744" w:rsidRDefault="007040D6" w:rsidP="007040D6">
      <w:pPr>
        <w:autoSpaceDE w:val="0"/>
        <w:autoSpaceDN w:val="0"/>
        <w:adjustRightInd w:val="0"/>
        <w:rPr>
          <w:rFonts w:eastAsia="Calibri"/>
        </w:rPr>
      </w:pPr>
    </w:p>
    <w:p w14:paraId="25A4A900" w14:textId="77777777" w:rsidR="007040D6" w:rsidRPr="00374744" w:rsidRDefault="007040D6" w:rsidP="007E650C">
      <w:pPr>
        <w:autoSpaceDE w:val="0"/>
        <w:autoSpaceDN w:val="0"/>
        <w:adjustRightInd w:val="0"/>
        <w:jc w:val="center"/>
        <w:rPr>
          <w:rFonts w:eastAsia="Calibri"/>
        </w:rPr>
      </w:pPr>
      <w:r w:rsidRPr="00374744">
        <w:rPr>
          <w:rFonts w:eastAsia="Calibri"/>
          <w:noProof/>
          <w:lang w:val="en-IN" w:eastAsia="en-IN"/>
        </w:rPr>
        <w:lastRenderedPageBreak/>
        <w:drawing>
          <wp:inline distT="0" distB="0" distL="0" distR="0" wp14:anchorId="7FBFE8CA" wp14:editId="68DAFE08">
            <wp:extent cx="5778635" cy="6101698"/>
            <wp:effectExtent l="19050" t="0" r="0" b="0"/>
            <wp:docPr id="448" name="Picture 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1" descr="Text&#10;&#10;Description automatically generated"/>
                    <pic:cNvPicPr>
                      <a:picLocks noChangeAspect="1" noChangeArrowheads="1"/>
                    </pic:cNvPicPr>
                  </pic:nvPicPr>
                  <pic:blipFill>
                    <a:blip r:embed="rId119"/>
                    <a:srcRect/>
                    <a:stretch>
                      <a:fillRect/>
                    </a:stretch>
                  </pic:blipFill>
                  <pic:spPr bwMode="auto">
                    <a:xfrm>
                      <a:off x="0" y="0"/>
                      <a:ext cx="5777979" cy="6101005"/>
                    </a:xfrm>
                    <a:prstGeom prst="rect">
                      <a:avLst/>
                    </a:prstGeom>
                    <a:noFill/>
                    <a:ln w="9525">
                      <a:noFill/>
                      <a:miter lim="800000"/>
                      <a:headEnd/>
                      <a:tailEnd/>
                    </a:ln>
                  </pic:spPr>
                </pic:pic>
              </a:graphicData>
            </a:graphic>
          </wp:inline>
        </w:drawing>
      </w:r>
    </w:p>
    <w:p w14:paraId="38F42703" w14:textId="77777777" w:rsidR="007040D6" w:rsidRPr="00374744" w:rsidRDefault="007040D6" w:rsidP="007040D6">
      <w:pPr>
        <w:jc w:val="center"/>
        <w:rPr>
          <w:b/>
          <w:bCs/>
        </w:rPr>
      </w:pPr>
      <w:r w:rsidRPr="00374744">
        <w:rPr>
          <w:b/>
          <w:bCs/>
        </w:rPr>
        <w:br w:type="page"/>
      </w:r>
    </w:p>
    <w:p w14:paraId="098978E8" w14:textId="77777777" w:rsidR="007040D6" w:rsidRPr="00374744" w:rsidRDefault="007040D6" w:rsidP="007040D6">
      <w:pPr>
        <w:jc w:val="center"/>
        <w:rPr>
          <w:b/>
          <w:bCs/>
        </w:rPr>
      </w:pPr>
    </w:p>
    <w:p w14:paraId="79F01573" w14:textId="77777777" w:rsidR="007040D6" w:rsidRPr="00374744" w:rsidRDefault="007040D6" w:rsidP="007040D6">
      <w:pPr>
        <w:jc w:val="center"/>
        <w:rPr>
          <w:b/>
          <w:bCs/>
        </w:rPr>
      </w:pPr>
      <w:r w:rsidRPr="00374744">
        <w:rPr>
          <w:b/>
          <w:bCs/>
        </w:rPr>
        <w:t>Tree plantation and management plan</w:t>
      </w:r>
      <w:bookmarkEnd w:id="668"/>
      <w:bookmarkEnd w:id="669"/>
      <w:bookmarkEnd w:id="670"/>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420" w:firstRow="1" w:lastRow="0" w:firstColumn="0" w:lastColumn="0" w:noHBand="0" w:noVBand="1"/>
      </w:tblPr>
      <w:tblGrid>
        <w:gridCol w:w="1372"/>
        <w:gridCol w:w="4378"/>
        <w:gridCol w:w="1227"/>
        <w:gridCol w:w="1051"/>
        <w:gridCol w:w="1322"/>
      </w:tblGrid>
      <w:tr w:rsidR="007040D6" w:rsidRPr="00374744" w14:paraId="0046ECAC" w14:textId="77777777" w:rsidTr="007E650C">
        <w:trPr>
          <w:trHeight w:val="251"/>
          <w:jc w:val="center"/>
        </w:trPr>
        <w:tc>
          <w:tcPr>
            <w:tcW w:w="1372" w:type="dxa"/>
          </w:tcPr>
          <w:p w14:paraId="0A73CD53" w14:textId="77777777" w:rsidR="007040D6" w:rsidRPr="00374744" w:rsidRDefault="007040D6" w:rsidP="00F811A6">
            <w:pPr>
              <w:rPr>
                <w:rFonts w:eastAsia="Arial Narrow"/>
              </w:rPr>
            </w:pPr>
            <w:r w:rsidRPr="00374744">
              <w:rPr>
                <w:rFonts w:eastAsia="Arial Narrow"/>
              </w:rPr>
              <w:t>Steps</w:t>
            </w:r>
          </w:p>
        </w:tc>
        <w:tc>
          <w:tcPr>
            <w:tcW w:w="4378" w:type="dxa"/>
          </w:tcPr>
          <w:p w14:paraId="1798960A" w14:textId="77777777" w:rsidR="007040D6" w:rsidRPr="00374744" w:rsidRDefault="007040D6" w:rsidP="00F811A6">
            <w:pPr>
              <w:rPr>
                <w:rFonts w:eastAsia="Arial Narrow"/>
              </w:rPr>
            </w:pPr>
            <w:r w:rsidRPr="00374744">
              <w:rPr>
                <w:rFonts w:eastAsia="Arial Narrow"/>
              </w:rPr>
              <w:t>Management initiatives</w:t>
            </w:r>
          </w:p>
        </w:tc>
        <w:tc>
          <w:tcPr>
            <w:tcW w:w="1227" w:type="dxa"/>
          </w:tcPr>
          <w:p w14:paraId="53C0A98A" w14:textId="77777777" w:rsidR="007040D6" w:rsidRPr="00374744" w:rsidRDefault="007040D6" w:rsidP="00F811A6">
            <w:pPr>
              <w:rPr>
                <w:rFonts w:eastAsia="Arial Narrow"/>
              </w:rPr>
            </w:pPr>
            <w:r w:rsidRPr="00374744">
              <w:rPr>
                <w:rFonts w:eastAsia="Arial Narrow"/>
              </w:rPr>
              <w:t>Records</w:t>
            </w:r>
          </w:p>
        </w:tc>
        <w:tc>
          <w:tcPr>
            <w:tcW w:w="1051" w:type="dxa"/>
          </w:tcPr>
          <w:p w14:paraId="2134FDE8" w14:textId="77777777" w:rsidR="007040D6" w:rsidRPr="00374744" w:rsidRDefault="007040D6" w:rsidP="00F811A6">
            <w:pPr>
              <w:rPr>
                <w:rFonts w:eastAsia="Arial Narrow"/>
              </w:rPr>
            </w:pPr>
            <w:r w:rsidRPr="00374744">
              <w:rPr>
                <w:rFonts w:eastAsia="Arial Narrow"/>
              </w:rPr>
              <w:t>Reporting</w:t>
            </w:r>
          </w:p>
        </w:tc>
        <w:tc>
          <w:tcPr>
            <w:tcW w:w="1322" w:type="dxa"/>
          </w:tcPr>
          <w:p w14:paraId="08FD80E8" w14:textId="77777777" w:rsidR="007040D6" w:rsidRPr="00374744" w:rsidRDefault="007040D6" w:rsidP="00F811A6">
            <w:pPr>
              <w:rPr>
                <w:rFonts w:eastAsia="Arial Narrow"/>
              </w:rPr>
            </w:pPr>
            <w:r w:rsidRPr="00374744">
              <w:rPr>
                <w:rFonts w:eastAsia="Arial Narrow"/>
              </w:rPr>
              <w:t>Responsibility</w:t>
            </w:r>
          </w:p>
        </w:tc>
      </w:tr>
      <w:tr w:rsidR="007040D6" w:rsidRPr="00374744" w14:paraId="4CC8EC8C" w14:textId="77777777" w:rsidTr="007E650C">
        <w:trPr>
          <w:jc w:val="center"/>
        </w:trPr>
        <w:tc>
          <w:tcPr>
            <w:tcW w:w="1372" w:type="dxa"/>
            <w:shd w:val="clear" w:color="auto" w:fill="F2F2F2"/>
          </w:tcPr>
          <w:p w14:paraId="3BF2324A" w14:textId="77777777" w:rsidR="007040D6" w:rsidRPr="00374744" w:rsidRDefault="007040D6" w:rsidP="00F811A6">
            <w:r w:rsidRPr="00374744">
              <w:rPr>
                <w:b/>
              </w:rPr>
              <w:t>Preparation of the Plantation Area</w:t>
            </w:r>
          </w:p>
        </w:tc>
        <w:tc>
          <w:tcPr>
            <w:tcW w:w="4378" w:type="dxa"/>
            <w:shd w:val="clear" w:color="auto" w:fill="F2F2F2"/>
          </w:tcPr>
          <w:p w14:paraId="55801660" w14:textId="77777777" w:rsidR="007040D6" w:rsidRPr="00374744" w:rsidRDefault="007040D6" w:rsidP="00AE6E98">
            <w:pPr>
              <w:ind w:left="143" w:right="165"/>
            </w:pPr>
            <w:r w:rsidRPr="00374744">
              <w:t>The open areas near the subproject site will be identified and selected. During the selection of the block plantation sites, the availability of the water in nearby areas will be taken into consideration as the survival of the tree saplings depends on the availability of water or watering facilities.</w:t>
            </w:r>
          </w:p>
        </w:tc>
        <w:tc>
          <w:tcPr>
            <w:tcW w:w="1227" w:type="dxa"/>
            <w:shd w:val="clear" w:color="auto" w:fill="F2F2F2"/>
          </w:tcPr>
          <w:p w14:paraId="2DE752C4" w14:textId="77777777" w:rsidR="007040D6" w:rsidRPr="00374744" w:rsidRDefault="007040D6" w:rsidP="00F811A6">
            <w:r w:rsidRPr="00374744">
              <w:t>Demark tree plantation area, record of drawing for proposed tree plantation</w:t>
            </w:r>
          </w:p>
        </w:tc>
        <w:tc>
          <w:tcPr>
            <w:tcW w:w="1051" w:type="dxa"/>
            <w:shd w:val="clear" w:color="auto" w:fill="F2F2F2"/>
          </w:tcPr>
          <w:p w14:paraId="1E5F06A4" w14:textId="77777777" w:rsidR="007040D6" w:rsidRPr="00374744" w:rsidRDefault="007040D6" w:rsidP="00F811A6">
            <w:r w:rsidRPr="00374744">
              <w:t xml:space="preserve">Contractor </w:t>
            </w:r>
          </w:p>
        </w:tc>
        <w:tc>
          <w:tcPr>
            <w:tcW w:w="1322" w:type="dxa"/>
            <w:shd w:val="clear" w:color="auto" w:fill="F2F2F2"/>
          </w:tcPr>
          <w:p w14:paraId="3E8E8876" w14:textId="77777777" w:rsidR="007040D6" w:rsidRPr="00374744" w:rsidRDefault="007040D6" w:rsidP="00F811A6">
            <w:r w:rsidRPr="00374744">
              <w:rPr>
                <w:b/>
              </w:rPr>
              <w:t>Prime Responsibility:</w:t>
            </w:r>
            <w:r w:rsidRPr="00374744">
              <w:t xml:space="preserve"> Contractor</w:t>
            </w:r>
          </w:p>
          <w:p w14:paraId="7D15EA42" w14:textId="77777777" w:rsidR="007040D6" w:rsidRPr="00374744" w:rsidRDefault="007040D6" w:rsidP="00F811A6">
            <w:r w:rsidRPr="00374744">
              <w:rPr>
                <w:b/>
              </w:rPr>
              <w:t>Supervising responsibility:</w:t>
            </w:r>
            <w:r w:rsidRPr="00374744">
              <w:t xml:space="preserve"> CSE/PIU/PMSC</w:t>
            </w:r>
          </w:p>
        </w:tc>
      </w:tr>
      <w:tr w:rsidR="007040D6" w:rsidRPr="00374744" w14:paraId="06A7ABA6" w14:textId="77777777" w:rsidTr="007E650C">
        <w:trPr>
          <w:jc w:val="center"/>
        </w:trPr>
        <w:tc>
          <w:tcPr>
            <w:tcW w:w="1372" w:type="dxa"/>
            <w:shd w:val="clear" w:color="auto" w:fill="F2F2F2"/>
          </w:tcPr>
          <w:p w14:paraId="53279964" w14:textId="77777777" w:rsidR="007040D6" w:rsidRPr="00374744" w:rsidRDefault="007040D6" w:rsidP="00F811A6">
            <w:r w:rsidRPr="00374744">
              <w:rPr>
                <w:b/>
              </w:rPr>
              <w:t>Preparation of Pits and Sapling Transplantation</w:t>
            </w:r>
          </w:p>
        </w:tc>
        <w:tc>
          <w:tcPr>
            <w:tcW w:w="4378" w:type="dxa"/>
            <w:shd w:val="clear" w:color="auto" w:fill="F2F2F2"/>
          </w:tcPr>
          <w:p w14:paraId="313465B3" w14:textId="77777777" w:rsidR="007040D6" w:rsidRPr="00374744" w:rsidRDefault="007040D6" w:rsidP="00AE6E98">
            <w:pPr>
              <w:ind w:left="143" w:right="165"/>
            </w:pPr>
            <w:r w:rsidRPr="00374744">
              <w:t xml:space="preserve">The location of each plantation pit will be marked according to the design and distance of the plantation. The size of the plantation pit varies depending upon the species of the plants, height of the saplings. Selection of native fruit bearing plants will be chosen for plantation. </w:t>
            </w:r>
          </w:p>
          <w:p w14:paraId="422E4BBC" w14:textId="77777777" w:rsidR="007040D6" w:rsidRPr="00374744" w:rsidRDefault="007040D6" w:rsidP="00AE6E98">
            <w:pPr>
              <w:ind w:left="143" w:right="165"/>
            </w:pPr>
            <w:r w:rsidRPr="00374744">
              <w:t>Trees will be planted on the alternate rows in a straight line for the prevention of the horizontal dispersion of the pollutants. Hence the pit will be dig accordingly. During the time of placing the tree saplings the roots will be freed from plastic or any type of cover which is normally use for the transplantation of the tree saplings from the seed bed to the tree plantation pits. This exercise will help the root hairs to reach the soil.</w:t>
            </w:r>
          </w:p>
        </w:tc>
        <w:tc>
          <w:tcPr>
            <w:tcW w:w="1227" w:type="dxa"/>
            <w:shd w:val="clear" w:color="auto" w:fill="F2F2F2"/>
          </w:tcPr>
          <w:p w14:paraId="051C3E9F" w14:textId="77777777" w:rsidR="007040D6" w:rsidRPr="00374744" w:rsidRDefault="007040D6" w:rsidP="00F811A6">
            <w:r w:rsidRPr="00374744">
              <w:t>Demark tree plantation area, record of drawing for proposed tree plantation</w:t>
            </w:r>
          </w:p>
        </w:tc>
        <w:tc>
          <w:tcPr>
            <w:tcW w:w="1051" w:type="dxa"/>
            <w:shd w:val="clear" w:color="auto" w:fill="F2F2F2"/>
          </w:tcPr>
          <w:p w14:paraId="279B0CA4" w14:textId="77777777" w:rsidR="007040D6" w:rsidRPr="00374744" w:rsidRDefault="007040D6" w:rsidP="00F811A6">
            <w:r w:rsidRPr="00374744">
              <w:t xml:space="preserve">Do </w:t>
            </w:r>
          </w:p>
        </w:tc>
        <w:tc>
          <w:tcPr>
            <w:tcW w:w="1322" w:type="dxa"/>
            <w:shd w:val="clear" w:color="auto" w:fill="F2F2F2"/>
          </w:tcPr>
          <w:p w14:paraId="0240AFDF" w14:textId="77777777" w:rsidR="007040D6" w:rsidRPr="00374744" w:rsidRDefault="007040D6" w:rsidP="00F811A6">
            <w:r w:rsidRPr="00374744">
              <w:t xml:space="preserve">Do </w:t>
            </w:r>
          </w:p>
        </w:tc>
      </w:tr>
      <w:tr w:rsidR="007040D6" w:rsidRPr="00374744" w14:paraId="1E585F22" w14:textId="77777777" w:rsidTr="007E650C">
        <w:trPr>
          <w:jc w:val="center"/>
        </w:trPr>
        <w:tc>
          <w:tcPr>
            <w:tcW w:w="1372" w:type="dxa"/>
            <w:shd w:val="clear" w:color="auto" w:fill="F2F2F2"/>
          </w:tcPr>
          <w:p w14:paraId="6970A42B" w14:textId="77777777" w:rsidR="007040D6" w:rsidRPr="00374744" w:rsidRDefault="007040D6" w:rsidP="00F811A6">
            <w:r w:rsidRPr="00374744">
              <w:rPr>
                <w:b/>
              </w:rPr>
              <w:t>Spacing</w:t>
            </w:r>
          </w:p>
        </w:tc>
        <w:tc>
          <w:tcPr>
            <w:tcW w:w="4378" w:type="dxa"/>
            <w:shd w:val="clear" w:color="auto" w:fill="F2F2F2"/>
          </w:tcPr>
          <w:p w14:paraId="2157048B" w14:textId="77777777" w:rsidR="007040D6" w:rsidRPr="00374744" w:rsidRDefault="007040D6" w:rsidP="00AE6E98">
            <w:pPr>
              <w:ind w:left="143" w:right="165"/>
            </w:pPr>
            <w:r w:rsidRPr="00374744">
              <w:t xml:space="preserve">For the survivability of the tree species planted spacing between the saplings should be maintained. </w:t>
            </w:r>
          </w:p>
          <w:p w14:paraId="22560783" w14:textId="77777777" w:rsidR="007040D6" w:rsidRPr="00374744" w:rsidRDefault="007040D6" w:rsidP="00AE6E98">
            <w:pPr>
              <w:ind w:left="143" w:right="165"/>
            </w:pPr>
            <w:r w:rsidRPr="00374744">
              <w:t>Spacing which are usually used for teak planting are 2 x 2 m</w:t>
            </w:r>
            <w:r w:rsidRPr="00AE6E98">
              <w:t>2</w:t>
            </w:r>
            <w:r w:rsidRPr="00374744">
              <w:t>, 3 x 1m</w:t>
            </w:r>
            <w:r w:rsidRPr="00AE6E98">
              <w:t>2</w:t>
            </w:r>
            <w:r w:rsidRPr="00374744">
              <w:t>, 3 x 3 m</w:t>
            </w:r>
            <w:r w:rsidRPr="00AE6E98">
              <w:t>2</w:t>
            </w:r>
            <w:r w:rsidRPr="00374744">
              <w:t>, 4 x 2 m</w:t>
            </w:r>
            <w:r w:rsidRPr="00AE6E98">
              <w:t>2</w:t>
            </w:r>
            <w:r w:rsidRPr="00374744">
              <w:t xml:space="preserve"> and 4 x 4 m</w:t>
            </w:r>
            <w:r w:rsidRPr="00AE6E98">
              <w:t>2</w:t>
            </w:r>
            <w:r w:rsidRPr="00374744">
              <w:t xml:space="preserve">, depending on site condition. </w:t>
            </w:r>
          </w:p>
          <w:p w14:paraId="596AFD36" w14:textId="77777777" w:rsidR="007040D6" w:rsidRPr="00374744" w:rsidRDefault="007040D6" w:rsidP="00AE6E98">
            <w:pPr>
              <w:ind w:left="143" w:right="165"/>
            </w:pPr>
            <w:r w:rsidRPr="00374744">
              <w:t>For the construction site, wider spacing for native fruit bearing plants are suggested for large canopy and ample sunlight.</w:t>
            </w:r>
          </w:p>
        </w:tc>
        <w:tc>
          <w:tcPr>
            <w:tcW w:w="1227" w:type="dxa"/>
            <w:shd w:val="clear" w:color="auto" w:fill="F2F2F2"/>
          </w:tcPr>
          <w:p w14:paraId="7880EB89" w14:textId="77777777" w:rsidR="007040D6" w:rsidRPr="00374744" w:rsidRDefault="007040D6" w:rsidP="00F811A6">
            <w:r w:rsidRPr="00374744">
              <w:t>Record of Tree plantation</w:t>
            </w:r>
          </w:p>
          <w:p w14:paraId="04D8EEB2" w14:textId="77777777" w:rsidR="007040D6" w:rsidRPr="00374744" w:rsidRDefault="007040D6" w:rsidP="00F811A6"/>
        </w:tc>
        <w:tc>
          <w:tcPr>
            <w:tcW w:w="1051" w:type="dxa"/>
            <w:shd w:val="clear" w:color="auto" w:fill="F2F2F2"/>
          </w:tcPr>
          <w:p w14:paraId="1149C2F6" w14:textId="77777777" w:rsidR="007040D6" w:rsidRPr="00374744" w:rsidRDefault="007040D6" w:rsidP="00F811A6">
            <w:r w:rsidRPr="00374744">
              <w:t xml:space="preserve">Do </w:t>
            </w:r>
          </w:p>
        </w:tc>
        <w:tc>
          <w:tcPr>
            <w:tcW w:w="1322" w:type="dxa"/>
            <w:shd w:val="clear" w:color="auto" w:fill="F2F2F2"/>
          </w:tcPr>
          <w:p w14:paraId="55C915DB" w14:textId="77777777" w:rsidR="007040D6" w:rsidRPr="00374744" w:rsidRDefault="007040D6" w:rsidP="00F811A6">
            <w:r w:rsidRPr="00374744">
              <w:t xml:space="preserve">Do </w:t>
            </w:r>
          </w:p>
        </w:tc>
      </w:tr>
      <w:tr w:rsidR="007040D6" w:rsidRPr="00374744" w14:paraId="0BC704D3" w14:textId="77777777" w:rsidTr="007E650C">
        <w:trPr>
          <w:jc w:val="center"/>
        </w:trPr>
        <w:tc>
          <w:tcPr>
            <w:tcW w:w="1372" w:type="dxa"/>
            <w:shd w:val="clear" w:color="auto" w:fill="F2F2F2"/>
          </w:tcPr>
          <w:p w14:paraId="3F465665" w14:textId="77777777" w:rsidR="007040D6" w:rsidRPr="00374744" w:rsidRDefault="007040D6" w:rsidP="00F811A6">
            <w:r w:rsidRPr="00374744">
              <w:rPr>
                <w:b/>
              </w:rPr>
              <w:t>Time of Plantation</w:t>
            </w:r>
          </w:p>
        </w:tc>
        <w:tc>
          <w:tcPr>
            <w:tcW w:w="4378" w:type="dxa"/>
            <w:shd w:val="clear" w:color="auto" w:fill="F2F2F2"/>
          </w:tcPr>
          <w:p w14:paraId="086D3FA1" w14:textId="77777777" w:rsidR="007040D6" w:rsidRPr="00374744" w:rsidRDefault="007040D6" w:rsidP="00AE6E98">
            <w:pPr>
              <w:ind w:left="143" w:right="165"/>
            </w:pPr>
            <w:r w:rsidRPr="00374744">
              <w:t xml:space="preserve">As per the normal practices followed under the silvicultural </w:t>
            </w:r>
            <w:proofErr w:type="gramStart"/>
            <w:r w:rsidRPr="00374744">
              <w:t>guidelines</w:t>
            </w:r>
            <w:proofErr w:type="gramEnd"/>
            <w:r w:rsidRPr="00374744">
              <w:t xml:space="preserve"> plantation of the tree sapling to be done only after the first shower during the rainy season. The best time for plantation is after 15 days from the day of first shower during rainy season.</w:t>
            </w:r>
          </w:p>
        </w:tc>
        <w:tc>
          <w:tcPr>
            <w:tcW w:w="1227" w:type="dxa"/>
            <w:shd w:val="clear" w:color="auto" w:fill="F2F2F2"/>
          </w:tcPr>
          <w:p w14:paraId="622EBC48" w14:textId="77777777" w:rsidR="007040D6" w:rsidRPr="00374744" w:rsidRDefault="007040D6" w:rsidP="00F811A6">
            <w:r w:rsidRPr="00374744">
              <w:t xml:space="preserve">Do </w:t>
            </w:r>
          </w:p>
        </w:tc>
        <w:tc>
          <w:tcPr>
            <w:tcW w:w="1051" w:type="dxa"/>
            <w:shd w:val="clear" w:color="auto" w:fill="F2F2F2"/>
          </w:tcPr>
          <w:p w14:paraId="35FA0A39" w14:textId="77777777" w:rsidR="007040D6" w:rsidRPr="00374744" w:rsidRDefault="007040D6" w:rsidP="00F811A6">
            <w:r w:rsidRPr="00374744">
              <w:t xml:space="preserve">Do </w:t>
            </w:r>
          </w:p>
        </w:tc>
        <w:tc>
          <w:tcPr>
            <w:tcW w:w="1322" w:type="dxa"/>
            <w:shd w:val="clear" w:color="auto" w:fill="F2F2F2"/>
          </w:tcPr>
          <w:p w14:paraId="5466EE0B" w14:textId="77777777" w:rsidR="007040D6" w:rsidRPr="00374744" w:rsidRDefault="007040D6" w:rsidP="00F811A6">
            <w:r w:rsidRPr="00374744">
              <w:t xml:space="preserve">Do </w:t>
            </w:r>
          </w:p>
        </w:tc>
      </w:tr>
      <w:tr w:rsidR="007040D6" w:rsidRPr="00374744" w14:paraId="12FF51F4" w14:textId="77777777" w:rsidTr="007E650C">
        <w:trPr>
          <w:jc w:val="center"/>
        </w:trPr>
        <w:tc>
          <w:tcPr>
            <w:tcW w:w="1372" w:type="dxa"/>
            <w:shd w:val="clear" w:color="auto" w:fill="F2F2F2"/>
          </w:tcPr>
          <w:p w14:paraId="6D10CA8C" w14:textId="77777777" w:rsidR="007040D6" w:rsidRPr="00374744" w:rsidRDefault="007040D6" w:rsidP="00F811A6">
            <w:r w:rsidRPr="00374744">
              <w:rPr>
                <w:b/>
              </w:rPr>
              <w:t>Protection of Tree saplings</w:t>
            </w:r>
          </w:p>
        </w:tc>
        <w:tc>
          <w:tcPr>
            <w:tcW w:w="4378" w:type="dxa"/>
            <w:shd w:val="clear" w:color="auto" w:fill="F2F2F2"/>
          </w:tcPr>
          <w:p w14:paraId="38374A08" w14:textId="77777777" w:rsidR="007040D6" w:rsidRPr="00374744" w:rsidRDefault="007040D6" w:rsidP="00AE6E98">
            <w:pPr>
              <w:ind w:left="143" w:right="165"/>
            </w:pPr>
            <w:r w:rsidRPr="00374744">
              <w:t>Circular tree guard should be placed after the plantation of the saplings for the protection of these young plants from the ravages of cattle, sheep and goat and other animals.</w:t>
            </w:r>
          </w:p>
          <w:p w14:paraId="3C1FE169" w14:textId="77777777" w:rsidR="007040D6" w:rsidRPr="00374744" w:rsidRDefault="007040D6" w:rsidP="00AE6E98">
            <w:pPr>
              <w:ind w:left="143" w:right="165"/>
            </w:pPr>
            <w:r w:rsidRPr="00374744">
              <w:lastRenderedPageBreak/>
              <w:t>If tree saplings died or damage occur after placing the circular tree guard, timely replacements of damaged plant and thereafter care is important.</w:t>
            </w:r>
          </w:p>
        </w:tc>
        <w:tc>
          <w:tcPr>
            <w:tcW w:w="1227" w:type="dxa"/>
            <w:shd w:val="clear" w:color="auto" w:fill="F2F2F2"/>
          </w:tcPr>
          <w:p w14:paraId="2E173E14" w14:textId="77777777" w:rsidR="007040D6" w:rsidRPr="00374744" w:rsidRDefault="007040D6" w:rsidP="00F811A6">
            <w:r w:rsidRPr="00374744">
              <w:lastRenderedPageBreak/>
              <w:t xml:space="preserve">Do </w:t>
            </w:r>
          </w:p>
        </w:tc>
        <w:tc>
          <w:tcPr>
            <w:tcW w:w="1051" w:type="dxa"/>
            <w:shd w:val="clear" w:color="auto" w:fill="F2F2F2"/>
          </w:tcPr>
          <w:p w14:paraId="4CB5634D" w14:textId="77777777" w:rsidR="007040D6" w:rsidRPr="00374744" w:rsidRDefault="007040D6" w:rsidP="00F811A6">
            <w:r w:rsidRPr="00374744">
              <w:t xml:space="preserve">Do </w:t>
            </w:r>
          </w:p>
        </w:tc>
        <w:tc>
          <w:tcPr>
            <w:tcW w:w="1322" w:type="dxa"/>
            <w:shd w:val="clear" w:color="auto" w:fill="F2F2F2"/>
          </w:tcPr>
          <w:p w14:paraId="65AF593C" w14:textId="77777777" w:rsidR="007040D6" w:rsidRPr="00374744" w:rsidRDefault="007040D6" w:rsidP="00F811A6">
            <w:r w:rsidRPr="00374744">
              <w:t xml:space="preserve">Do </w:t>
            </w:r>
          </w:p>
        </w:tc>
      </w:tr>
      <w:tr w:rsidR="007040D6" w:rsidRPr="00374744" w14:paraId="5E0FA115" w14:textId="77777777" w:rsidTr="007E650C">
        <w:trPr>
          <w:jc w:val="center"/>
        </w:trPr>
        <w:tc>
          <w:tcPr>
            <w:tcW w:w="1372" w:type="dxa"/>
            <w:shd w:val="clear" w:color="auto" w:fill="F2F2F2"/>
          </w:tcPr>
          <w:p w14:paraId="67F7BA7B" w14:textId="77777777" w:rsidR="007040D6" w:rsidRPr="00374744" w:rsidRDefault="007040D6" w:rsidP="00F811A6">
            <w:r w:rsidRPr="00374744">
              <w:rPr>
                <w:b/>
              </w:rPr>
              <w:t>Selection of Tree Species</w:t>
            </w:r>
          </w:p>
        </w:tc>
        <w:tc>
          <w:tcPr>
            <w:tcW w:w="4378" w:type="dxa"/>
            <w:shd w:val="clear" w:color="auto" w:fill="F2F2F2"/>
          </w:tcPr>
          <w:p w14:paraId="25B9ED68" w14:textId="77777777" w:rsidR="007040D6" w:rsidRPr="00374744" w:rsidRDefault="007040D6" w:rsidP="00AE6E98">
            <w:pPr>
              <w:ind w:left="143" w:right="165"/>
            </w:pPr>
            <w:r w:rsidRPr="00374744">
              <w:t>The contractor will choose the local and Vulnerable, endemic species.</w:t>
            </w:r>
          </w:p>
        </w:tc>
        <w:tc>
          <w:tcPr>
            <w:tcW w:w="1227" w:type="dxa"/>
            <w:shd w:val="clear" w:color="auto" w:fill="F2F2F2"/>
          </w:tcPr>
          <w:p w14:paraId="68D577C2" w14:textId="77777777" w:rsidR="007040D6" w:rsidRPr="00374744" w:rsidRDefault="007040D6" w:rsidP="00F811A6">
            <w:r w:rsidRPr="00374744">
              <w:t xml:space="preserve">Do </w:t>
            </w:r>
          </w:p>
        </w:tc>
        <w:tc>
          <w:tcPr>
            <w:tcW w:w="1051" w:type="dxa"/>
            <w:shd w:val="clear" w:color="auto" w:fill="F2F2F2"/>
          </w:tcPr>
          <w:p w14:paraId="60604A88" w14:textId="77777777" w:rsidR="007040D6" w:rsidRPr="00374744" w:rsidRDefault="007040D6" w:rsidP="00F811A6">
            <w:r w:rsidRPr="00374744">
              <w:t xml:space="preserve">Do </w:t>
            </w:r>
          </w:p>
        </w:tc>
        <w:tc>
          <w:tcPr>
            <w:tcW w:w="1322" w:type="dxa"/>
            <w:shd w:val="clear" w:color="auto" w:fill="F2F2F2"/>
          </w:tcPr>
          <w:p w14:paraId="69182350" w14:textId="77777777" w:rsidR="007040D6" w:rsidRPr="00374744" w:rsidRDefault="007040D6" w:rsidP="00F811A6">
            <w:r w:rsidRPr="00374744">
              <w:t xml:space="preserve">Do </w:t>
            </w:r>
          </w:p>
        </w:tc>
      </w:tr>
      <w:tr w:rsidR="007040D6" w:rsidRPr="00374744" w14:paraId="602E06AB" w14:textId="77777777" w:rsidTr="007E650C">
        <w:trPr>
          <w:jc w:val="center"/>
        </w:trPr>
        <w:tc>
          <w:tcPr>
            <w:tcW w:w="1372" w:type="dxa"/>
            <w:shd w:val="clear" w:color="auto" w:fill="F2F2F2"/>
          </w:tcPr>
          <w:p w14:paraId="18A3877C" w14:textId="77777777" w:rsidR="007040D6" w:rsidRPr="00374744" w:rsidRDefault="007040D6" w:rsidP="00F811A6">
            <w:pPr>
              <w:rPr>
                <w:b/>
              </w:rPr>
            </w:pPr>
            <w:r w:rsidRPr="00374744">
              <w:rPr>
                <w:b/>
              </w:rPr>
              <w:t>Maintenance (include thinning) : Weeding</w:t>
            </w:r>
          </w:p>
        </w:tc>
        <w:tc>
          <w:tcPr>
            <w:tcW w:w="4378" w:type="dxa"/>
            <w:shd w:val="clear" w:color="auto" w:fill="F2F2F2"/>
          </w:tcPr>
          <w:p w14:paraId="54916641" w14:textId="77777777" w:rsidR="007040D6" w:rsidRPr="00AE6E98" w:rsidRDefault="007040D6" w:rsidP="00AE6E98">
            <w:pPr>
              <w:ind w:left="143" w:right="165"/>
            </w:pPr>
            <w:r w:rsidRPr="00374744">
              <w:t xml:space="preserve">Low pruning at 6 </w:t>
            </w:r>
            <w:proofErr w:type="gramStart"/>
            <w:r w:rsidRPr="00374744">
              <w:t>months</w:t>
            </w:r>
            <w:r w:rsidRPr="00AE6E98">
              <w:t>;</w:t>
            </w:r>
            <w:proofErr w:type="gramEnd"/>
          </w:p>
          <w:p w14:paraId="690CAD05" w14:textId="77777777" w:rsidR="007040D6" w:rsidRPr="00374744" w:rsidRDefault="007040D6" w:rsidP="00AE6E98">
            <w:pPr>
              <w:ind w:left="143" w:right="165"/>
            </w:pPr>
            <w:r w:rsidRPr="00AE6E98">
              <w:t xml:space="preserve">Thinning: </w:t>
            </w:r>
            <w:r w:rsidRPr="00374744">
              <w:t xml:space="preserve">Thinning will start after the stand is 3-4 years old and repeated every 4 years until the stand is 15years old. Between 15-25 years old, thinning should be conducted every 5 years and after25 years old, thinning will be done after every 10 years. When the canopy closes, at about 6years, 30-40% of the stems will be thinned to selectively remove suppressed, </w:t>
            </w:r>
            <w:proofErr w:type="gramStart"/>
            <w:r w:rsidRPr="00374744">
              <w:t>diseased</w:t>
            </w:r>
            <w:proofErr w:type="gramEnd"/>
            <w:r w:rsidRPr="00374744">
              <w:t xml:space="preserve"> and badly formed trees.</w:t>
            </w:r>
          </w:p>
        </w:tc>
        <w:tc>
          <w:tcPr>
            <w:tcW w:w="1227" w:type="dxa"/>
            <w:shd w:val="clear" w:color="auto" w:fill="F2F2F2"/>
          </w:tcPr>
          <w:p w14:paraId="265677C1" w14:textId="77777777" w:rsidR="007040D6" w:rsidRPr="00374744" w:rsidRDefault="007040D6" w:rsidP="00F811A6">
            <w:r w:rsidRPr="00374744">
              <w:t>Record of Survivability rate</w:t>
            </w:r>
          </w:p>
        </w:tc>
        <w:tc>
          <w:tcPr>
            <w:tcW w:w="1051" w:type="dxa"/>
            <w:shd w:val="clear" w:color="auto" w:fill="F2F2F2"/>
          </w:tcPr>
          <w:p w14:paraId="5E3CDFE8" w14:textId="77777777" w:rsidR="007040D6" w:rsidRPr="00374744" w:rsidRDefault="007040D6" w:rsidP="00F811A6">
            <w:r w:rsidRPr="00374744">
              <w:t xml:space="preserve">Do </w:t>
            </w:r>
          </w:p>
        </w:tc>
        <w:tc>
          <w:tcPr>
            <w:tcW w:w="1322" w:type="dxa"/>
            <w:shd w:val="clear" w:color="auto" w:fill="F2F2F2"/>
          </w:tcPr>
          <w:p w14:paraId="6066BB58" w14:textId="77777777" w:rsidR="007040D6" w:rsidRPr="00374744" w:rsidRDefault="007040D6" w:rsidP="00F811A6">
            <w:r w:rsidRPr="00374744">
              <w:t xml:space="preserve">Do </w:t>
            </w:r>
          </w:p>
        </w:tc>
      </w:tr>
    </w:tbl>
    <w:p w14:paraId="60C2B6F2" w14:textId="77777777" w:rsidR="007040D6" w:rsidRPr="00FD592E" w:rsidRDefault="007040D6" w:rsidP="007040D6">
      <w:pPr>
        <w:sectPr w:rsidR="007040D6" w:rsidRPr="00FD592E" w:rsidSect="00074774">
          <w:pgSz w:w="11907" w:h="16839" w:code="9"/>
          <w:pgMar w:top="1440" w:right="1440" w:bottom="1440" w:left="1440" w:header="720" w:footer="720" w:gutter="0"/>
          <w:cols w:space="720"/>
          <w:docGrid w:linePitch="299"/>
        </w:sectPr>
      </w:pPr>
      <w:bookmarkStart w:id="671" w:name="_heading=h.41mghml" w:colFirst="0" w:colLast="0"/>
      <w:bookmarkEnd w:id="671"/>
    </w:p>
    <w:p w14:paraId="28F1402D" w14:textId="77777777" w:rsidR="006F5194" w:rsidRPr="00C60FCC" w:rsidRDefault="006F5194" w:rsidP="006F5194">
      <w:pPr>
        <w:jc w:val="right"/>
        <w:rPr>
          <w:b/>
        </w:rPr>
      </w:pPr>
      <w:r w:rsidRPr="00C60FCC">
        <w:rPr>
          <w:b/>
        </w:rPr>
        <w:lastRenderedPageBreak/>
        <w:t xml:space="preserve">Appendix </w:t>
      </w:r>
      <w:r w:rsidR="00941918">
        <w:rPr>
          <w:b/>
        </w:rPr>
        <w:t>6</w:t>
      </w:r>
      <w:r>
        <w:rPr>
          <w:b/>
        </w:rPr>
        <w:t xml:space="preserve">: </w:t>
      </w:r>
      <w:r w:rsidRPr="00C60FCC">
        <w:rPr>
          <w:b/>
        </w:rPr>
        <w:t>Bangladesh Government guideline in response to COVID-19 in worksites</w:t>
      </w:r>
    </w:p>
    <w:p w14:paraId="4A37C528" w14:textId="77777777" w:rsidR="006F5194" w:rsidRPr="00C60FCC" w:rsidRDefault="006F5194" w:rsidP="006F5194">
      <w:r w:rsidRPr="00C60FCC">
        <w:rPr>
          <w:noProof/>
          <w:color w:val="2B579A"/>
          <w:shd w:val="clear" w:color="auto" w:fill="E6E6E6"/>
          <w:lang w:val="en-IN" w:eastAsia="en-IN"/>
        </w:rPr>
        <w:drawing>
          <wp:anchor distT="0" distB="0" distL="114300" distR="114300" simplePos="0" relativeHeight="251708416" behindDoc="0" locked="0" layoutInCell="1" hidden="0" allowOverlap="1" wp14:anchorId="7B421779" wp14:editId="5B340A2A">
            <wp:simplePos x="0" y="0"/>
            <wp:positionH relativeFrom="column">
              <wp:posOffset>333864</wp:posOffset>
            </wp:positionH>
            <wp:positionV relativeFrom="paragraph">
              <wp:posOffset>264160</wp:posOffset>
            </wp:positionV>
            <wp:extent cx="5134610" cy="7261860"/>
            <wp:effectExtent l="19050" t="19050" r="27940" b="15240"/>
            <wp:wrapTopAndBottom distT="0" distB="0"/>
            <wp:docPr id="15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20"/>
                    <a:srcRect/>
                    <a:stretch>
                      <a:fillRect/>
                    </a:stretch>
                  </pic:blipFill>
                  <pic:spPr>
                    <a:xfrm>
                      <a:off x="0" y="0"/>
                      <a:ext cx="5134610" cy="7261860"/>
                    </a:xfrm>
                    <a:prstGeom prst="rect">
                      <a:avLst/>
                    </a:prstGeom>
                    <a:ln>
                      <a:solidFill>
                        <a:schemeClr val="accent1"/>
                      </a:solidFill>
                    </a:ln>
                  </pic:spPr>
                </pic:pic>
              </a:graphicData>
            </a:graphic>
          </wp:anchor>
        </w:drawing>
      </w:r>
    </w:p>
    <w:p w14:paraId="58935BF5" w14:textId="77777777" w:rsidR="006F5194" w:rsidRPr="00C60FCC" w:rsidRDefault="006F5194" w:rsidP="006F5194"/>
    <w:p w14:paraId="283BAA56" w14:textId="77777777" w:rsidR="006F5194" w:rsidRPr="00C60FCC" w:rsidRDefault="006F5194" w:rsidP="006F5194">
      <w:r w:rsidRPr="00C60FCC">
        <w:rPr>
          <w:noProof/>
          <w:color w:val="2B579A"/>
          <w:shd w:val="clear" w:color="auto" w:fill="E6E6E6"/>
          <w:lang w:val="en-IN" w:eastAsia="en-IN"/>
        </w:rPr>
        <w:lastRenderedPageBreak/>
        <w:drawing>
          <wp:anchor distT="0" distB="0" distL="114300" distR="114300" simplePos="0" relativeHeight="251709440" behindDoc="0" locked="0" layoutInCell="1" hidden="0" allowOverlap="1" wp14:anchorId="4E7B9765" wp14:editId="7676CBF7">
            <wp:simplePos x="0" y="0"/>
            <wp:positionH relativeFrom="column">
              <wp:posOffset>525144</wp:posOffset>
            </wp:positionH>
            <wp:positionV relativeFrom="paragraph">
              <wp:posOffset>264795</wp:posOffset>
            </wp:positionV>
            <wp:extent cx="5106035" cy="7261860"/>
            <wp:effectExtent l="19050" t="19050" r="18415" b="15240"/>
            <wp:wrapTopAndBottom distT="0" distB="0"/>
            <wp:docPr id="15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21"/>
                    <a:srcRect/>
                    <a:stretch>
                      <a:fillRect/>
                    </a:stretch>
                  </pic:blipFill>
                  <pic:spPr>
                    <a:xfrm>
                      <a:off x="0" y="0"/>
                      <a:ext cx="5106035" cy="7261860"/>
                    </a:xfrm>
                    <a:prstGeom prst="rect">
                      <a:avLst/>
                    </a:prstGeom>
                    <a:ln>
                      <a:solidFill>
                        <a:schemeClr val="accent1"/>
                      </a:solidFill>
                    </a:ln>
                  </pic:spPr>
                </pic:pic>
              </a:graphicData>
            </a:graphic>
          </wp:anchor>
        </w:drawing>
      </w:r>
    </w:p>
    <w:p w14:paraId="1402610A" w14:textId="77777777" w:rsidR="006F5194" w:rsidRPr="00C60FCC" w:rsidRDefault="006F5194" w:rsidP="006F5194"/>
    <w:p w14:paraId="3A516E29" w14:textId="77777777" w:rsidR="006F5194" w:rsidRPr="00C60FCC" w:rsidRDefault="006F5194" w:rsidP="006F5194"/>
    <w:p w14:paraId="60FBF734" w14:textId="77777777" w:rsidR="006F5194" w:rsidRPr="00C60FCC" w:rsidRDefault="006F5194" w:rsidP="006F5194">
      <w:r w:rsidRPr="00C60FCC">
        <w:rPr>
          <w:noProof/>
          <w:color w:val="2B579A"/>
          <w:shd w:val="clear" w:color="auto" w:fill="E6E6E6"/>
          <w:lang w:val="en-IN" w:eastAsia="en-IN"/>
        </w:rPr>
        <w:lastRenderedPageBreak/>
        <w:drawing>
          <wp:anchor distT="0" distB="0" distL="114300" distR="114300" simplePos="0" relativeHeight="251710464" behindDoc="0" locked="0" layoutInCell="1" hidden="0" allowOverlap="1" wp14:anchorId="2086419C" wp14:editId="467BCA5A">
            <wp:simplePos x="0" y="0"/>
            <wp:positionH relativeFrom="column">
              <wp:posOffset>452755</wp:posOffset>
            </wp:positionH>
            <wp:positionV relativeFrom="paragraph">
              <wp:posOffset>446405</wp:posOffset>
            </wp:positionV>
            <wp:extent cx="5104765" cy="7261860"/>
            <wp:effectExtent l="19050" t="19050" r="19685" b="15240"/>
            <wp:wrapTopAndBottom distT="0" distB="0"/>
            <wp:docPr id="16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2"/>
                    <a:srcRect/>
                    <a:stretch>
                      <a:fillRect/>
                    </a:stretch>
                  </pic:blipFill>
                  <pic:spPr>
                    <a:xfrm>
                      <a:off x="0" y="0"/>
                      <a:ext cx="5104765" cy="7261860"/>
                    </a:xfrm>
                    <a:prstGeom prst="rect">
                      <a:avLst/>
                    </a:prstGeom>
                    <a:ln>
                      <a:solidFill>
                        <a:schemeClr val="accent1"/>
                      </a:solidFill>
                    </a:ln>
                  </pic:spPr>
                </pic:pic>
              </a:graphicData>
            </a:graphic>
          </wp:anchor>
        </w:drawing>
      </w:r>
    </w:p>
    <w:p w14:paraId="3D477DB4" w14:textId="77777777" w:rsidR="006F5194" w:rsidRPr="00C60FCC" w:rsidRDefault="006F5194" w:rsidP="006F5194"/>
    <w:p w14:paraId="7AAE26DF" w14:textId="77777777" w:rsidR="006F5194" w:rsidRPr="00C60FCC" w:rsidRDefault="006F5194" w:rsidP="006F5194"/>
    <w:p w14:paraId="061639F8" w14:textId="77777777" w:rsidR="006F5194" w:rsidRPr="00C60FCC" w:rsidRDefault="006F5194" w:rsidP="006F5194"/>
    <w:p w14:paraId="1DBA8370" w14:textId="77777777" w:rsidR="006F5194" w:rsidRPr="00C60FCC" w:rsidRDefault="006F5194" w:rsidP="006F5194">
      <w:r w:rsidRPr="00C60FCC">
        <w:rPr>
          <w:noProof/>
          <w:color w:val="2B579A"/>
          <w:shd w:val="clear" w:color="auto" w:fill="E6E6E6"/>
          <w:lang w:val="en-IN" w:eastAsia="en-IN"/>
        </w:rPr>
        <w:lastRenderedPageBreak/>
        <w:drawing>
          <wp:anchor distT="0" distB="0" distL="114300" distR="114300" simplePos="0" relativeHeight="251711488" behindDoc="0" locked="0" layoutInCell="1" hidden="0" allowOverlap="1" wp14:anchorId="79C24282" wp14:editId="160EAFD8">
            <wp:simplePos x="0" y="0"/>
            <wp:positionH relativeFrom="column">
              <wp:posOffset>503555</wp:posOffset>
            </wp:positionH>
            <wp:positionV relativeFrom="paragraph">
              <wp:posOffset>201295</wp:posOffset>
            </wp:positionV>
            <wp:extent cx="5084445" cy="7261860"/>
            <wp:effectExtent l="19050" t="19050" r="20955" b="15240"/>
            <wp:wrapTopAndBottom distT="0" distB="0"/>
            <wp:docPr id="16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3"/>
                    <a:srcRect/>
                    <a:stretch>
                      <a:fillRect/>
                    </a:stretch>
                  </pic:blipFill>
                  <pic:spPr>
                    <a:xfrm>
                      <a:off x="0" y="0"/>
                      <a:ext cx="5084445" cy="7261860"/>
                    </a:xfrm>
                    <a:prstGeom prst="rect">
                      <a:avLst/>
                    </a:prstGeom>
                    <a:ln>
                      <a:solidFill>
                        <a:schemeClr val="accent1"/>
                      </a:solidFill>
                    </a:ln>
                  </pic:spPr>
                </pic:pic>
              </a:graphicData>
            </a:graphic>
          </wp:anchor>
        </w:drawing>
      </w:r>
    </w:p>
    <w:p w14:paraId="175116D6" w14:textId="77777777" w:rsidR="006F5194" w:rsidRPr="00C60FCC" w:rsidRDefault="006F5194" w:rsidP="006F5194"/>
    <w:p w14:paraId="1CE5DD98" w14:textId="77777777" w:rsidR="006F5194" w:rsidRPr="00C60FCC" w:rsidRDefault="006F5194" w:rsidP="006F5194"/>
    <w:p w14:paraId="3972DF7E" w14:textId="77777777" w:rsidR="006F5194" w:rsidRPr="00C60FCC" w:rsidRDefault="006F5194" w:rsidP="006F5194">
      <w:r w:rsidRPr="00C60FCC">
        <w:rPr>
          <w:noProof/>
          <w:color w:val="2B579A"/>
          <w:shd w:val="clear" w:color="auto" w:fill="E6E6E6"/>
          <w:lang w:val="en-IN" w:eastAsia="en-IN"/>
        </w:rPr>
        <w:lastRenderedPageBreak/>
        <w:drawing>
          <wp:anchor distT="0" distB="0" distL="114300" distR="114300" simplePos="0" relativeHeight="251712512" behindDoc="0" locked="0" layoutInCell="1" hidden="0" allowOverlap="1" wp14:anchorId="06E53752" wp14:editId="4C7CC071">
            <wp:simplePos x="0" y="0"/>
            <wp:positionH relativeFrom="column">
              <wp:posOffset>499110</wp:posOffset>
            </wp:positionH>
            <wp:positionV relativeFrom="paragraph">
              <wp:posOffset>346710</wp:posOffset>
            </wp:positionV>
            <wp:extent cx="5084445" cy="7203440"/>
            <wp:effectExtent l="19050" t="19050" r="20955" b="16510"/>
            <wp:wrapTopAndBottom distT="0" distB="0"/>
            <wp:docPr id="16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24"/>
                    <a:srcRect/>
                    <a:stretch>
                      <a:fillRect/>
                    </a:stretch>
                  </pic:blipFill>
                  <pic:spPr>
                    <a:xfrm>
                      <a:off x="0" y="0"/>
                      <a:ext cx="5084445" cy="7203440"/>
                    </a:xfrm>
                    <a:prstGeom prst="rect">
                      <a:avLst/>
                    </a:prstGeom>
                    <a:ln>
                      <a:solidFill>
                        <a:schemeClr val="accent1"/>
                      </a:solidFill>
                    </a:ln>
                  </pic:spPr>
                </pic:pic>
              </a:graphicData>
            </a:graphic>
          </wp:anchor>
        </w:drawing>
      </w:r>
    </w:p>
    <w:p w14:paraId="06F4C55C" w14:textId="77777777" w:rsidR="006F5194" w:rsidRPr="00C60FCC" w:rsidRDefault="006F5194" w:rsidP="006F5194"/>
    <w:p w14:paraId="77441311" w14:textId="77777777" w:rsidR="006F5194" w:rsidRPr="00C60FCC" w:rsidRDefault="006F5194" w:rsidP="006F5194"/>
    <w:p w14:paraId="099C594F" w14:textId="77777777" w:rsidR="006F5194" w:rsidRPr="00C60FCC" w:rsidRDefault="006F5194" w:rsidP="006F5194">
      <w:r w:rsidRPr="00C60FCC">
        <w:rPr>
          <w:noProof/>
          <w:color w:val="2B579A"/>
          <w:shd w:val="clear" w:color="auto" w:fill="E6E6E6"/>
          <w:lang w:val="en-IN" w:eastAsia="en-IN"/>
        </w:rPr>
        <w:lastRenderedPageBreak/>
        <w:drawing>
          <wp:anchor distT="0" distB="0" distL="114300" distR="114300" simplePos="0" relativeHeight="251713536" behindDoc="0" locked="0" layoutInCell="1" hidden="0" allowOverlap="1" wp14:anchorId="54B980F8" wp14:editId="68EF9A1F">
            <wp:simplePos x="0" y="0"/>
            <wp:positionH relativeFrom="column">
              <wp:posOffset>335280</wp:posOffset>
            </wp:positionH>
            <wp:positionV relativeFrom="paragraph">
              <wp:posOffset>212090</wp:posOffset>
            </wp:positionV>
            <wp:extent cx="5078095" cy="7203440"/>
            <wp:effectExtent l="19050" t="19050" r="27305" b="16510"/>
            <wp:wrapTopAndBottom distT="0" distB="0"/>
            <wp:docPr id="16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25"/>
                    <a:srcRect/>
                    <a:stretch>
                      <a:fillRect/>
                    </a:stretch>
                  </pic:blipFill>
                  <pic:spPr>
                    <a:xfrm>
                      <a:off x="0" y="0"/>
                      <a:ext cx="5078095" cy="7203440"/>
                    </a:xfrm>
                    <a:prstGeom prst="rect">
                      <a:avLst/>
                    </a:prstGeom>
                    <a:ln>
                      <a:solidFill>
                        <a:schemeClr val="accent1"/>
                      </a:solidFill>
                    </a:ln>
                  </pic:spPr>
                </pic:pic>
              </a:graphicData>
            </a:graphic>
          </wp:anchor>
        </w:drawing>
      </w:r>
    </w:p>
    <w:p w14:paraId="4E1ACEFD" w14:textId="77777777" w:rsidR="006F5194" w:rsidRPr="00C60FCC" w:rsidRDefault="006F5194" w:rsidP="006F5194"/>
    <w:p w14:paraId="7583AEF3" w14:textId="77777777" w:rsidR="006F5194" w:rsidRPr="00C60FCC" w:rsidRDefault="006F5194" w:rsidP="006F5194"/>
    <w:p w14:paraId="57DBA7D2" w14:textId="77777777" w:rsidR="006F5194" w:rsidRPr="00C60FCC" w:rsidRDefault="006F5194" w:rsidP="006F5194"/>
    <w:p w14:paraId="20C213C2" w14:textId="77777777" w:rsidR="006F5194" w:rsidRPr="00C60FCC" w:rsidRDefault="006F5194" w:rsidP="006F5194">
      <w:r w:rsidRPr="00C60FCC">
        <w:rPr>
          <w:noProof/>
          <w:color w:val="2B579A"/>
          <w:shd w:val="clear" w:color="auto" w:fill="E6E6E6"/>
          <w:lang w:val="en-IN" w:eastAsia="en-IN"/>
        </w:rPr>
        <w:lastRenderedPageBreak/>
        <w:drawing>
          <wp:anchor distT="0" distB="0" distL="114300" distR="114300" simplePos="0" relativeHeight="251714560" behindDoc="0" locked="0" layoutInCell="1" hidden="0" allowOverlap="1" wp14:anchorId="64A23A96" wp14:editId="4AF886C1">
            <wp:simplePos x="0" y="0"/>
            <wp:positionH relativeFrom="column">
              <wp:posOffset>422910</wp:posOffset>
            </wp:positionH>
            <wp:positionV relativeFrom="paragraph">
              <wp:posOffset>329565</wp:posOffset>
            </wp:positionV>
            <wp:extent cx="5047615" cy="7203440"/>
            <wp:effectExtent l="19050" t="19050" r="19685" b="16510"/>
            <wp:wrapTopAndBottom distT="0" distB="0"/>
            <wp:docPr id="16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26"/>
                    <a:srcRect/>
                    <a:stretch>
                      <a:fillRect/>
                    </a:stretch>
                  </pic:blipFill>
                  <pic:spPr>
                    <a:xfrm>
                      <a:off x="0" y="0"/>
                      <a:ext cx="5047615" cy="7203440"/>
                    </a:xfrm>
                    <a:prstGeom prst="rect">
                      <a:avLst/>
                    </a:prstGeom>
                    <a:ln>
                      <a:solidFill>
                        <a:schemeClr val="accent1"/>
                      </a:solidFill>
                    </a:ln>
                  </pic:spPr>
                </pic:pic>
              </a:graphicData>
            </a:graphic>
          </wp:anchor>
        </w:drawing>
      </w:r>
    </w:p>
    <w:p w14:paraId="507CC59A" w14:textId="77777777" w:rsidR="006F5194" w:rsidRPr="00C60FCC" w:rsidRDefault="006F5194" w:rsidP="006F5194"/>
    <w:p w14:paraId="5DB593C3" w14:textId="77777777" w:rsidR="006F5194" w:rsidRPr="00C60FCC" w:rsidRDefault="006F5194" w:rsidP="006F5194">
      <w:r w:rsidRPr="00C60FCC">
        <w:rPr>
          <w:noProof/>
          <w:color w:val="2B579A"/>
          <w:shd w:val="clear" w:color="auto" w:fill="E6E6E6"/>
          <w:lang w:val="en-IN" w:eastAsia="en-IN"/>
        </w:rPr>
        <w:lastRenderedPageBreak/>
        <w:drawing>
          <wp:anchor distT="0" distB="0" distL="114300" distR="114300" simplePos="0" relativeHeight="251715584" behindDoc="0" locked="0" layoutInCell="1" hidden="0" allowOverlap="1" wp14:anchorId="456A479A" wp14:editId="3B567EBE">
            <wp:simplePos x="0" y="0"/>
            <wp:positionH relativeFrom="column">
              <wp:posOffset>558165</wp:posOffset>
            </wp:positionH>
            <wp:positionV relativeFrom="paragraph">
              <wp:posOffset>320040</wp:posOffset>
            </wp:positionV>
            <wp:extent cx="5047615" cy="7152005"/>
            <wp:effectExtent l="19050" t="19050" r="19685" b="10795"/>
            <wp:wrapTopAndBottom distT="0" distB="0"/>
            <wp:docPr id="16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7"/>
                    <a:srcRect/>
                    <a:stretch>
                      <a:fillRect/>
                    </a:stretch>
                  </pic:blipFill>
                  <pic:spPr>
                    <a:xfrm>
                      <a:off x="0" y="0"/>
                      <a:ext cx="5047615" cy="7152005"/>
                    </a:xfrm>
                    <a:prstGeom prst="rect">
                      <a:avLst/>
                    </a:prstGeom>
                    <a:ln>
                      <a:solidFill>
                        <a:schemeClr val="accent1"/>
                      </a:solidFill>
                    </a:ln>
                  </pic:spPr>
                </pic:pic>
              </a:graphicData>
            </a:graphic>
          </wp:anchor>
        </w:drawing>
      </w:r>
    </w:p>
    <w:p w14:paraId="19F2927C" w14:textId="77777777" w:rsidR="006F5194" w:rsidRPr="00C60FCC" w:rsidRDefault="006F5194" w:rsidP="006F5194">
      <w:pPr>
        <w:sectPr w:rsidR="006F5194" w:rsidRPr="00C60FCC" w:rsidSect="00074774">
          <w:pgSz w:w="11907" w:h="16839" w:code="9"/>
          <w:pgMar w:top="1440" w:right="1440" w:bottom="1440" w:left="1440" w:header="720" w:footer="720" w:gutter="0"/>
          <w:cols w:space="720"/>
          <w:docGrid w:linePitch="299"/>
        </w:sectPr>
      </w:pPr>
    </w:p>
    <w:p w14:paraId="09EA4F14" w14:textId="77777777" w:rsidR="006F5194" w:rsidRPr="00C60FCC" w:rsidRDefault="006F5194" w:rsidP="006F5194">
      <w:pPr>
        <w:jc w:val="center"/>
        <w:rPr>
          <w:b/>
        </w:rPr>
      </w:pPr>
      <w:r w:rsidRPr="00C60FCC">
        <w:rPr>
          <w:b/>
        </w:rPr>
        <w:lastRenderedPageBreak/>
        <w:t>COVID-19 Health and Safety Guidance for the Construction Workforce</w:t>
      </w:r>
      <w:r w:rsidRPr="00C60FCC">
        <w:rPr>
          <w:noProof/>
          <w:color w:val="2B579A"/>
          <w:shd w:val="clear" w:color="auto" w:fill="E6E6E6"/>
          <w:lang w:val="en-IN" w:eastAsia="en-IN"/>
        </w:rPr>
        <w:drawing>
          <wp:anchor distT="0" distB="0" distL="114300" distR="114300" simplePos="0" relativeHeight="251716608" behindDoc="0" locked="0" layoutInCell="1" hidden="0" allowOverlap="1" wp14:anchorId="39E1641C" wp14:editId="004916B2">
            <wp:simplePos x="0" y="0"/>
            <wp:positionH relativeFrom="column">
              <wp:posOffset>194603</wp:posOffset>
            </wp:positionH>
            <wp:positionV relativeFrom="paragraph">
              <wp:posOffset>464429</wp:posOffset>
            </wp:positionV>
            <wp:extent cx="5568315" cy="7196455"/>
            <wp:effectExtent l="19050" t="19050" r="13335" b="23495"/>
            <wp:wrapTopAndBottom distT="0" distB="0"/>
            <wp:docPr id="167" name="image5.png"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screenshot of a social media post&#10;&#10;Description automatically generated"/>
                    <pic:cNvPicPr preferRelativeResize="0"/>
                  </pic:nvPicPr>
                  <pic:blipFill>
                    <a:blip r:embed="rId128"/>
                    <a:srcRect/>
                    <a:stretch>
                      <a:fillRect/>
                    </a:stretch>
                  </pic:blipFill>
                  <pic:spPr>
                    <a:xfrm>
                      <a:off x="0" y="0"/>
                      <a:ext cx="5568315" cy="7196455"/>
                    </a:xfrm>
                    <a:prstGeom prst="rect">
                      <a:avLst/>
                    </a:prstGeom>
                    <a:ln>
                      <a:solidFill>
                        <a:schemeClr val="accent1"/>
                      </a:solidFill>
                    </a:ln>
                  </pic:spPr>
                </pic:pic>
              </a:graphicData>
            </a:graphic>
          </wp:anchor>
        </w:drawing>
      </w:r>
    </w:p>
    <w:p w14:paraId="7CE8764C" w14:textId="77777777" w:rsidR="006F5194" w:rsidRPr="00C60FCC" w:rsidRDefault="006F5194" w:rsidP="006F5194">
      <w:pPr>
        <w:pBdr>
          <w:top w:val="nil"/>
          <w:left w:val="nil"/>
          <w:bottom w:val="nil"/>
          <w:right w:val="nil"/>
          <w:between w:val="nil"/>
        </w:pBdr>
        <w:jc w:val="center"/>
        <w:rPr>
          <w:b/>
          <w:color w:val="000000"/>
        </w:rPr>
      </w:pPr>
      <w:bookmarkStart w:id="672" w:name="_heading=h.2y3w247" w:colFirst="0" w:colLast="0"/>
      <w:bookmarkEnd w:id="672"/>
    </w:p>
    <w:p w14:paraId="7D0F3F1C" w14:textId="77777777" w:rsidR="006F5194" w:rsidRPr="00C60FCC" w:rsidRDefault="006F5194" w:rsidP="006F5194">
      <w:pPr>
        <w:pBdr>
          <w:top w:val="nil"/>
          <w:left w:val="nil"/>
          <w:bottom w:val="nil"/>
          <w:right w:val="nil"/>
          <w:between w:val="nil"/>
        </w:pBdr>
        <w:jc w:val="center"/>
        <w:rPr>
          <w:b/>
          <w:color w:val="000000"/>
        </w:rPr>
      </w:pPr>
    </w:p>
    <w:p w14:paraId="4CF51EF7" w14:textId="77777777" w:rsidR="006F5194" w:rsidRPr="00C60FCC" w:rsidRDefault="006F5194" w:rsidP="006F5194">
      <w:pPr>
        <w:pBdr>
          <w:top w:val="nil"/>
          <w:left w:val="nil"/>
          <w:bottom w:val="nil"/>
          <w:right w:val="nil"/>
          <w:between w:val="nil"/>
        </w:pBdr>
        <w:jc w:val="center"/>
        <w:rPr>
          <w:b/>
          <w:color w:val="000000"/>
        </w:rPr>
      </w:pPr>
      <w:r w:rsidRPr="00C60FCC">
        <w:rPr>
          <w:noProof/>
          <w:color w:val="2B579A"/>
          <w:shd w:val="clear" w:color="auto" w:fill="E6E6E6"/>
          <w:lang w:val="en-IN" w:eastAsia="en-IN"/>
        </w:rPr>
        <w:lastRenderedPageBreak/>
        <w:drawing>
          <wp:anchor distT="0" distB="0" distL="114300" distR="114300" simplePos="0" relativeHeight="251717632" behindDoc="0" locked="0" layoutInCell="1" hidden="0" allowOverlap="1" wp14:anchorId="6B73748A" wp14:editId="0EF84BB6">
            <wp:simplePos x="0" y="0"/>
            <wp:positionH relativeFrom="column">
              <wp:posOffset>140335</wp:posOffset>
            </wp:positionH>
            <wp:positionV relativeFrom="paragraph">
              <wp:posOffset>264795</wp:posOffset>
            </wp:positionV>
            <wp:extent cx="5524500" cy="7196455"/>
            <wp:effectExtent l="19050" t="19050" r="19050" b="23495"/>
            <wp:wrapTopAndBottom distT="0" distB="0"/>
            <wp:docPr id="16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9"/>
                    <a:srcRect/>
                    <a:stretch>
                      <a:fillRect/>
                    </a:stretch>
                  </pic:blipFill>
                  <pic:spPr>
                    <a:xfrm>
                      <a:off x="0" y="0"/>
                      <a:ext cx="5524500" cy="7196455"/>
                    </a:xfrm>
                    <a:prstGeom prst="rect">
                      <a:avLst/>
                    </a:prstGeom>
                    <a:ln>
                      <a:solidFill>
                        <a:schemeClr val="accent1"/>
                      </a:solidFill>
                    </a:ln>
                  </pic:spPr>
                </pic:pic>
              </a:graphicData>
            </a:graphic>
          </wp:anchor>
        </w:drawing>
      </w:r>
    </w:p>
    <w:p w14:paraId="72B1C511" w14:textId="77777777" w:rsidR="006F5194" w:rsidRPr="00C60FCC" w:rsidRDefault="006F5194" w:rsidP="006F5194">
      <w:pPr>
        <w:pBdr>
          <w:top w:val="nil"/>
          <w:left w:val="nil"/>
          <w:bottom w:val="nil"/>
          <w:right w:val="nil"/>
          <w:between w:val="nil"/>
        </w:pBdr>
        <w:jc w:val="center"/>
        <w:rPr>
          <w:b/>
          <w:color w:val="000000"/>
        </w:rPr>
      </w:pPr>
    </w:p>
    <w:p w14:paraId="28E20720" w14:textId="77777777" w:rsidR="006F5194" w:rsidRPr="00C60FCC" w:rsidRDefault="006F5194" w:rsidP="006F5194">
      <w:pPr>
        <w:pBdr>
          <w:top w:val="nil"/>
          <w:left w:val="nil"/>
          <w:bottom w:val="nil"/>
          <w:right w:val="nil"/>
          <w:between w:val="nil"/>
        </w:pBdr>
        <w:jc w:val="center"/>
        <w:rPr>
          <w:b/>
          <w:color w:val="000000"/>
        </w:rPr>
      </w:pPr>
    </w:p>
    <w:p w14:paraId="02382A79" w14:textId="77777777" w:rsidR="006F5194" w:rsidRPr="00C60FCC" w:rsidRDefault="006F5194" w:rsidP="006F5194">
      <w:pPr>
        <w:pBdr>
          <w:top w:val="nil"/>
          <w:left w:val="nil"/>
          <w:bottom w:val="nil"/>
          <w:right w:val="nil"/>
          <w:between w:val="nil"/>
        </w:pBdr>
        <w:jc w:val="center"/>
        <w:rPr>
          <w:b/>
          <w:color w:val="000000"/>
        </w:rPr>
      </w:pPr>
    </w:p>
    <w:p w14:paraId="3FC22140" w14:textId="77777777" w:rsidR="006F5194" w:rsidRPr="00C60FCC" w:rsidRDefault="006F5194" w:rsidP="006F5194">
      <w:pPr>
        <w:pBdr>
          <w:top w:val="nil"/>
          <w:left w:val="nil"/>
          <w:bottom w:val="nil"/>
          <w:right w:val="nil"/>
          <w:between w:val="nil"/>
        </w:pBdr>
        <w:jc w:val="center"/>
        <w:rPr>
          <w:b/>
          <w:color w:val="000000"/>
        </w:rPr>
      </w:pPr>
      <w:r w:rsidRPr="00C60FCC">
        <w:rPr>
          <w:noProof/>
          <w:color w:val="2B579A"/>
          <w:shd w:val="clear" w:color="auto" w:fill="E6E6E6"/>
          <w:lang w:val="en-IN" w:eastAsia="en-IN"/>
        </w:rPr>
        <w:lastRenderedPageBreak/>
        <w:drawing>
          <wp:anchor distT="0" distB="0" distL="114300" distR="114300" simplePos="0" relativeHeight="251718656" behindDoc="0" locked="0" layoutInCell="1" hidden="0" allowOverlap="1" wp14:anchorId="173E3B00" wp14:editId="667D3C90">
            <wp:simplePos x="0" y="0"/>
            <wp:positionH relativeFrom="column">
              <wp:posOffset>22861</wp:posOffset>
            </wp:positionH>
            <wp:positionV relativeFrom="paragraph">
              <wp:posOffset>224155</wp:posOffset>
            </wp:positionV>
            <wp:extent cx="5524500" cy="7196455"/>
            <wp:effectExtent l="19050" t="19050" r="19050" b="23495"/>
            <wp:wrapTopAndBottom distT="0" distB="0"/>
            <wp:docPr id="17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0"/>
                    <a:srcRect/>
                    <a:stretch>
                      <a:fillRect/>
                    </a:stretch>
                  </pic:blipFill>
                  <pic:spPr>
                    <a:xfrm>
                      <a:off x="0" y="0"/>
                      <a:ext cx="5524500" cy="7196455"/>
                    </a:xfrm>
                    <a:prstGeom prst="rect">
                      <a:avLst/>
                    </a:prstGeom>
                    <a:ln>
                      <a:solidFill>
                        <a:schemeClr val="accent1"/>
                      </a:solidFill>
                    </a:ln>
                  </pic:spPr>
                </pic:pic>
              </a:graphicData>
            </a:graphic>
          </wp:anchor>
        </w:drawing>
      </w:r>
    </w:p>
    <w:p w14:paraId="15825E0F" w14:textId="77777777" w:rsidR="006F5194" w:rsidRPr="00C60FCC" w:rsidRDefault="006F5194" w:rsidP="006F5194">
      <w:pPr>
        <w:pBdr>
          <w:top w:val="nil"/>
          <w:left w:val="nil"/>
          <w:bottom w:val="nil"/>
          <w:right w:val="nil"/>
          <w:between w:val="nil"/>
        </w:pBdr>
        <w:jc w:val="center"/>
        <w:rPr>
          <w:b/>
          <w:color w:val="000000"/>
        </w:rPr>
        <w:sectPr w:rsidR="006F5194" w:rsidRPr="00C60FCC" w:rsidSect="00074774">
          <w:pgSz w:w="11907" w:h="16839" w:code="9"/>
          <w:pgMar w:top="1440" w:right="1440" w:bottom="1440" w:left="1440" w:header="720" w:footer="720" w:gutter="0"/>
          <w:cols w:space="720"/>
          <w:docGrid w:linePitch="299"/>
        </w:sectPr>
      </w:pPr>
    </w:p>
    <w:p w14:paraId="455F2CB5" w14:textId="77777777" w:rsidR="006F5194" w:rsidRPr="00C60FCC" w:rsidRDefault="006F5194" w:rsidP="006F5194">
      <w:pPr>
        <w:pBdr>
          <w:top w:val="nil"/>
          <w:left w:val="nil"/>
          <w:bottom w:val="nil"/>
          <w:right w:val="nil"/>
          <w:between w:val="nil"/>
        </w:pBdr>
        <w:jc w:val="center"/>
        <w:rPr>
          <w:b/>
          <w:color w:val="000000"/>
        </w:rPr>
      </w:pPr>
      <w:r w:rsidRPr="00C60FCC">
        <w:rPr>
          <w:b/>
          <w:color w:val="000000"/>
        </w:rPr>
        <w:lastRenderedPageBreak/>
        <w:t xml:space="preserve">COVID-19 Health and Safety guidance for the construction workforce </w:t>
      </w:r>
    </w:p>
    <w:p w14:paraId="6F42EBA0" w14:textId="77777777" w:rsidR="006F5194" w:rsidRPr="00C60FCC" w:rsidRDefault="006F5194" w:rsidP="006F5194">
      <w:pPr>
        <w:pBdr>
          <w:top w:val="nil"/>
          <w:left w:val="nil"/>
          <w:bottom w:val="nil"/>
          <w:right w:val="nil"/>
          <w:between w:val="nil"/>
        </w:pBdr>
        <w:jc w:val="center"/>
        <w:rPr>
          <w:b/>
          <w:color w:val="000000"/>
        </w:rPr>
      </w:pPr>
    </w:p>
    <w:p w14:paraId="75564B17" w14:textId="77777777" w:rsidR="006F5194" w:rsidRPr="00C60FCC" w:rsidRDefault="006F5194" w:rsidP="006F5194">
      <w:pPr>
        <w:pBdr>
          <w:top w:val="nil"/>
          <w:left w:val="nil"/>
          <w:bottom w:val="nil"/>
          <w:right w:val="nil"/>
          <w:between w:val="nil"/>
        </w:pBdr>
        <w:jc w:val="center"/>
        <w:rPr>
          <w:b/>
          <w:color w:val="000000"/>
        </w:rPr>
      </w:pPr>
    </w:p>
    <w:p w14:paraId="0A8B95D7" w14:textId="77777777" w:rsidR="006F5194" w:rsidRPr="00C60FCC" w:rsidRDefault="006F5194" w:rsidP="006F5194">
      <w:pPr>
        <w:jc w:val="center"/>
        <w:rPr>
          <w:rFonts w:eastAsia="Arial Narrow"/>
          <w:b/>
          <w:color w:val="843C0B"/>
        </w:rPr>
      </w:pPr>
      <w:r w:rsidRPr="00C60FCC">
        <w:rPr>
          <w:rFonts w:eastAsia="Arial Narrow"/>
          <w:b/>
          <w:color w:val="843C0B"/>
        </w:rPr>
        <w:t>COVID-19 Health and Safety Guidance for the Construction Workforce</w:t>
      </w:r>
    </w:p>
    <w:p w14:paraId="27FFFC8C" w14:textId="77777777" w:rsidR="006F5194" w:rsidRPr="00C60FCC" w:rsidRDefault="006F5194" w:rsidP="006F5194">
      <w:pPr>
        <w:rPr>
          <w:shd w:val="clear" w:color="auto" w:fill="D9D9D9"/>
        </w:rPr>
      </w:pPr>
      <w:r w:rsidRPr="00C60FCC">
        <w:rPr>
          <w:noProof/>
          <w:color w:val="2B579A"/>
          <w:shd w:val="clear" w:color="auto" w:fill="E6E6E6"/>
          <w:lang w:val="en-IN" w:eastAsia="en-IN"/>
        </w:rPr>
        <mc:AlternateContent>
          <mc:Choice Requires="wps">
            <w:drawing>
              <wp:anchor distT="91440" distB="91440" distL="114300" distR="114300" simplePos="0" relativeHeight="251719680" behindDoc="0" locked="0" layoutInCell="1" hidden="0" allowOverlap="1" wp14:anchorId="07CD9317" wp14:editId="44E530FA">
                <wp:simplePos x="0" y="0"/>
                <wp:positionH relativeFrom="column">
                  <wp:posOffset>23495</wp:posOffset>
                </wp:positionH>
                <wp:positionV relativeFrom="paragraph">
                  <wp:posOffset>271780</wp:posOffset>
                </wp:positionV>
                <wp:extent cx="5880100" cy="1550035"/>
                <wp:effectExtent l="0" t="0" r="0" b="0"/>
                <wp:wrapTopAndBottom distT="91440" distB="91440"/>
                <wp:docPr id="82" name="Rectangle 82"/>
                <wp:cNvGraphicFramePr/>
                <a:graphic xmlns:a="http://schemas.openxmlformats.org/drawingml/2006/main">
                  <a:graphicData uri="http://schemas.microsoft.com/office/word/2010/wordprocessingShape">
                    <wps:wsp>
                      <wps:cNvSpPr/>
                      <wps:spPr>
                        <a:xfrm>
                          <a:off x="0" y="0"/>
                          <a:ext cx="5880100" cy="1550035"/>
                        </a:xfrm>
                        <a:prstGeom prst="rect">
                          <a:avLst/>
                        </a:prstGeom>
                        <a:noFill/>
                        <a:ln>
                          <a:noFill/>
                        </a:ln>
                      </wps:spPr>
                      <wps:txbx>
                        <w:txbxContent>
                          <w:p w14:paraId="16349421" w14:textId="77777777" w:rsidR="00827C62" w:rsidRDefault="00827C62" w:rsidP="006F5194">
                            <w:pPr>
                              <w:spacing w:line="258" w:lineRule="auto"/>
                              <w:jc w:val="center"/>
                              <w:textDirection w:val="btLr"/>
                            </w:pPr>
                            <w:r>
                              <w:rPr>
                                <w:b/>
                                <w:color w:val="7030A0"/>
                                <w:sz w:val="24"/>
                              </w:rPr>
                              <w:t>USE OF THIS DOCUMENT</w:t>
                            </w:r>
                          </w:p>
                          <w:p w14:paraId="7A236963" w14:textId="77777777" w:rsidR="00827C62" w:rsidRDefault="00827C62" w:rsidP="006F5194">
                            <w:pPr>
                              <w:spacing w:line="258" w:lineRule="auto"/>
                              <w:jc w:val="center"/>
                              <w:textDirection w:val="btLr"/>
                            </w:pPr>
                            <w:r>
                              <w:rPr>
                                <w:color w:val="4472C4"/>
                              </w:rPr>
                              <w:t>This document should be used as a supplement to the Environmental Health and Safety (EHS) Manual for the workers. Make all the documents available at site all the time. Executing Agencies (EAs) are responsible for providing both documents to the contractors. Contractors should provide both documents at site. The current document should be used in conjunction with ESH manual. Consider this document as ‘live document’ which should be updated as new information available. A site-specific version of this document should be adopted for specific project sites.</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7CD9317" id="Rectangle 82" o:spid="_x0000_s1052" style="position:absolute;left:0;text-align:left;margin-left:1.85pt;margin-top:21.4pt;width:463pt;height:122.05pt;z-index:251719680;visibility:visible;mso-wrap-style:square;mso-width-percent:0;mso-height-percent:0;mso-wrap-distance-left:9pt;mso-wrap-distance-top:7.2pt;mso-wrap-distance-right:9pt;mso-wrap-distance-bottom:7.2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" filled="f" stroked="f">
                <v:textbox inset="2.53958mm,1.2694mm,2.53958mm,1.2694mm">
                  <w:txbxContent>
                    <w:p w14:paraId="16349421" w14:textId="77777777" w:rsidR="00827C62" w:rsidRDefault="00827C62" w:rsidP="006F5194">
                      <w:pPr>
                        <w:spacing w:line="258" w:lineRule="auto"/>
                        <w:jc w:val="center"/>
                        <w:textDirection w:val="btLr"/>
                      </w:pPr>
                      <w:r>
                        <w:rPr>
                          <w:b/>
                          <w:color w:val="7030A0"/>
                          <w:sz w:val="24"/>
                        </w:rPr>
                        <w:t>USE OF THIS DOCUMENT</w:t>
                      </w:r>
                    </w:p>
                    <w:p w14:paraId="7A236963" w14:textId="77777777" w:rsidR="00827C62" w:rsidRDefault="00827C62" w:rsidP="006F5194">
                      <w:pPr>
                        <w:spacing w:line="258" w:lineRule="auto"/>
                        <w:jc w:val="center"/>
                        <w:textDirection w:val="btLr"/>
                      </w:pPr>
                      <w:r>
                        <w:rPr>
                          <w:color w:val="4472C4"/>
                        </w:rPr>
                        <w:t>This document should be used as a supplement to the Environmental Health and Safety (EHS) Manual for the workers. Make all the documents available at site all the time. Executing Agencies (EAs) are responsible for providing both documents to the contractors. Contractors should provide both documents at site. The current document should be used in conjunction with ESH manual. Consider this document as ‘live document’ which should be updated as new information available. A site-specific version of this document should be adopted for specific project sites.</w:t>
                      </w:r>
                    </w:p>
                  </w:txbxContent>
                </v:textbox>
                <w10:wrap type="topAndBottom"/>
              </v:rect>
            </w:pict>
          </mc:Fallback>
        </mc:AlternateContent>
      </w:r>
    </w:p>
    <w:p w14:paraId="22885D7B" w14:textId="77777777" w:rsidR="006F5194" w:rsidRPr="00C60FCC" w:rsidRDefault="006F5194" w:rsidP="006F5194"/>
    <w:p w14:paraId="6476EA42" w14:textId="77777777" w:rsidR="006F5194" w:rsidRPr="00C60FCC" w:rsidRDefault="006F5194" w:rsidP="006F5194">
      <w:pPr>
        <w:rPr>
          <w:b/>
        </w:rPr>
      </w:pPr>
      <w:r w:rsidRPr="00C60FCC">
        <w:rPr>
          <w:b/>
        </w:rPr>
        <w:t>Section 1: Pre-requisite for reopening/opening worksite/campsite:</w:t>
      </w:r>
    </w:p>
    <w:p w14:paraId="4105D71E" w14:textId="77777777" w:rsidR="006F5194" w:rsidRPr="00C60FCC" w:rsidRDefault="006F5194" w:rsidP="005534B9">
      <w:pPr>
        <w:numPr>
          <w:ilvl w:val="0"/>
          <w:numId w:val="63"/>
        </w:numPr>
        <w:pBdr>
          <w:top w:val="nil"/>
          <w:left w:val="nil"/>
          <w:bottom w:val="nil"/>
          <w:right w:val="nil"/>
          <w:between w:val="nil"/>
        </w:pBdr>
        <w:spacing w:after="160" w:line="259" w:lineRule="auto"/>
      </w:pPr>
      <w:r w:rsidRPr="00C60FCC">
        <w:rPr>
          <w:color w:val="000000"/>
        </w:rPr>
        <w:t xml:space="preserve">Plan to open/reopen worksite at limited scale (i.e. only essential works at worksite). Map essential/unavoidable works that must be attended at this moment. Identify and engage essential labor force initially. Increase labor force step by step as necessary. Do not engage labor until necessary preparation is done as stipulated in the next paragraphs.   </w:t>
      </w:r>
    </w:p>
    <w:p w14:paraId="181A7E61" w14:textId="77777777" w:rsidR="006F5194" w:rsidRPr="00C60FCC" w:rsidRDefault="006F5194" w:rsidP="005534B9">
      <w:pPr>
        <w:numPr>
          <w:ilvl w:val="0"/>
          <w:numId w:val="63"/>
        </w:numPr>
        <w:pBdr>
          <w:top w:val="nil"/>
          <w:left w:val="nil"/>
          <w:bottom w:val="nil"/>
          <w:right w:val="nil"/>
          <w:between w:val="nil"/>
        </w:pBdr>
        <w:spacing w:after="160" w:line="259" w:lineRule="auto"/>
      </w:pPr>
      <w:r w:rsidRPr="00C60FCC">
        <w:rPr>
          <w:color w:val="000000"/>
        </w:rPr>
        <w:t xml:space="preserve">Locate the closest medical establishment equipped with COVID -19 response facilities. Establish contact with the medical facility and make agreements with them for cases of potential COVID patient from the work site.    </w:t>
      </w:r>
    </w:p>
    <w:p w14:paraId="4B6F18F8" w14:textId="77777777" w:rsidR="006F5194" w:rsidRPr="00C60FCC" w:rsidRDefault="006F5194" w:rsidP="005534B9">
      <w:pPr>
        <w:numPr>
          <w:ilvl w:val="0"/>
          <w:numId w:val="63"/>
        </w:numPr>
        <w:pBdr>
          <w:top w:val="nil"/>
          <w:left w:val="nil"/>
          <w:bottom w:val="nil"/>
          <w:right w:val="nil"/>
          <w:between w:val="nil"/>
        </w:pBdr>
        <w:spacing w:after="160" w:line="259" w:lineRule="auto"/>
      </w:pPr>
      <w:r w:rsidRPr="00C60FCC">
        <w:rPr>
          <w:color w:val="000000"/>
        </w:rPr>
        <w:t xml:space="preserve">Engage a full time EHS professional at site. Also engage a part-time/fulltime medical professional based on the workforce and project size/type. </w:t>
      </w:r>
    </w:p>
    <w:p w14:paraId="001DB1BF" w14:textId="77777777" w:rsidR="006F5194" w:rsidRPr="00C60FCC" w:rsidRDefault="006F5194" w:rsidP="005534B9">
      <w:pPr>
        <w:numPr>
          <w:ilvl w:val="0"/>
          <w:numId w:val="63"/>
        </w:numPr>
        <w:pBdr>
          <w:top w:val="nil"/>
          <w:left w:val="nil"/>
          <w:bottom w:val="nil"/>
          <w:right w:val="nil"/>
          <w:between w:val="nil"/>
        </w:pBdr>
        <w:spacing w:after="160" w:line="259" w:lineRule="auto"/>
      </w:pPr>
      <w:r w:rsidRPr="00C60FCC">
        <w:rPr>
          <w:color w:val="000000"/>
        </w:rPr>
        <w:t>Prepare list of potential workforce/labors. With the help of the EHS/medical professional prepare health records of the labors to be engaged. Seek assistance from registered medical centers if required. Keep the record at site office.</w:t>
      </w:r>
    </w:p>
    <w:p w14:paraId="0E38A316" w14:textId="77777777" w:rsidR="006F5194" w:rsidRPr="00C60FCC" w:rsidRDefault="006F5194" w:rsidP="005534B9">
      <w:pPr>
        <w:numPr>
          <w:ilvl w:val="0"/>
          <w:numId w:val="63"/>
        </w:numPr>
        <w:pBdr>
          <w:top w:val="nil"/>
          <w:left w:val="nil"/>
          <w:bottom w:val="nil"/>
          <w:right w:val="nil"/>
          <w:between w:val="nil"/>
        </w:pBdr>
        <w:spacing w:after="160" w:line="259" w:lineRule="auto"/>
        <w:rPr>
          <w:color w:val="000000" w:themeColor="text1"/>
        </w:rPr>
      </w:pPr>
      <w:r w:rsidRPr="00C60FCC">
        <w:rPr>
          <w:color w:val="000000" w:themeColor="text1"/>
        </w:rPr>
        <w:t xml:space="preserve">Purchase thermometer gun, soap, hand sanitizer, </w:t>
      </w:r>
      <w:proofErr w:type="gramStart"/>
      <w:r w:rsidRPr="00C60FCC">
        <w:rPr>
          <w:color w:val="000000" w:themeColor="text1"/>
        </w:rPr>
        <w:t>disinfectants</w:t>
      </w:r>
      <w:proofErr w:type="gramEnd"/>
      <w:r w:rsidRPr="00C60FCC">
        <w:rPr>
          <w:color w:val="000000" w:themeColor="text1"/>
        </w:rPr>
        <w:t xml:space="preserve"> and PPEs (mask, hand gloves, hard shoes etc.) and keep it at </w:t>
      </w:r>
      <w:proofErr w:type="gramStart"/>
      <w:r w:rsidRPr="00C60FCC">
        <w:rPr>
          <w:color w:val="000000" w:themeColor="text1"/>
        </w:rPr>
        <w:t>worksite</w:t>
      </w:r>
      <w:proofErr w:type="gramEnd"/>
      <w:r w:rsidRPr="00C60FCC">
        <w:rPr>
          <w:color w:val="000000" w:themeColor="text1"/>
        </w:rPr>
        <w:t xml:space="preserve"> office. Disinfectants can be diluted bleaching power as directed by Environmental Protection Agency (EPA).     </w:t>
      </w:r>
    </w:p>
    <w:p w14:paraId="2DD54D66" w14:textId="77777777" w:rsidR="006F5194" w:rsidRPr="00C60FCC" w:rsidRDefault="006F5194" w:rsidP="005534B9">
      <w:pPr>
        <w:numPr>
          <w:ilvl w:val="0"/>
          <w:numId w:val="63"/>
        </w:numPr>
        <w:pBdr>
          <w:top w:val="nil"/>
          <w:left w:val="nil"/>
          <w:bottom w:val="nil"/>
          <w:right w:val="nil"/>
          <w:between w:val="nil"/>
        </w:pBdr>
        <w:spacing w:after="160" w:line="259" w:lineRule="auto"/>
      </w:pPr>
      <w:r w:rsidRPr="00C60FCC">
        <w:rPr>
          <w:color w:val="000000"/>
        </w:rPr>
        <w:t xml:space="preserve">Establish site entrance protocol as depicted in </w:t>
      </w:r>
      <w:r w:rsidRPr="00C60FCC">
        <w:rPr>
          <w:b/>
          <w:color w:val="000000"/>
        </w:rPr>
        <w:t>Section 2</w:t>
      </w:r>
      <w:r w:rsidRPr="00C60FCC">
        <w:rPr>
          <w:color w:val="000000"/>
        </w:rPr>
        <w:t xml:space="preserve"> below. Redesign the site safety notices/signboards/protocol according to the guidelines provided in this document. </w:t>
      </w:r>
    </w:p>
    <w:p w14:paraId="6B07120F" w14:textId="77777777" w:rsidR="006F5194" w:rsidRPr="00C60FCC" w:rsidRDefault="006F5194" w:rsidP="005534B9">
      <w:pPr>
        <w:numPr>
          <w:ilvl w:val="0"/>
          <w:numId w:val="63"/>
        </w:numPr>
        <w:pBdr>
          <w:top w:val="nil"/>
          <w:left w:val="nil"/>
          <w:bottom w:val="nil"/>
          <w:right w:val="nil"/>
          <w:between w:val="nil"/>
        </w:pBdr>
        <w:spacing w:after="160" w:line="259" w:lineRule="auto"/>
        <w:rPr>
          <w:color w:val="000000" w:themeColor="text1"/>
        </w:rPr>
      </w:pPr>
      <w:r w:rsidRPr="00C60FCC">
        <w:rPr>
          <w:color w:val="000000" w:themeColor="text1"/>
        </w:rPr>
        <w:t xml:space="preserve">Arrange washbasin, </w:t>
      </w:r>
      <w:proofErr w:type="gramStart"/>
      <w:r w:rsidRPr="00C60FCC">
        <w:rPr>
          <w:color w:val="000000" w:themeColor="text1"/>
        </w:rPr>
        <w:t>soap</w:t>
      </w:r>
      <w:proofErr w:type="gramEnd"/>
      <w:r w:rsidRPr="00C60FCC">
        <w:rPr>
          <w:color w:val="000000" w:themeColor="text1"/>
        </w:rPr>
        <w:t xml:space="preserve"> and clean water at the entrance of every worksite/campsite. Also keep either a disinfectant tub for shoes or keep disinfectant spray that must be sprayed under the boots/hard shoes of the persons entering worksite. Put signboard/poster in front of the washbasin instructing the workers/staff/site visitors to wash both hands for 20 seconds. The board/poster should also display proper hand washing techniques as per WHO guidelines.   </w:t>
      </w:r>
    </w:p>
    <w:p w14:paraId="094CAADC" w14:textId="77777777" w:rsidR="006F5194" w:rsidRPr="00C60FCC" w:rsidRDefault="006F5194" w:rsidP="005534B9">
      <w:pPr>
        <w:numPr>
          <w:ilvl w:val="0"/>
          <w:numId w:val="63"/>
        </w:numPr>
        <w:pBdr>
          <w:top w:val="nil"/>
          <w:left w:val="nil"/>
          <w:bottom w:val="nil"/>
          <w:right w:val="nil"/>
          <w:between w:val="nil"/>
        </w:pBdr>
        <w:spacing w:after="160" w:line="259" w:lineRule="auto"/>
      </w:pPr>
      <w:r w:rsidRPr="00C60FCC">
        <w:rPr>
          <w:color w:val="000000"/>
        </w:rPr>
        <w:t xml:space="preserve">Provide every personnel working in the site with mask, hand gloves and hard shoes for their personal use. Strictly follow the HSE manual at site. The contractor must have a copy of the HSE manual at site. For assistance contact with relevant EAs.  </w:t>
      </w:r>
    </w:p>
    <w:p w14:paraId="5D43727E" w14:textId="77777777" w:rsidR="006F5194" w:rsidRPr="00C60FCC" w:rsidRDefault="006F5194" w:rsidP="005534B9">
      <w:pPr>
        <w:numPr>
          <w:ilvl w:val="0"/>
          <w:numId w:val="63"/>
        </w:numPr>
        <w:pBdr>
          <w:top w:val="nil"/>
          <w:left w:val="nil"/>
          <w:bottom w:val="nil"/>
          <w:right w:val="nil"/>
          <w:between w:val="nil"/>
        </w:pBdr>
        <w:spacing w:after="160" w:line="259" w:lineRule="auto"/>
      </w:pPr>
      <w:r w:rsidRPr="00C60FCC">
        <w:rPr>
          <w:color w:val="000000"/>
        </w:rPr>
        <w:lastRenderedPageBreak/>
        <w:t xml:space="preserve">Identify and note a list of commonly used machines/tools and surfaces (e.g. tables, doorknobs, handrail etc.) by workers and camp site dwellers. </w:t>
      </w:r>
    </w:p>
    <w:p w14:paraId="7F8C2AEE" w14:textId="77777777" w:rsidR="006F5194" w:rsidRPr="00C60FCC" w:rsidRDefault="006F5194" w:rsidP="005534B9">
      <w:pPr>
        <w:numPr>
          <w:ilvl w:val="0"/>
          <w:numId w:val="63"/>
        </w:numPr>
        <w:pBdr>
          <w:top w:val="nil"/>
          <w:left w:val="nil"/>
          <w:bottom w:val="nil"/>
          <w:right w:val="nil"/>
          <w:between w:val="nil"/>
        </w:pBdr>
        <w:spacing w:after="160" w:line="259" w:lineRule="auto"/>
        <w:rPr>
          <w:color w:val="000000" w:themeColor="text1"/>
        </w:rPr>
      </w:pPr>
      <w:proofErr w:type="gramStart"/>
      <w:r w:rsidRPr="00C60FCC">
        <w:rPr>
          <w:color w:val="000000" w:themeColor="text1"/>
        </w:rPr>
        <w:t>Make arrangements</w:t>
      </w:r>
      <w:proofErr w:type="gramEnd"/>
      <w:r w:rsidRPr="00C60FCC">
        <w:rPr>
          <w:color w:val="000000" w:themeColor="text1"/>
        </w:rPr>
        <w:t xml:space="preserve"> </w:t>
      </w:r>
      <w:proofErr w:type="gramStart"/>
      <w:r w:rsidRPr="00C60FCC">
        <w:rPr>
          <w:color w:val="000000" w:themeColor="text1"/>
        </w:rPr>
        <w:t>of</w:t>
      </w:r>
      <w:proofErr w:type="gramEnd"/>
      <w:r w:rsidRPr="00C60FCC">
        <w:rPr>
          <w:color w:val="000000" w:themeColor="text1"/>
        </w:rPr>
        <w:t xml:space="preserve"> electronic payment system affordable for the workers (e.g. bKash, </w:t>
      </w:r>
      <w:proofErr w:type="spellStart"/>
      <w:r w:rsidRPr="00C60FCC">
        <w:rPr>
          <w:color w:val="000000" w:themeColor="text1"/>
        </w:rPr>
        <w:t>Nogod</w:t>
      </w:r>
      <w:proofErr w:type="spellEnd"/>
      <w:r w:rsidRPr="00C60FCC">
        <w:rPr>
          <w:color w:val="000000" w:themeColor="text1"/>
        </w:rPr>
        <w:t xml:space="preserve">, Rocket etc.). Update company </w:t>
      </w:r>
      <w:proofErr w:type="gramStart"/>
      <w:r w:rsidRPr="00C60FCC">
        <w:rPr>
          <w:color w:val="000000" w:themeColor="text1"/>
        </w:rPr>
        <w:t>polices</w:t>
      </w:r>
      <w:proofErr w:type="gramEnd"/>
      <w:r w:rsidRPr="00C60FCC">
        <w:rPr>
          <w:color w:val="000000" w:themeColor="text1"/>
        </w:rPr>
        <w:t xml:space="preserve"> of paid sick leave, medical </w:t>
      </w:r>
      <w:proofErr w:type="gramStart"/>
      <w:r w:rsidRPr="00C60FCC">
        <w:rPr>
          <w:color w:val="000000" w:themeColor="text1"/>
        </w:rPr>
        <w:t>allowance</w:t>
      </w:r>
      <w:proofErr w:type="gramEnd"/>
      <w:r w:rsidRPr="00C60FCC">
        <w:rPr>
          <w:color w:val="000000" w:themeColor="text1"/>
        </w:rPr>
        <w:t xml:space="preserve"> and medical insurance.      </w:t>
      </w:r>
    </w:p>
    <w:p w14:paraId="3F57E086" w14:textId="77777777" w:rsidR="006F5194" w:rsidRPr="00C60FCC" w:rsidRDefault="006F5194" w:rsidP="006F5194"/>
    <w:p w14:paraId="294D5C75" w14:textId="77777777" w:rsidR="006F5194" w:rsidRPr="00C60FCC" w:rsidRDefault="006F5194" w:rsidP="006F5194">
      <w:pPr>
        <w:rPr>
          <w:b/>
        </w:rPr>
      </w:pPr>
      <w:r w:rsidRPr="00C60FCC">
        <w:rPr>
          <w:b/>
        </w:rPr>
        <w:t>Section 2: Worksite entrance protocol</w:t>
      </w:r>
    </w:p>
    <w:p w14:paraId="17E0BDF0" w14:textId="77777777" w:rsidR="006F5194" w:rsidRPr="00C60FCC" w:rsidRDefault="006F5194" w:rsidP="006F5194">
      <w:pPr>
        <w:numPr>
          <w:ilvl w:val="0"/>
          <w:numId w:val="64"/>
        </w:numPr>
        <w:pBdr>
          <w:top w:val="nil"/>
          <w:left w:val="nil"/>
          <w:bottom w:val="nil"/>
          <w:right w:val="nil"/>
          <w:between w:val="nil"/>
        </w:pBdr>
        <w:spacing w:after="160" w:line="259" w:lineRule="auto"/>
        <w:jc w:val="left"/>
        <w:rPr>
          <w:color w:val="000000" w:themeColor="text1"/>
        </w:rPr>
      </w:pPr>
      <w:r w:rsidRPr="00C60FCC">
        <w:rPr>
          <w:color w:val="000000" w:themeColor="text1"/>
        </w:rPr>
        <w:t xml:space="preserve">Everyone entering the worksite must wear a mask, </w:t>
      </w:r>
      <w:proofErr w:type="gramStart"/>
      <w:r w:rsidRPr="00C60FCC">
        <w:rPr>
          <w:color w:val="000000" w:themeColor="text1"/>
        </w:rPr>
        <w:t>gloves</w:t>
      </w:r>
      <w:proofErr w:type="gramEnd"/>
      <w:r w:rsidRPr="00C60FCC">
        <w:rPr>
          <w:color w:val="000000" w:themeColor="text1"/>
        </w:rPr>
        <w:t xml:space="preserve"> and hard shoes. Strictly follow and implement the EHS manual at worksite. </w:t>
      </w:r>
    </w:p>
    <w:p w14:paraId="23E353F7" w14:textId="77777777" w:rsidR="006F5194" w:rsidRPr="00C60FCC" w:rsidRDefault="006F5194" w:rsidP="006F5194">
      <w:pPr>
        <w:numPr>
          <w:ilvl w:val="0"/>
          <w:numId w:val="64"/>
        </w:numPr>
        <w:pBdr>
          <w:top w:val="nil"/>
          <w:left w:val="nil"/>
          <w:bottom w:val="nil"/>
          <w:right w:val="nil"/>
          <w:between w:val="nil"/>
        </w:pBdr>
        <w:spacing w:after="160" w:line="259" w:lineRule="auto"/>
        <w:jc w:val="left"/>
      </w:pPr>
      <w:r w:rsidRPr="00C60FCC">
        <w:rPr>
          <w:color w:val="000000"/>
        </w:rPr>
        <w:t>At the entrance of the worksite/camp site every personnel must wash their hands for 20 second with maintaining a distance of at least 1m (3 ft) from each other. At this rate 180 person can enter the site in an hour. Depending on this calculation (hourly rate 180pax per washbasin) the contractor can calculate the number of washbasins he/she needs to provide. The wash basins should maintain at least 1.5m distance from each other and the entrance que must maintain 1m distance from each other.</w:t>
      </w:r>
    </w:p>
    <w:p w14:paraId="6318F1E9" w14:textId="77777777" w:rsidR="006F5194" w:rsidRPr="00C60FCC" w:rsidRDefault="006F5194" w:rsidP="006F5194">
      <w:pPr>
        <w:numPr>
          <w:ilvl w:val="0"/>
          <w:numId w:val="64"/>
        </w:numPr>
        <w:pBdr>
          <w:top w:val="nil"/>
          <w:left w:val="nil"/>
          <w:bottom w:val="nil"/>
          <w:right w:val="nil"/>
          <w:between w:val="nil"/>
        </w:pBdr>
        <w:spacing w:after="160" w:line="259" w:lineRule="auto"/>
        <w:jc w:val="left"/>
      </w:pPr>
      <w:r w:rsidRPr="00C60FCC">
        <w:rPr>
          <w:color w:val="000000"/>
        </w:rPr>
        <w:t>Spray bottom of shoes of every personnel entering worksite/campsite with disinfectant or provide shoe storage for worker storing shoe in poly bag before entering the worksite.</w:t>
      </w:r>
    </w:p>
    <w:p w14:paraId="4F0566EA" w14:textId="77777777" w:rsidR="006F5194" w:rsidRPr="00C60FCC" w:rsidRDefault="006F5194" w:rsidP="006F5194">
      <w:pPr>
        <w:numPr>
          <w:ilvl w:val="0"/>
          <w:numId w:val="64"/>
        </w:numPr>
        <w:pBdr>
          <w:top w:val="nil"/>
          <w:left w:val="nil"/>
          <w:bottom w:val="nil"/>
          <w:right w:val="nil"/>
          <w:between w:val="nil"/>
        </w:pBdr>
        <w:spacing w:after="160" w:line="259" w:lineRule="auto"/>
        <w:jc w:val="left"/>
      </w:pPr>
      <w:r w:rsidRPr="00C60FCC">
        <w:rPr>
          <w:color w:val="000000"/>
        </w:rPr>
        <w:t xml:space="preserve">Procure and use a thermometer gun to check temperature of everyone entering the site. If body temperature is found &gt; 37 degrees, send this person to the designated medical facility for further examination and follow instruction of the medical person in-charge.     </w:t>
      </w:r>
    </w:p>
    <w:p w14:paraId="1D49EEBC" w14:textId="77777777" w:rsidR="006F5194" w:rsidRPr="00C60FCC" w:rsidRDefault="006F5194" w:rsidP="006F5194">
      <w:pPr>
        <w:numPr>
          <w:ilvl w:val="0"/>
          <w:numId w:val="64"/>
        </w:numPr>
        <w:pBdr>
          <w:top w:val="nil"/>
          <w:left w:val="nil"/>
          <w:bottom w:val="nil"/>
          <w:right w:val="nil"/>
          <w:between w:val="nil"/>
        </w:pBdr>
        <w:spacing w:after="160" w:line="259" w:lineRule="auto"/>
        <w:jc w:val="left"/>
      </w:pPr>
      <w:r w:rsidRPr="00C60FCC">
        <w:rPr>
          <w:color w:val="000000"/>
        </w:rPr>
        <w:t xml:space="preserve">Prepare disinfectant using ICCDR, B or EPA registered household disinfectant formula (e.g. diluted bleaching powder) and disinfect vehicles upon entry to the worksite/campsite.     </w:t>
      </w:r>
    </w:p>
    <w:p w14:paraId="38585FF7" w14:textId="77777777" w:rsidR="006F5194" w:rsidRPr="00C60FCC" w:rsidRDefault="006F5194" w:rsidP="006F5194"/>
    <w:p w14:paraId="31664D04" w14:textId="77777777" w:rsidR="006F5194" w:rsidRPr="00C60FCC" w:rsidRDefault="006F5194" w:rsidP="006F5194">
      <w:pPr>
        <w:rPr>
          <w:b/>
        </w:rPr>
      </w:pPr>
      <w:r w:rsidRPr="00C60FCC">
        <w:rPr>
          <w:b/>
        </w:rPr>
        <w:t>Section 3: Daily worksite protocols</w:t>
      </w:r>
    </w:p>
    <w:p w14:paraId="3CA55477" w14:textId="77777777" w:rsidR="006F5194" w:rsidRPr="00C60FCC" w:rsidRDefault="006F5194" w:rsidP="006F5194">
      <w:pPr>
        <w:numPr>
          <w:ilvl w:val="0"/>
          <w:numId w:val="65"/>
        </w:numPr>
        <w:pBdr>
          <w:top w:val="nil"/>
          <w:left w:val="nil"/>
          <w:bottom w:val="nil"/>
          <w:right w:val="nil"/>
          <w:between w:val="nil"/>
        </w:pBdr>
        <w:spacing w:after="160" w:line="259" w:lineRule="auto"/>
        <w:jc w:val="left"/>
        <w:rPr>
          <w:color w:val="000000" w:themeColor="text1"/>
        </w:rPr>
      </w:pPr>
      <w:r w:rsidRPr="00C60FCC">
        <w:rPr>
          <w:color w:val="000000" w:themeColor="text1"/>
        </w:rPr>
        <w:t xml:space="preserve">A designated EHS and medical person should stay all time during work. The EHS/Medical person should also monitor campsite. He/she will be in charge of ensuring physical distances (minimum 1m) among workers, disinfecting surfaces that are commonly used and </w:t>
      </w:r>
      <w:proofErr w:type="gramStart"/>
      <w:r w:rsidRPr="00C60FCC">
        <w:rPr>
          <w:color w:val="000000" w:themeColor="text1"/>
        </w:rPr>
        <w:t>investigate</w:t>
      </w:r>
      <w:proofErr w:type="gramEnd"/>
      <w:r w:rsidRPr="00C60FCC">
        <w:rPr>
          <w:color w:val="000000" w:themeColor="text1"/>
        </w:rPr>
        <w:t xml:space="preserve"> workers/site personnel health and safety.   </w:t>
      </w:r>
    </w:p>
    <w:p w14:paraId="2DA6340C" w14:textId="77777777" w:rsidR="006F5194" w:rsidRPr="00C60FCC" w:rsidRDefault="006F5194" w:rsidP="006F5194">
      <w:pPr>
        <w:numPr>
          <w:ilvl w:val="0"/>
          <w:numId w:val="65"/>
        </w:numPr>
        <w:pBdr>
          <w:top w:val="nil"/>
          <w:left w:val="nil"/>
          <w:bottom w:val="nil"/>
          <w:right w:val="nil"/>
          <w:between w:val="nil"/>
        </w:pBdr>
        <w:spacing w:after="160" w:line="259" w:lineRule="auto"/>
        <w:jc w:val="left"/>
      </w:pPr>
      <w:r w:rsidRPr="00C60FCC">
        <w:rPr>
          <w:color w:val="000000"/>
        </w:rPr>
        <w:t>The designated EHS/medical person (or assistant) must frequently clean and disinfect highly used tools and machineries by workers and surfaces including doorknobs, handrails, toilets, work surfaces, and common areas such as tables, assembly place etc.</w:t>
      </w:r>
    </w:p>
    <w:p w14:paraId="5C276987" w14:textId="77777777" w:rsidR="006F5194" w:rsidRPr="00C60FCC" w:rsidRDefault="006F5194" w:rsidP="006F5194">
      <w:pPr>
        <w:numPr>
          <w:ilvl w:val="0"/>
          <w:numId w:val="65"/>
        </w:numPr>
        <w:pBdr>
          <w:top w:val="nil"/>
          <w:left w:val="nil"/>
          <w:bottom w:val="nil"/>
          <w:right w:val="nil"/>
          <w:between w:val="nil"/>
        </w:pBdr>
        <w:spacing w:after="160" w:line="259" w:lineRule="auto"/>
        <w:jc w:val="left"/>
      </w:pPr>
      <w:r w:rsidRPr="00C60FCC">
        <w:rPr>
          <w:color w:val="000000"/>
        </w:rPr>
        <w:t xml:space="preserve">At the start and end of the day disinfect the total worksite. For campsite, disinfect the total area before the workers/camp dwellers are back from site.   </w:t>
      </w:r>
    </w:p>
    <w:p w14:paraId="6F085095" w14:textId="77777777" w:rsidR="006F5194" w:rsidRPr="00C60FCC" w:rsidRDefault="006F5194" w:rsidP="006F5194">
      <w:pPr>
        <w:numPr>
          <w:ilvl w:val="0"/>
          <w:numId w:val="65"/>
        </w:numPr>
        <w:pBdr>
          <w:top w:val="nil"/>
          <w:left w:val="nil"/>
          <w:bottom w:val="nil"/>
          <w:right w:val="nil"/>
          <w:between w:val="nil"/>
        </w:pBdr>
        <w:spacing w:after="160" w:line="259" w:lineRule="auto"/>
        <w:jc w:val="left"/>
      </w:pPr>
      <w:r w:rsidRPr="00C60FCC">
        <w:rPr>
          <w:color w:val="000000"/>
        </w:rPr>
        <w:t xml:space="preserve">Always check if the stock of disinfectant, PPEs, medical supplies are sufficient. </w:t>
      </w:r>
    </w:p>
    <w:p w14:paraId="2D085D97" w14:textId="77777777" w:rsidR="006F5194" w:rsidRPr="00C60FCC" w:rsidRDefault="006F5194" w:rsidP="006F5194">
      <w:pPr>
        <w:numPr>
          <w:ilvl w:val="0"/>
          <w:numId w:val="65"/>
        </w:numPr>
        <w:pBdr>
          <w:top w:val="nil"/>
          <w:left w:val="nil"/>
          <w:bottom w:val="nil"/>
          <w:right w:val="nil"/>
          <w:between w:val="nil"/>
        </w:pBdr>
        <w:spacing w:after="160" w:line="259" w:lineRule="auto"/>
        <w:jc w:val="left"/>
      </w:pPr>
      <w:r w:rsidRPr="00C60FCC">
        <w:rPr>
          <w:color w:val="000000"/>
        </w:rPr>
        <w:t xml:space="preserve">Encourage site personnel/camp dwellers to not touch their eyes, mouth or nose if not washed thoroughly with soap recently. Also discourage hand shaking or hugs. </w:t>
      </w:r>
    </w:p>
    <w:p w14:paraId="34FB2E44" w14:textId="77777777" w:rsidR="006F5194" w:rsidRPr="00C60FCC" w:rsidRDefault="006F5194" w:rsidP="006F5194">
      <w:pPr>
        <w:numPr>
          <w:ilvl w:val="0"/>
          <w:numId w:val="65"/>
        </w:numPr>
        <w:pBdr>
          <w:top w:val="nil"/>
          <w:left w:val="nil"/>
          <w:bottom w:val="nil"/>
          <w:right w:val="nil"/>
          <w:between w:val="nil"/>
        </w:pBdr>
        <w:spacing w:after="160" w:line="259" w:lineRule="auto"/>
        <w:jc w:val="left"/>
      </w:pPr>
      <w:r w:rsidRPr="00C60FCC">
        <w:rPr>
          <w:color w:val="000000"/>
        </w:rPr>
        <w:t xml:space="preserve">Arrange a mandatory site brief on COVID awareness in the morning. The session must be conducted by the EHS/medical professional. </w:t>
      </w:r>
    </w:p>
    <w:p w14:paraId="232ABA53" w14:textId="77777777" w:rsidR="006F5194" w:rsidRPr="00C60FCC" w:rsidRDefault="006F5194" w:rsidP="006F5194">
      <w:pPr>
        <w:numPr>
          <w:ilvl w:val="0"/>
          <w:numId w:val="65"/>
        </w:numPr>
        <w:pBdr>
          <w:top w:val="nil"/>
          <w:left w:val="nil"/>
          <w:bottom w:val="nil"/>
          <w:right w:val="nil"/>
          <w:between w:val="nil"/>
        </w:pBdr>
        <w:spacing w:after="160" w:line="259" w:lineRule="auto"/>
        <w:jc w:val="left"/>
      </w:pPr>
      <w:r w:rsidRPr="00C60FCC">
        <w:rPr>
          <w:color w:val="000000"/>
        </w:rPr>
        <w:lastRenderedPageBreak/>
        <w:t xml:space="preserve">Encourage workers/site personnel/camp dwellers to inform the designated ESH/Medical personnel immediately if any colleague starts showing the symptoms of COVID-19.    </w:t>
      </w:r>
    </w:p>
    <w:p w14:paraId="393AD0E7" w14:textId="77777777" w:rsidR="006F5194" w:rsidRPr="00C60FCC" w:rsidRDefault="006F5194" w:rsidP="006F5194">
      <w:pPr>
        <w:numPr>
          <w:ilvl w:val="0"/>
          <w:numId w:val="65"/>
        </w:numPr>
        <w:pBdr>
          <w:top w:val="nil"/>
          <w:left w:val="nil"/>
          <w:bottom w:val="nil"/>
          <w:right w:val="nil"/>
          <w:between w:val="nil"/>
        </w:pBdr>
        <w:spacing w:after="160" w:line="259" w:lineRule="auto"/>
        <w:jc w:val="left"/>
      </w:pPr>
      <w:r w:rsidRPr="00C60FCC">
        <w:rPr>
          <w:color w:val="000000"/>
        </w:rPr>
        <w:t xml:space="preserve">While worksites are commonly well ventilated (if not make sure the work sites are well ventilated), ensure that the camp sites including the rooms designated for the camp dwellers are well ventilated and spacious. </w:t>
      </w:r>
    </w:p>
    <w:p w14:paraId="206D0416" w14:textId="77777777" w:rsidR="006F5194" w:rsidRPr="00C60FCC" w:rsidRDefault="006F5194" w:rsidP="006F5194">
      <w:pPr>
        <w:numPr>
          <w:ilvl w:val="0"/>
          <w:numId w:val="65"/>
        </w:numPr>
        <w:pBdr>
          <w:top w:val="nil"/>
          <w:left w:val="nil"/>
          <w:bottom w:val="nil"/>
          <w:right w:val="nil"/>
          <w:between w:val="nil"/>
        </w:pBdr>
        <w:spacing w:after="160" w:line="259" w:lineRule="auto"/>
        <w:jc w:val="left"/>
      </w:pPr>
      <w:r w:rsidRPr="00C60FCC">
        <w:rPr>
          <w:color w:val="000000"/>
        </w:rPr>
        <w:t xml:space="preserve">Before sharing common tools/machines at worksite, ensure to disinfect. </w:t>
      </w:r>
    </w:p>
    <w:p w14:paraId="1142957D" w14:textId="77777777" w:rsidR="006F5194" w:rsidRPr="00C60FCC" w:rsidRDefault="006F5194" w:rsidP="006F5194">
      <w:pPr>
        <w:numPr>
          <w:ilvl w:val="0"/>
          <w:numId w:val="65"/>
        </w:numPr>
        <w:pBdr>
          <w:top w:val="nil"/>
          <w:left w:val="nil"/>
          <w:bottom w:val="nil"/>
          <w:right w:val="nil"/>
          <w:between w:val="nil"/>
        </w:pBdr>
        <w:spacing w:after="160" w:line="259" w:lineRule="auto"/>
        <w:jc w:val="left"/>
      </w:pPr>
      <w:r w:rsidRPr="00C60FCC">
        <w:rPr>
          <w:color w:val="000000"/>
        </w:rPr>
        <w:t xml:space="preserve">Discourage site personnel to gather and gossip at any time, rather encourage physical distance while chatting/discussing. </w:t>
      </w:r>
    </w:p>
    <w:p w14:paraId="426D998D" w14:textId="77777777" w:rsidR="006F5194" w:rsidRPr="00C60FCC" w:rsidRDefault="006F5194" w:rsidP="006F5194">
      <w:pPr>
        <w:numPr>
          <w:ilvl w:val="0"/>
          <w:numId w:val="65"/>
        </w:numPr>
        <w:pBdr>
          <w:top w:val="nil"/>
          <w:left w:val="nil"/>
          <w:bottom w:val="nil"/>
          <w:right w:val="nil"/>
          <w:between w:val="nil"/>
        </w:pBdr>
        <w:spacing w:after="160" w:line="259" w:lineRule="auto"/>
        <w:jc w:val="left"/>
      </w:pPr>
      <w:r w:rsidRPr="00C60FCC">
        <w:rPr>
          <w:color w:val="000000"/>
        </w:rPr>
        <w:t xml:space="preserve">Keep the day-to-day toolbox meetings as short as possible. Ensure physical distance during meetings. </w:t>
      </w:r>
    </w:p>
    <w:p w14:paraId="01A89875" w14:textId="77777777" w:rsidR="006F5194" w:rsidRPr="00C60FCC" w:rsidRDefault="006F5194" w:rsidP="006F5194">
      <w:pPr>
        <w:numPr>
          <w:ilvl w:val="0"/>
          <w:numId w:val="65"/>
        </w:numPr>
        <w:pBdr>
          <w:top w:val="nil"/>
          <w:left w:val="nil"/>
          <w:bottom w:val="nil"/>
          <w:right w:val="nil"/>
          <w:between w:val="nil"/>
        </w:pBdr>
        <w:spacing w:after="160" w:line="259" w:lineRule="auto"/>
        <w:jc w:val="left"/>
      </w:pPr>
      <w:r w:rsidRPr="00C60FCC">
        <w:rPr>
          <w:color w:val="000000"/>
        </w:rPr>
        <w:t xml:space="preserve">Increase use for internet/phone-based meetings/site visits as much as possible to avoid travelling and physical communication. </w:t>
      </w:r>
    </w:p>
    <w:p w14:paraId="3BED7900" w14:textId="77777777" w:rsidR="006F5194" w:rsidRPr="00C60FCC" w:rsidRDefault="006F5194" w:rsidP="006F5194">
      <w:pPr>
        <w:numPr>
          <w:ilvl w:val="0"/>
          <w:numId w:val="65"/>
        </w:numPr>
        <w:pBdr>
          <w:top w:val="nil"/>
          <w:left w:val="nil"/>
          <w:bottom w:val="nil"/>
          <w:right w:val="nil"/>
          <w:between w:val="nil"/>
        </w:pBdr>
        <w:spacing w:after="160" w:line="259" w:lineRule="auto"/>
        <w:jc w:val="left"/>
      </w:pPr>
      <w:r w:rsidRPr="00C60FCC">
        <w:rPr>
          <w:color w:val="000000"/>
        </w:rPr>
        <w:t>Restrict worksite personnel to go outside unnecessarily. Also restrict campsite personnel to go outside without any valid cause.</w:t>
      </w:r>
    </w:p>
    <w:p w14:paraId="2047CD32" w14:textId="77777777" w:rsidR="006F5194" w:rsidRPr="00C60FCC" w:rsidRDefault="006F5194" w:rsidP="006F5194">
      <w:pPr>
        <w:numPr>
          <w:ilvl w:val="0"/>
          <w:numId w:val="65"/>
        </w:numPr>
        <w:pBdr>
          <w:top w:val="nil"/>
          <w:left w:val="nil"/>
          <w:bottom w:val="nil"/>
          <w:right w:val="nil"/>
          <w:between w:val="nil"/>
        </w:pBdr>
        <w:spacing w:after="160" w:line="259" w:lineRule="auto"/>
        <w:jc w:val="left"/>
      </w:pPr>
      <w:r w:rsidRPr="00C60FCC">
        <w:rPr>
          <w:color w:val="000000"/>
        </w:rPr>
        <w:t>If any person related at worksite/campsite fall victim to COVID-19 or being kept isolated for pre-caution, consider paid leave with no exception allowed.</w:t>
      </w:r>
    </w:p>
    <w:p w14:paraId="7D97AE15" w14:textId="77777777" w:rsidR="006F5194" w:rsidRPr="00C60FCC" w:rsidRDefault="006F5194" w:rsidP="006F5194">
      <w:pPr>
        <w:ind w:left="720"/>
      </w:pPr>
    </w:p>
    <w:p w14:paraId="3EFE614D" w14:textId="77777777" w:rsidR="006F5194" w:rsidRPr="00C60FCC" w:rsidRDefault="006F5194" w:rsidP="006F5194">
      <w:pPr>
        <w:rPr>
          <w:b/>
        </w:rPr>
      </w:pPr>
      <w:r w:rsidRPr="00C60FCC">
        <w:rPr>
          <w:b/>
        </w:rPr>
        <w:t>Section 4: Everyday training</w:t>
      </w:r>
    </w:p>
    <w:p w14:paraId="3FE7A29C" w14:textId="77777777" w:rsidR="006F5194" w:rsidRPr="00C60FCC" w:rsidRDefault="006F5194" w:rsidP="006F5194">
      <w:pPr>
        <w:numPr>
          <w:ilvl w:val="0"/>
          <w:numId w:val="66"/>
        </w:numPr>
        <w:pBdr>
          <w:top w:val="nil"/>
          <w:left w:val="nil"/>
          <w:bottom w:val="nil"/>
          <w:right w:val="nil"/>
          <w:between w:val="nil"/>
        </w:pBdr>
        <w:spacing w:after="160" w:line="259" w:lineRule="auto"/>
        <w:jc w:val="left"/>
      </w:pPr>
      <w:r w:rsidRPr="00C60FCC">
        <w:rPr>
          <w:color w:val="000000"/>
        </w:rPr>
        <w:t xml:space="preserve">Train workers on how to properly put on, use/wear, and take off protective clothing and equipment. The on-site EHS/Medical person should be in-charge of these trainings. These trainings must maintain the WHO’s social distancing protocol. Make these trainings mandatory at worksites. Provide 10-15 minutes of a workday for such ‘training and encouragement’ activities.      </w:t>
      </w:r>
    </w:p>
    <w:p w14:paraId="34561A22" w14:textId="77777777" w:rsidR="006F5194" w:rsidRPr="00C60FCC" w:rsidRDefault="006F5194" w:rsidP="006F5194">
      <w:pPr>
        <w:numPr>
          <w:ilvl w:val="0"/>
          <w:numId w:val="66"/>
        </w:numPr>
        <w:pBdr>
          <w:top w:val="nil"/>
          <w:left w:val="nil"/>
          <w:bottom w:val="nil"/>
          <w:right w:val="nil"/>
          <w:between w:val="nil"/>
        </w:pBdr>
        <w:spacing w:after="160" w:line="259" w:lineRule="auto"/>
        <w:jc w:val="left"/>
      </w:pPr>
      <w:r w:rsidRPr="00C60FCC">
        <w:rPr>
          <w:color w:val="000000"/>
        </w:rPr>
        <w:t xml:space="preserve">Encourage respiratory etiquette, including covering coughs and sneezes. Train the site personnel as needed.  </w:t>
      </w:r>
    </w:p>
    <w:p w14:paraId="66354D8F" w14:textId="77777777" w:rsidR="006F5194" w:rsidRPr="00C60FCC" w:rsidRDefault="006F5194" w:rsidP="006F5194">
      <w:pPr>
        <w:numPr>
          <w:ilvl w:val="0"/>
          <w:numId w:val="66"/>
        </w:numPr>
        <w:pBdr>
          <w:top w:val="nil"/>
          <w:left w:val="nil"/>
          <w:bottom w:val="nil"/>
          <w:right w:val="nil"/>
          <w:between w:val="nil"/>
        </w:pBdr>
        <w:spacing w:after="160" w:line="259" w:lineRule="auto"/>
        <w:jc w:val="left"/>
      </w:pPr>
      <w:r w:rsidRPr="00C60FCC">
        <w:rPr>
          <w:color w:val="000000"/>
        </w:rPr>
        <w:t xml:space="preserve">Contact with EAs/ADB designated professional for any help with training material/knowledge/miscellaneous.    </w:t>
      </w:r>
    </w:p>
    <w:p w14:paraId="25ED6488" w14:textId="77777777" w:rsidR="006F5194" w:rsidRPr="00C60FCC" w:rsidRDefault="006F5194" w:rsidP="006F5194"/>
    <w:p w14:paraId="1F36795E" w14:textId="77777777" w:rsidR="006F5194" w:rsidRPr="00C60FCC" w:rsidRDefault="006F5194" w:rsidP="006F5194">
      <w:pPr>
        <w:rPr>
          <w:b/>
        </w:rPr>
      </w:pPr>
      <w:r w:rsidRPr="00C60FCC">
        <w:rPr>
          <w:b/>
        </w:rPr>
        <w:t xml:space="preserve">Section 5: Campsite management </w:t>
      </w:r>
    </w:p>
    <w:p w14:paraId="07DADB53" w14:textId="77777777" w:rsidR="006F5194" w:rsidRPr="00C60FCC" w:rsidRDefault="006F5194" w:rsidP="006F5194">
      <w:pPr>
        <w:numPr>
          <w:ilvl w:val="0"/>
          <w:numId w:val="67"/>
        </w:numPr>
        <w:pBdr>
          <w:top w:val="nil"/>
          <w:left w:val="nil"/>
          <w:bottom w:val="nil"/>
          <w:right w:val="nil"/>
          <w:between w:val="nil"/>
        </w:pBdr>
        <w:spacing w:after="160" w:line="259" w:lineRule="auto"/>
        <w:jc w:val="left"/>
      </w:pPr>
      <w:r w:rsidRPr="00C60FCC">
        <w:rPr>
          <w:color w:val="000000"/>
        </w:rPr>
        <w:t xml:space="preserve">Ensure sufficient stock of soap, sanitizer, washing facility and safe water at the workers’ dwelling (both camp site and home). Encourage frequent hand washing and social distancing at campsite. </w:t>
      </w:r>
    </w:p>
    <w:p w14:paraId="721CC043" w14:textId="77777777" w:rsidR="006F5194" w:rsidRPr="00C60FCC" w:rsidRDefault="006F5194" w:rsidP="006F5194">
      <w:pPr>
        <w:numPr>
          <w:ilvl w:val="0"/>
          <w:numId w:val="67"/>
        </w:numPr>
        <w:pBdr>
          <w:top w:val="nil"/>
          <w:left w:val="nil"/>
          <w:bottom w:val="nil"/>
          <w:right w:val="nil"/>
          <w:between w:val="nil"/>
        </w:pBdr>
        <w:spacing w:after="160" w:line="259" w:lineRule="auto"/>
        <w:jc w:val="left"/>
      </w:pPr>
      <w:r w:rsidRPr="00C60FCC">
        <w:rPr>
          <w:color w:val="000000"/>
        </w:rPr>
        <w:t>Ensure a separate covered bin in place at every campsite/worker’s dwelling for disposal of used PPEs.</w:t>
      </w:r>
    </w:p>
    <w:p w14:paraId="5408C49F" w14:textId="77777777" w:rsidR="006F5194" w:rsidRPr="00C60FCC" w:rsidRDefault="006F5194" w:rsidP="006F5194">
      <w:pPr>
        <w:numPr>
          <w:ilvl w:val="0"/>
          <w:numId w:val="67"/>
        </w:numPr>
        <w:pBdr>
          <w:top w:val="nil"/>
          <w:left w:val="nil"/>
          <w:bottom w:val="nil"/>
          <w:right w:val="nil"/>
          <w:between w:val="nil"/>
        </w:pBdr>
        <w:spacing w:after="160" w:line="259" w:lineRule="auto"/>
        <w:jc w:val="left"/>
      </w:pPr>
      <w:r w:rsidRPr="00C60FCC">
        <w:rPr>
          <w:color w:val="000000"/>
        </w:rPr>
        <w:t>Check and ensure if camps are well ventilated and protected against heat, cold, damp, noise, fire, and disease-carrying animals.</w:t>
      </w:r>
    </w:p>
    <w:p w14:paraId="6F6BF262" w14:textId="77777777" w:rsidR="006F5194" w:rsidRPr="00C60FCC" w:rsidRDefault="006F5194" w:rsidP="006F5194">
      <w:pPr>
        <w:numPr>
          <w:ilvl w:val="0"/>
          <w:numId w:val="67"/>
        </w:numPr>
        <w:pBdr>
          <w:top w:val="nil"/>
          <w:left w:val="nil"/>
          <w:bottom w:val="nil"/>
          <w:right w:val="nil"/>
          <w:between w:val="nil"/>
        </w:pBdr>
        <w:spacing w:after="160" w:line="259" w:lineRule="auto"/>
        <w:jc w:val="left"/>
        <w:rPr>
          <w:color w:val="000000" w:themeColor="text1"/>
        </w:rPr>
      </w:pPr>
      <w:r w:rsidRPr="00C60FCC">
        <w:rPr>
          <w:color w:val="000000" w:themeColor="text1"/>
        </w:rPr>
        <w:t xml:space="preserve">Maintain good housekeeping and social distancing in kitchens, meal rooms, </w:t>
      </w:r>
      <w:proofErr w:type="gramStart"/>
      <w:r w:rsidRPr="00C60FCC">
        <w:rPr>
          <w:color w:val="000000" w:themeColor="text1"/>
        </w:rPr>
        <w:t>canteens</w:t>
      </w:r>
      <w:proofErr w:type="gramEnd"/>
      <w:r w:rsidRPr="00C60FCC">
        <w:rPr>
          <w:color w:val="000000" w:themeColor="text1"/>
        </w:rPr>
        <w:t xml:space="preserve"> and toilets. Make sure campsites are using sanitary toilets. </w:t>
      </w:r>
    </w:p>
    <w:p w14:paraId="1B3E85A7" w14:textId="77777777" w:rsidR="006F5194" w:rsidRPr="00C60FCC" w:rsidRDefault="006F5194" w:rsidP="006F5194">
      <w:pPr>
        <w:numPr>
          <w:ilvl w:val="0"/>
          <w:numId w:val="67"/>
        </w:numPr>
        <w:pBdr>
          <w:top w:val="nil"/>
          <w:left w:val="nil"/>
          <w:bottom w:val="nil"/>
          <w:right w:val="nil"/>
          <w:between w:val="nil"/>
        </w:pBdr>
        <w:spacing w:after="160" w:line="259" w:lineRule="auto"/>
        <w:jc w:val="left"/>
        <w:rPr>
          <w:color w:val="000000" w:themeColor="text1"/>
        </w:rPr>
      </w:pPr>
      <w:r w:rsidRPr="00C60FCC">
        <w:rPr>
          <w:color w:val="000000" w:themeColor="text1"/>
        </w:rPr>
        <w:t xml:space="preserve">Ensure personal </w:t>
      </w:r>
      <w:proofErr w:type="gramStart"/>
      <w:r w:rsidRPr="00C60FCC">
        <w:rPr>
          <w:color w:val="000000" w:themeColor="text1"/>
        </w:rPr>
        <w:t>distance</w:t>
      </w:r>
      <w:proofErr w:type="gramEnd"/>
      <w:r w:rsidRPr="00C60FCC">
        <w:rPr>
          <w:color w:val="000000" w:themeColor="text1"/>
        </w:rPr>
        <w:t xml:space="preserve"> at least 1 meter (3 feet), preferably 2m (6ft) during lunch, </w:t>
      </w:r>
      <w:proofErr w:type="gramStart"/>
      <w:r w:rsidRPr="00C60FCC">
        <w:rPr>
          <w:color w:val="000000" w:themeColor="text1"/>
        </w:rPr>
        <w:t>dinner</w:t>
      </w:r>
      <w:proofErr w:type="gramEnd"/>
      <w:r w:rsidRPr="00C60FCC">
        <w:rPr>
          <w:color w:val="000000" w:themeColor="text1"/>
        </w:rPr>
        <w:t xml:space="preserve"> and prayer. </w:t>
      </w:r>
    </w:p>
    <w:p w14:paraId="489A0872" w14:textId="77777777" w:rsidR="006F5194" w:rsidRPr="00C60FCC" w:rsidRDefault="006F5194" w:rsidP="006F5194">
      <w:pPr>
        <w:spacing w:after="120"/>
        <w:rPr>
          <w:b/>
        </w:rPr>
      </w:pPr>
    </w:p>
    <w:p w14:paraId="5842E0C5" w14:textId="77777777" w:rsidR="006F5194" w:rsidRPr="00C60FCC" w:rsidRDefault="006F5194" w:rsidP="006F5194">
      <w:pPr>
        <w:rPr>
          <w:b/>
        </w:rPr>
      </w:pPr>
      <w:r w:rsidRPr="00C60FCC">
        <w:rPr>
          <w:b/>
        </w:rPr>
        <w:lastRenderedPageBreak/>
        <w:t xml:space="preserve">Section 6: Knowledge management and documentation </w:t>
      </w:r>
    </w:p>
    <w:p w14:paraId="18B5B9DD" w14:textId="77777777" w:rsidR="006F5194" w:rsidRPr="00C60FCC" w:rsidRDefault="006F5194" w:rsidP="006F5194">
      <w:pPr>
        <w:numPr>
          <w:ilvl w:val="0"/>
          <w:numId w:val="68"/>
        </w:numPr>
        <w:pBdr>
          <w:top w:val="nil"/>
          <w:left w:val="nil"/>
          <w:bottom w:val="nil"/>
          <w:right w:val="nil"/>
          <w:between w:val="nil"/>
        </w:pBdr>
        <w:spacing w:after="160" w:line="259" w:lineRule="auto"/>
        <w:jc w:val="left"/>
      </w:pPr>
      <w:r w:rsidRPr="00C60FCC">
        <w:rPr>
          <w:color w:val="000000"/>
        </w:rPr>
        <w:t xml:space="preserve">During CODIV-19 outbreak new information is coming everyday as the science develops. Site management needs to evolve as new information/current protocol emerges. It is difficult for site medical/EHS professional to keep up with the new knowledge/information that is coming every day in absence of fast internet. Hence, he/she should keep in close contact with the designated EAs/ADB professional for updated information and protocol. This documents also needs to be considered as live document and should be updated as necessary.    </w:t>
      </w:r>
    </w:p>
    <w:p w14:paraId="0EA81407" w14:textId="77777777" w:rsidR="006F5194" w:rsidRPr="00C60FCC" w:rsidRDefault="006F5194" w:rsidP="006F5194">
      <w:pPr>
        <w:sectPr w:rsidR="006F5194" w:rsidRPr="00C60FCC" w:rsidSect="00074774">
          <w:pgSz w:w="11907" w:h="16839" w:code="9"/>
          <w:pgMar w:top="1440" w:right="1440" w:bottom="1440" w:left="1440" w:header="720" w:footer="720" w:gutter="0"/>
          <w:cols w:space="720"/>
          <w:docGrid w:linePitch="299"/>
        </w:sectPr>
      </w:pPr>
      <w:r w:rsidRPr="00C60FCC">
        <w:t xml:space="preserve">  </w:t>
      </w:r>
    </w:p>
    <w:p w14:paraId="6115019F" w14:textId="77777777" w:rsidR="006F5194" w:rsidRPr="00C60FCC" w:rsidRDefault="006F5194" w:rsidP="006F5194">
      <w:pPr>
        <w:pBdr>
          <w:top w:val="nil"/>
          <w:left w:val="nil"/>
          <w:bottom w:val="nil"/>
          <w:right w:val="nil"/>
          <w:between w:val="nil"/>
        </w:pBdr>
        <w:jc w:val="center"/>
        <w:rPr>
          <w:b/>
          <w:color w:val="000000"/>
        </w:rPr>
      </w:pPr>
      <w:r w:rsidRPr="00C60FCC">
        <w:rPr>
          <w:b/>
          <w:color w:val="000000"/>
        </w:rPr>
        <w:lastRenderedPageBreak/>
        <w:t>Emergency response team (COVID-19)</w:t>
      </w:r>
    </w:p>
    <w:p w14:paraId="7DEC09A0" w14:textId="77777777" w:rsidR="006F5194" w:rsidRPr="00C60FCC" w:rsidRDefault="006F5194" w:rsidP="006F5194">
      <w:pPr>
        <w:jc w:val="center"/>
        <w:rPr>
          <w:b/>
        </w:rPr>
      </w:pPr>
    </w:p>
    <w:p w14:paraId="633A294C" w14:textId="77777777" w:rsidR="006F5194" w:rsidRPr="00C60FCC" w:rsidRDefault="006F5194" w:rsidP="006F5194">
      <w:pPr>
        <w:jc w:val="center"/>
        <w:rPr>
          <w:b/>
        </w:rPr>
      </w:pPr>
      <w:r w:rsidRPr="00C60FCC">
        <w:rPr>
          <w:b/>
        </w:rPr>
        <w:t>EMERGENCY/CRISIS RESPOSE TEAM</w:t>
      </w:r>
    </w:p>
    <w:p w14:paraId="494F3149" w14:textId="77777777" w:rsidR="006F5194" w:rsidRPr="00C60FCC" w:rsidRDefault="006F5194" w:rsidP="006F5194">
      <w:pPr>
        <w:jc w:val="center"/>
        <w:rPr>
          <w:b/>
          <w:color w:val="2F5496"/>
        </w:rPr>
      </w:pPr>
      <w:r w:rsidRPr="00C60FCC">
        <w:rPr>
          <w:b/>
          <w:color w:val="2F5496"/>
        </w:rPr>
        <w:t xml:space="preserve">(Roles and Responsibilities) </w:t>
      </w:r>
    </w:p>
    <w:p w14:paraId="7E228DD7" w14:textId="77777777" w:rsidR="006F5194" w:rsidRPr="00C60FCC" w:rsidRDefault="006F5194" w:rsidP="006F5194">
      <w:pPr>
        <w:rPr>
          <w:b/>
        </w:rPr>
      </w:pPr>
      <w:r w:rsidRPr="00C60FCC">
        <w:rPr>
          <w:b/>
        </w:rPr>
        <w:t>A. Overview</w:t>
      </w:r>
    </w:p>
    <w:p w14:paraId="0EA86685" w14:textId="77777777" w:rsidR="006F5194" w:rsidRPr="00C60FCC" w:rsidRDefault="006F5194" w:rsidP="006F5194">
      <w:pPr>
        <w:tabs>
          <w:tab w:val="left" w:pos="720"/>
        </w:tabs>
        <w:spacing w:line="276" w:lineRule="auto"/>
      </w:pPr>
      <w:r w:rsidRPr="00C60FCC">
        <w:t xml:space="preserve">An integrated approach to emergency response involves a range of stakeholders, including the primary responder (i.e., the contractor), supervision consultants, the secondary responder (i.e. EA/IAs) and the tertiary responder (i.e. Donor agencies (e.g. ADB)) along with the local authorities, regulatory </w:t>
      </w:r>
      <w:proofErr w:type="gramStart"/>
      <w:r w:rsidRPr="00C60FCC">
        <w:t>agencies</w:t>
      </w:r>
      <w:proofErr w:type="gramEnd"/>
      <w:r w:rsidRPr="00C60FCC">
        <w:t xml:space="preserve"> and the general public. Such a system therefore requires robust processes regarding information dissemination, training, and designation of responsibility, management actions, monitoring, control, and corrective actions. The Emergency/Crisis Response Team therefore needs to be fully equipped and well communicated.</w:t>
      </w:r>
    </w:p>
    <w:p w14:paraId="6D71C811" w14:textId="77777777" w:rsidR="006F5194" w:rsidRPr="00C60FCC" w:rsidRDefault="006F5194" w:rsidP="006F5194">
      <w:pPr>
        <w:tabs>
          <w:tab w:val="left" w:pos="720"/>
        </w:tabs>
        <w:spacing w:line="276" w:lineRule="auto"/>
      </w:pPr>
    </w:p>
    <w:p w14:paraId="41152684" w14:textId="77777777" w:rsidR="006F5194" w:rsidRPr="00C60FCC" w:rsidRDefault="006F5194" w:rsidP="006F5194">
      <w:pPr>
        <w:rPr>
          <w:b/>
        </w:rPr>
      </w:pPr>
      <w:r w:rsidRPr="00C60FCC">
        <w:rPr>
          <w:b/>
        </w:rPr>
        <w:t>B. Organization chart of crisis response team</w:t>
      </w:r>
    </w:p>
    <w:p w14:paraId="637376FC" w14:textId="77777777" w:rsidR="006F5194" w:rsidRDefault="006F5194" w:rsidP="006F5194">
      <w:r w:rsidRPr="00C60FCC">
        <w:rPr>
          <w:noProof/>
          <w:color w:val="2B579A"/>
          <w:shd w:val="clear" w:color="auto" w:fill="E6E6E6"/>
          <w:lang w:val="en-IN" w:eastAsia="en-IN"/>
        </w:rPr>
        <mc:AlternateContent>
          <mc:Choice Requires="wpg">
            <w:drawing>
              <wp:anchor distT="0" distB="0" distL="114300" distR="114300" simplePos="0" relativeHeight="251720704" behindDoc="0" locked="0" layoutInCell="1" hidden="0" allowOverlap="1" wp14:anchorId="69D36966" wp14:editId="49114FA5">
                <wp:simplePos x="0" y="0"/>
                <wp:positionH relativeFrom="column">
                  <wp:posOffset>-265814</wp:posOffset>
                </wp:positionH>
                <wp:positionV relativeFrom="paragraph">
                  <wp:posOffset>99606</wp:posOffset>
                </wp:positionV>
                <wp:extent cx="6779895" cy="3492435"/>
                <wp:effectExtent l="0" t="0" r="20955" b="0"/>
                <wp:wrapNone/>
                <wp:docPr id="496" name="Group 496"/>
                <wp:cNvGraphicFramePr/>
                <a:graphic xmlns:a="http://schemas.openxmlformats.org/drawingml/2006/main">
                  <a:graphicData uri="http://schemas.microsoft.com/office/word/2010/wordprocessingGroup">
                    <wpg:wgp>
                      <wpg:cNvGrpSpPr/>
                      <wpg:grpSpPr>
                        <a:xfrm>
                          <a:off x="0" y="0"/>
                          <a:ext cx="6779895" cy="3492435"/>
                          <a:chOff x="1546707" y="2033750"/>
                          <a:chExt cx="6780339" cy="3492500"/>
                        </a:xfrm>
                      </wpg:grpSpPr>
                      <wpg:grpSp>
                        <wpg:cNvPr id="497" name="Group 497"/>
                        <wpg:cNvGrpSpPr/>
                        <wpg:grpSpPr>
                          <a:xfrm>
                            <a:off x="1546707" y="2033750"/>
                            <a:ext cx="6780339" cy="3492500"/>
                            <a:chOff x="-818248" y="0"/>
                            <a:chExt cx="6780339" cy="3492500"/>
                          </a:xfrm>
                        </wpg:grpSpPr>
                        <wps:wsp>
                          <wps:cNvPr id="498" name="Rectangle 498"/>
                          <wps:cNvSpPr/>
                          <wps:spPr>
                            <a:xfrm>
                              <a:off x="-818248" y="1644813"/>
                              <a:ext cx="5962075" cy="1574576"/>
                            </a:xfrm>
                            <a:prstGeom prst="rect">
                              <a:avLst/>
                            </a:prstGeom>
                            <a:noFill/>
                            <a:ln>
                              <a:noFill/>
                            </a:ln>
                          </wps:spPr>
                          <wps:txbx>
                            <w:txbxContent>
                              <w:p w14:paraId="7501CC7D" w14:textId="77777777" w:rsidR="00827C62" w:rsidRDefault="00827C62" w:rsidP="006F5194">
                                <w:pPr>
                                  <w:textDirection w:val="btLr"/>
                                </w:pPr>
                              </w:p>
                            </w:txbxContent>
                          </wps:txbx>
                          <wps:bodyPr spcFirstLastPara="1" wrap="square" lIns="91425" tIns="91425" rIns="91425" bIns="91425" anchor="ctr" anchorCtr="0">
                            <a:noAutofit/>
                          </wps:bodyPr>
                        </wps:wsp>
                        <wpg:grpSp>
                          <wpg:cNvPr id="499" name="Group 499"/>
                          <wpg:cNvGrpSpPr/>
                          <wpg:grpSpPr>
                            <a:xfrm>
                              <a:off x="0" y="0"/>
                              <a:ext cx="5962091" cy="3492500"/>
                              <a:chOff x="0" y="0"/>
                              <a:chExt cx="5962091" cy="3492500"/>
                            </a:xfrm>
                          </wpg:grpSpPr>
                          <wpg:grpSp>
                            <wpg:cNvPr id="500" name="Group 500"/>
                            <wpg:cNvGrpSpPr/>
                            <wpg:grpSpPr>
                              <a:xfrm>
                                <a:off x="0" y="0"/>
                                <a:ext cx="5962091" cy="2935392"/>
                                <a:chOff x="0" y="0"/>
                                <a:chExt cx="5962091" cy="2935392"/>
                              </a:xfrm>
                            </wpg:grpSpPr>
                            <wpg:grpSp>
                              <wpg:cNvPr id="501" name="Group 501"/>
                              <wpg:cNvGrpSpPr/>
                              <wpg:grpSpPr>
                                <a:xfrm>
                                  <a:off x="0" y="0"/>
                                  <a:ext cx="2286192" cy="1761565"/>
                                  <a:chOff x="0" y="0"/>
                                  <a:chExt cx="2286192" cy="1761565"/>
                                </a:xfrm>
                              </wpg:grpSpPr>
                              <wpg:grpSp>
                                <wpg:cNvPr id="502" name="Group 502"/>
                                <wpg:cNvGrpSpPr/>
                                <wpg:grpSpPr>
                                  <a:xfrm>
                                    <a:off x="0" y="0"/>
                                    <a:ext cx="1407459" cy="1761565"/>
                                    <a:chOff x="0" y="0"/>
                                    <a:chExt cx="1407459" cy="1761565"/>
                                  </a:xfrm>
                                </wpg:grpSpPr>
                                <wps:wsp>
                                  <wps:cNvPr id="503" name="Rectangle 503"/>
                                  <wps:cNvSpPr/>
                                  <wps:spPr>
                                    <a:xfrm>
                                      <a:off x="0" y="300318"/>
                                      <a:ext cx="1407160" cy="268941"/>
                                    </a:xfrm>
                                    <a:prstGeom prst="rect">
                                      <a:avLst/>
                                    </a:prstGeom>
                                    <a:solidFill>
                                      <a:srgbClr val="F4B081"/>
                                    </a:solidFill>
                                    <a:ln>
                                      <a:noFill/>
                                    </a:ln>
                                  </wps:spPr>
                                  <wps:txbx>
                                    <w:txbxContent>
                                      <w:p w14:paraId="10B1DC60" w14:textId="77777777" w:rsidR="00827C62" w:rsidRDefault="00827C62" w:rsidP="006F5194">
                                        <w:pPr>
                                          <w:spacing w:line="258" w:lineRule="auto"/>
                                          <w:textDirection w:val="btLr"/>
                                        </w:pPr>
                                        <w:r>
                                          <w:rPr>
                                            <w:color w:val="000000"/>
                                          </w:rPr>
                                          <w:t>Fire Brigade</w:t>
                                        </w:r>
                                      </w:p>
                                    </w:txbxContent>
                                  </wps:txbx>
                                  <wps:bodyPr spcFirstLastPara="1" wrap="square" lIns="91425" tIns="45700" rIns="91425" bIns="45700" anchor="ctr" anchorCtr="0">
                                    <a:noAutofit/>
                                  </wps:bodyPr>
                                </wps:wsp>
                                <wps:wsp>
                                  <wps:cNvPr id="504" name="Rectangle 504"/>
                                  <wps:cNvSpPr/>
                                  <wps:spPr>
                                    <a:xfrm>
                                      <a:off x="0" y="596153"/>
                                      <a:ext cx="1407459" cy="268941"/>
                                    </a:xfrm>
                                    <a:prstGeom prst="rect">
                                      <a:avLst/>
                                    </a:prstGeom>
                                    <a:solidFill>
                                      <a:srgbClr val="F4B081"/>
                                    </a:solidFill>
                                    <a:ln>
                                      <a:noFill/>
                                    </a:ln>
                                  </wps:spPr>
                                  <wps:txbx>
                                    <w:txbxContent>
                                      <w:p w14:paraId="09581C16" w14:textId="77777777" w:rsidR="00827C62" w:rsidRDefault="00827C62" w:rsidP="006F5194">
                                        <w:pPr>
                                          <w:spacing w:line="258" w:lineRule="auto"/>
                                          <w:textDirection w:val="btLr"/>
                                        </w:pPr>
                                        <w:r>
                                          <w:rPr>
                                            <w:color w:val="000000"/>
                                          </w:rPr>
                                          <w:t>Municipal Authority</w:t>
                                        </w:r>
                                      </w:p>
                                    </w:txbxContent>
                                  </wps:txbx>
                                  <wps:bodyPr spcFirstLastPara="1" wrap="square" lIns="91425" tIns="45700" rIns="91425" bIns="45700" anchor="ctr" anchorCtr="0">
                                    <a:noAutofit/>
                                  </wps:bodyPr>
                                </wps:wsp>
                                <wps:wsp>
                                  <wps:cNvPr id="505" name="Rectangle 505"/>
                                  <wps:cNvSpPr/>
                                  <wps:spPr>
                                    <a:xfrm>
                                      <a:off x="0" y="900953"/>
                                      <a:ext cx="1407459" cy="268941"/>
                                    </a:xfrm>
                                    <a:prstGeom prst="rect">
                                      <a:avLst/>
                                    </a:prstGeom>
                                    <a:solidFill>
                                      <a:srgbClr val="F4B081"/>
                                    </a:solidFill>
                                    <a:ln>
                                      <a:noFill/>
                                    </a:ln>
                                  </wps:spPr>
                                  <wps:txbx>
                                    <w:txbxContent>
                                      <w:p w14:paraId="15635AA0" w14:textId="77777777" w:rsidR="00827C62" w:rsidRDefault="00827C62" w:rsidP="006F5194">
                                        <w:pPr>
                                          <w:spacing w:line="258" w:lineRule="auto"/>
                                          <w:textDirection w:val="btLr"/>
                                        </w:pPr>
                                        <w:r>
                                          <w:rPr>
                                            <w:color w:val="000000"/>
                                          </w:rPr>
                                          <w:t>Police service</w:t>
                                        </w:r>
                                      </w:p>
                                    </w:txbxContent>
                                  </wps:txbx>
                                  <wps:bodyPr spcFirstLastPara="1" wrap="square" lIns="91425" tIns="45700" rIns="91425" bIns="45700" anchor="ctr" anchorCtr="0">
                                    <a:noAutofit/>
                                  </wps:bodyPr>
                                </wps:wsp>
                                <wps:wsp>
                                  <wps:cNvPr id="506" name="Rectangle 506"/>
                                  <wps:cNvSpPr/>
                                  <wps:spPr>
                                    <a:xfrm>
                                      <a:off x="0" y="1196789"/>
                                      <a:ext cx="1407459" cy="268941"/>
                                    </a:xfrm>
                                    <a:prstGeom prst="rect">
                                      <a:avLst/>
                                    </a:prstGeom>
                                    <a:solidFill>
                                      <a:srgbClr val="F4B081"/>
                                    </a:solidFill>
                                    <a:ln>
                                      <a:noFill/>
                                    </a:ln>
                                  </wps:spPr>
                                  <wps:txbx>
                                    <w:txbxContent>
                                      <w:p w14:paraId="33170E70" w14:textId="77777777" w:rsidR="00827C62" w:rsidRDefault="00827C62" w:rsidP="006F5194">
                                        <w:pPr>
                                          <w:spacing w:line="258" w:lineRule="auto"/>
                                          <w:textDirection w:val="btLr"/>
                                        </w:pPr>
                                        <w:r>
                                          <w:rPr>
                                            <w:color w:val="000000"/>
                                          </w:rPr>
                                          <w:t>Local authorities</w:t>
                                        </w:r>
                                      </w:p>
                                    </w:txbxContent>
                                  </wps:txbx>
                                  <wps:bodyPr spcFirstLastPara="1" wrap="square" lIns="91425" tIns="45700" rIns="91425" bIns="45700" anchor="ctr" anchorCtr="0">
                                    <a:noAutofit/>
                                  </wps:bodyPr>
                                </wps:wsp>
                                <wps:wsp>
                                  <wps:cNvPr id="507" name="Rectangle 507"/>
                                  <wps:cNvSpPr/>
                                  <wps:spPr>
                                    <a:xfrm>
                                      <a:off x="0" y="1492624"/>
                                      <a:ext cx="1407459" cy="268941"/>
                                    </a:xfrm>
                                    <a:prstGeom prst="rect">
                                      <a:avLst/>
                                    </a:prstGeom>
                                    <a:solidFill>
                                      <a:srgbClr val="F4B081"/>
                                    </a:solidFill>
                                    <a:ln>
                                      <a:noFill/>
                                    </a:ln>
                                  </wps:spPr>
                                  <wps:txbx>
                                    <w:txbxContent>
                                      <w:p w14:paraId="6E5B507B" w14:textId="77777777" w:rsidR="00827C62" w:rsidRDefault="00827C62" w:rsidP="006F5194">
                                        <w:pPr>
                                          <w:spacing w:line="258" w:lineRule="auto"/>
                                          <w:textDirection w:val="btLr"/>
                                        </w:pPr>
                                        <w:r>
                                          <w:rPr>
                                            <w:color w:val="000000"/>
                                          </w:rPr>
                                          <w:t>Local public</w:t>
                                        </w:r>
                                      </w:p>
                                    </w:txbxContent>
                                  </wps:txbx>
                                  <wps:bodyPr spcFirstLastPara="1" wrap="square" lIns="91425" tIns="45700" rIns="91425" bIns="45700" anchor="ctr" anchorCtr="0">
                                    <a:noAutofit/>
                                  </wps:bodyPr>
                                </wps:wsp>
                                <wps:wsp>
                                  <wps:cNvPr id="508" name="Rectangle 508"/>
                                  <wps:cNvSpPr/>
                                  <wps:spPr>
                                    <a:xfrm>
                                      <a:off x="0" y="0"/>
                                      <a:ext cx="1407160" cy="268941"/>
                                    </a:xfrm>
                                    <a:prstGeom prst="rect">
                                      <a:avLst/>
                                    </a:prstGeom>
                                    <a:solidFill>
                                      <a:srgbClr val="F4B081"/>
                                    </a:solidFill>
                                    <a:ln>
                                      <a:noFill/>
                                    </a:ln>
                                  </wps:spPr>
                                  <wps:txbx>
                                    <w:txbxContent>
                                      <w:p w14:paraId="5E53CBEF" w14:textId="77777777" w:rsidR="00827C62" w:rsidRDefault="00827C62" w:rsidP="006F5194">
                                        <w:pPr>
                                          <w:spacing w:line="258" w:lineRule="auto"/>
                                          <w:textDirection w:val="btLr"/>
                                        </w:pPr>
                                        <w:r>
                                          <w:rPr>
                                            <w:color w:val="000000"/>
                                          </w:rPr>
                                          <w:t>Medical facility</w:t>
                                        </w:r>
                                      </w:p>
                                    </w:txbxContent>
                                  </wps:txbx>
                                  <wps:bodyPr spcFirstLastPara="1" wrap="square" lIns="91425" tIns="45700" rIns="91425" bIns="45700" anchor="ctr" anchorCtr="0">
                                    <a:noAutofit/>
                                  </wps:bodyPr>
                                </wps:wsp>
                              </wpg:grpSp>
                              <wpg:grpSp>
                                <wpg:cNvPr id="509" name="Group 509"/>
                                <wpg:cNvGrpSpPr/>
                                <wpg:grpSpPr>
                                  <a:xfrm>
                                    <a:off x="1406202" y="143256"/>
                                    <a:ext cx="879990" cy="1501588"/>
                                    <a:chOff x="-450" y="0"/>
                                    <a:chExt cx="879990" cy="1501588"/>
                                  </a:xfrm>
                                </wpg:grpSpPr>
                                <wps:wsp>
                                  <wps:cNvPr id="510" name="Straight Arrow Connector 510"/>
                                  <wps:cNvCnPr/>
                                  <wps:spPr>
                                    <a:xfrm>
                                      <a:off x="131064" y="0"/>
                                      <a:ext cx="0" cy="1501588"/>
                                    </a:xfrm>
                                    <a:prstGeom prst="straightConnector1">
                                      <a:avLst/>
                                    </a:prstGeom>
                                    <a:noFill/>
                                    <a:ln w="9525" cap="flat" cmpd="sng">
                                      <a:solidFill>
                                        <a:schemeClr val="accent1"/>
                                      </a:solidFill>
                                      <a:prstDash val="solid"/>
                                      <a:miter lim="800000"/>
                                      <a:headEnd type="none" w="sm" len="sm"/>
                                      <a:tailEnd type="none" w="sm" len="sm"/>
                                    </a:ln>
                                  </wps:spPr>
                                  <wps:bodyPr/>
                                </wps:wsp>
                                <wps:wsp>
                                  <wps:cNvPr id="511" name="Straight Arrow Connector 511"/>
                                  <wps:cNvCnPr/>
                                  <wps:spPr>
                                    <a:xfrm rot="10800000">
                                      <a:off x="0" y="0"/>
                                      <a:ext cx="130287" cy="0"/>
                                    </a:xfrm>
                                    <a:prstGeom prst="straightConnector1">
                                      <a:avLst/>
                                    </a:prstGeom>
                                    <a:noFill/>
                                    <a:ln w="9525" cap="flat" cmpd="sng">
                                      <a:solidFill>
                                        <a:schemeClr val="accent1"/>
                                      </a:solidFill>
                                      <a:prstDash val="solid"/>
                                      <a:miter lim="800000"/>
                                      <a:headEnd type="none" w="sm" len="sm"/>
                                      <a:tailEnd type="none" w="sm" len="sm"/>
                                    </a:ln>
                                  </wps:spPr>
                                  <wps:bodyPr/>
                                </wps:wsp>
                                <wps:wsp>
                                  <wps:cNvPr id="4098" name="Straight Arrow Connector 4098"/>
                                  <wps:cNvCnPr/>
                                  <wps:spPr>
                                    <a:xfrm rot="10800000">
                                      <a:off x="1524" y="316992"/>
                                      <a:ext cx="130287" cy="0"/>
                                    </a:xfrm>
                                    <a:prstGeom prst="straightConnector1">
                                      <a:avLst/>
                                    </a:prstGeom>
                                    <a:noFill/>
                                    <a:ln w="9525" cap="flat" cmpd="sng">
                                      <a:solidFill>
                                        <a:schemeClr val="accent1"/>
                                      </a:solidFill>
                                      <a:prstDash val="solid"/>
                                      <a:miter lim="800000"/>
                                      <a:headEnd type="none" w="sm" len="sm"/>
                                      <a:tailEnd type="none" w="sm" len="sm"/>
                                    </a:ln>
                                  </wps:spPr>
                                  <wps:bodyPr/>
                                </wps:wsp>
                                <wps:wsp>
                                  <wps:cNvPr id="4100" name="Straight Arrow Connector 4100"/>
                                  <wps:cNvCnPr/>
                                  <wps:spPr>
                                    <a:xfrm rot="10800000">
                                      <a:off x="0" y="582168"/>
                                      <a:ext cx="130287" cy="0"/>
                                    </a:xfrm>
                                    <a:prstGeom prst="straightConnector1">
                                      <a:avLst/>
                                    </a:prstGeom>
                                    <a:noFill/>
                                    <a:ln w="9525" cap="flat" cmpd="sng">
                                      <a:solidFill>
                                        <a:schemeClr val="accent1"/>
                                      </a:solidFill>
                                      <a:prstDash val="solid"/>
                                      <a:miter lim="800000"/>
                                      <a:headEnd type="none" w="sm" len="sm"/>
                                      <a:tailEnd type="none" w="sm" len="sm"/>
                                    </a:ln>
                                  </wps:spPr>
                                  <wps:bodyPr/>
                                </wps:wsp>
                                <wps:wsp>
                                  <wps:cNvPr id="4101" name="Straight Arrow Connector 4101"/>
                                  <wps:cNvCnPr/>
                                  <wps:spPr>
                                    <a:xfrm rot="10800000">
                                      <a:off x="1524" y="877824"/>
                                      <a:ext cx="130287" cy="0"/>
                                    </a:xfrm>
                                    <a:prstGeom prst="straightConnector1">
                                      <a:avLst/>
                                    </a:prstGeom>
                                    <a:noFill/>
                                    <a:ln w="9525" cap="flat" cmpd="sng">
                                      <a:solidFill>
                                        <a:schemeClr val="accent1"/>
                                      </a:solidFill>
                                      <a:prstDash val="solid"/>
                                      <a:miter lim="800000"/>
                                      <a:headEnd type="none" w="sm" len="sm"/>
                                      <a:tailEnd type="none" w="sm" len="sm"/>
                                    </a:ln>
                                  </wps:spPr>
                                  <wps:bodyPr/>
                                </wps:wsp>
                                <wps:wsp>
                                  <wps:cNvPr id="4105" name="Straight Arrow Connector 4105"/>
                                  <wps:cNvCnPr/>
                                  <wps:spPr>
                                    <a:xfrm rot="10800000">
                                      <a:off x="-450" y="1196283"/>
                                      <a:ext cx="879990" cy="0"/>
                                    </a:xfrm>
                                    <a:prstGeom prst="straightConnector1">
                                      <a:avLst/>
                                    </a:prstGeom>
                                    <a:noFill/>
                                    <a:ln w="9525" cap="flat" cmpd="sng">
                                      <a:solidFill>
                                        <a:schemeClr val="accent1"/>
                                      </a:solidFill>
                                      <a:prstDash val="solid"/>
                                      <a:miter lim="800000"/>
                                      <a:headEnd type="none" w="sm" len="sm"/>
                                      <a:tailEnd type="none" w="sm" len="sm"/>
                                    </a:ln>
                                  </wps:spPr>
                                  <wps:bodyPr/>
                                </wps:wsp>
                                <wps:wsp>
                                  <wps:cNvPr id="4106" name="Straight Arrow Connector 4106"/>
                                  <wps:cNvCnPr/>
                                  <wps:spPr>
                                    <a:xfrm rot="10800000">
                                      <a:off x="0" y="1498092"/>
                                      <a:ext cx="130287" cy="0"/>
                                    </a:xfrm>
                                    <a:prstGeom prst="straightConnector1">
                                      <a:avLst/>
                                    </a:prstGeom>
                                    <a:noFill/>
                                    <a:ln w="9525" cap="flat" cmpd="sng">
                                      <a:solidFill>
                                        <a:schemeClr val="accent1"/>
                                      </a:solidFill>
                                      <a:prstDash val="solid"/>
                                      <a:miter lim="800000"/>
                                      <a:headEnd type="none" w="sm" len="sm"/>
                                      <a:tailEnd type="none" w="sm" len="sm"/>
                                    </a:ln>
                                  </wps:spPr>
                                  <wps:bodyPr/>
                                </wps:wsp>
                              </wpg:grpSp>
                            </wpg:grpSp>
                            <wpg:grpSp>
                              <wpg:cNvPr id="4107" name="Group 4107"/>
                              <wpg:cNvGrpSpPr/>
                              <wpg:grpSpPr>
                                <a:xfrm>
                                  <a:off x="713874" y="557463"/>
                                  <a:ext cx="5248217" cy="2377929"/>
                                  <a:chOff x="0" y="0"/>
                                  <a:chExt cx="5248217" cy="2377929"/>
                                </a:xfrm>
                              </wpg:grpSpPr>
                              <wpg:grpSp>
                                <wpg:cNvPr id="4108" name="Group 4108"/>
                                <wpg:cNvGrpSpPr/>
                                <wpg:grpSpPr>
                                  <a:xfrm>
                                    <a:off x="0" y="296779"/>
                                    <a:ext cx="5248217" cy="2081150"/>
                                    <a:chOff x="0" y="0"/>
                                    <a:chExt cx="5248217" cy="2081150"/>
                                  </a:xfrm>
                                </wpg:grpSpPr>
                                <wpg:grpSp>
                                  <wpg:cNvPr id="4109" name="Group 4109"/>
                                  <wpg:cNvGrpSpPr/>
                                  <wpg:grpSpPr>
                                    <a:xfrm>
                                      <a:off x="3311236" y="0"/>
                                      <a:ext cx="1746168" cy="985157"/>
                                      <a:chOff x="0" y="0"/>
                                      <a:chExt cx="1746168" cy="985157"/>
                                    </a:xfrm>
                                  </wpg:grpSpPr>
                                  <wps:wsp>
                                    <wps:cNvPr id="4110" name="Oval 4110"/>
                                    <wps:cNvSpPr/>
                                    <wps:spPr>
                                      <a:xfrm>
                                        <a:off x="706582" y="0"/>
                                        <a:ext cx="1039586" cy="985157"/>
                                      </a:xfrm>
                                      <a:prstGeom prst="ellipse">
                                        <a:avLst/>
                                      </a:prstGeom>
                                      <a:solidFill>
                                        <a:srgbClr val="8DA9DB"/>
                                      </a:solidFill>
                                      <a:ln w="12700" cap="flat" cmpd="sng">
                                        <a:solidFill>
                                          <a:srgbClr val="31538F"/>
                                        </a:solidFill>
                                        <a:prstDash val="solid"/>
                                        <a:miter lim="800000"/>
                                        <a:headEnd type="none" w="sm" len="sm"/>
                                        <a:tailEnd type="none" w="sm" len="sm"/>
                                      </a:ln>
                                    </wps:spPr>
                                    <wps:txbx>
                                      <w:txbxContent>
                                        <w:p w14:paraId="18BBF948" w14:textId="77777777" w:rsidR="00827C62" w:rsidRDefault="00827C62" w:rsidP="006F5194">
                                          <w:pPr>
                                            <w:spacing w:line="258" w:lineRule="auto"/>
                                            <w:jc w:val="center"/>
                                            <w:textDirection w:val="btLr"/>
                                          </w:pPr>
                                          <w:r>
                                            <w:rPr>
                                              <w:b/>
                                              <w:color w:val="000000"/>
                                              <w:sz w:val="16"/>
                                            </w:rPr>
                                            <w:t>Contractor</w:t>
                                          </w:r>
                                        </w:p>
                                        <w:p w14:paraId="7E570FC7" w14:textId="77777777" w:rsidR="00827C62" w:rsidRDefault="00827C62" w:rsidP="006F5194">
                                          <w:pPr>
                                            <w:spacing w:line="258" w:lineRule="auto"/>
                                            <w:jc w:val="center"/>
                                            <w:textDirection w:val="btLr"/>
                                          </w:pPr>
                                          <w:r>
                                            <w:rPr>
                                              <w:b/>
                                              <w:color w:val="000000"/>
                                              <w:sz w:val="16"/>
                                            </w:rPr>
                                            <w:t>(overall charge)</w:t>
                                          </w:r>
                                        </w:p>
                                      </w:txbxContent>
                                    </wps:txbx>
                                    <wps:bodyPr spcFirstLastPara="1" wrap="square" lIns="91425" tIns="45700" rIns="91425" bIns="45700" anchor="ctr" anchorCtr="0">
                                      <a:noAutofit/>
                                    </wps:bodyPr>
                                  </wps:wsp>
                                  <wps:wsp>
                                    <wps:cNvPr id="4111" name="Straight Arrow Connector 4111"/>
                                    <wps:cNvCnPr/>
                                    <wps:spPr>
                                      <a:xfrm>
                                        <a:off x="0" y="523009"/>
                                        <a:ext cx="707753" cy="0"/>
                                      </a:xfrm>
                                      <a:prstGeom prst="straightConnector1">
                                        <a:avLst/>
                                      </a:prstGeom>
                                      <a:noFill/>
                                      <a:ln w="9525" cap="flat" cmpd="sng">
                                        <a:solidFill>
                                          <a:schemeClr val="accent1"/>
                                        </a:solidFill>
                                        <a:prstDash val="solid"/>
                                        <a:miter lim="800000"/>
                                        <a:headEnd type="none" w="sm" len="sm"/>
                                        <a:tailEnd type="none" w="sm" len="sm"/>
                                      </a:ln>
                                    </wps:spPr>
                                    <wps:bodyPr/>
                                  </wps:wsp>
                                </wpg:grpSp>
                                <wpg:grpSp>
                                  <wpg:cNvPr id="4112" name="Group 4112"/>
                                  <wpg:cNvGrpSpPr/>
                                  <wpg:grpSpPr>
                                    <a:xfrm>
                                      <a:off x="0" y="0"/>
                                      <a:ext cx="5248217" cy="2081150"/>
                                      <a:chOff x="0" y="0"/>
                                      <a:chExt cx="5248217" cy="2081150"/>
                                    </a:xfrm>
                                  </wpg:grpSpPr>
                                  <wpg:grpSp>
                                    <wpg:cNvPr id="4113" name="Group 4113"/>
                                    <wpg:cNvGrpSpPr/>
                                    <wpg:grpSpPr>
                                      <a:xfrm>
                                        <a:off x="0" y="1264227"/>
                                        <a:ext cx="5248217" cy="816923"/>
                                        <a:chOff x="0" y="0"/>
                                        <a:chExt cx="5248217" cy="816923"/>
                                      </a:xfrm>
                                    </wpg:grpSpPr>
                                    <wpg:grpSp>
                                      <wpg:cNvPr id="4114" name="Group 4114"/>
                                      <wpg:cNvGrpSpPr/>
                                      <wpg:grpSpPr>
                                        <a:xfrm>
                                          <a:off x="0" y="252846"/>
                                          <a:ext cx="5248217" cy="564077"/>
                                          <a:chOff x="0" y="0"/>
                                          <a:chExt cx="5248217" cy="564077"/>
                                        </a:xfrm>
                                      </wpg:grpSpPr>
                                      <wps:wsp>
                                        <wps:cNvPr id="4115" name="Rounded Rectangle 4115"/>
                                        <wps:cNvSpPr/>
                                        <wps:spPr>
                                          <a:xfrm>
                                            <a:off x="0" y="3463"/>
                                            <a:ext cx="1164772" cy="560614"/>
                                          </a:xfrm>
                                          <a:prstGeom prst="roundRect">
                                            <a:avLst>
                                              <a:gd name="adj" fmla="val 16667"/>
                                            </a:avLst>
                                          </a:prstGeom>
                                          <a:solidFill>
                                            <a:srgbClr val="8DA9DB"/>
                                          </a:solidFill>
                                          <a:ln w="12700" cap="flat" cmpd="sng">
                                            <a:solidFill>
                                              <a:srgbClr val="31538F"/>
                                            </a:solidFill>
                                            <a:prstDash val="solid"/>
                                            <a:miter lim="800000"/>
                                            <a:headEnd type="none" w="sm" len="sm"/>
                                            <a:tailEnd type="none" w="sm" len="sm"/>
                                          </a:ln>
                                        </wps:spPr>
                                        <wps:txbx>
                                          <w:txbxContent>
                                            <w:p w14:paraId="7B178F9C" w14:textId="77777777" w:rsidR="00827C62" w:rsidRDefault="00827C62" w:rsidP="006F5194">
                                              <w:pPr>
                                                <w:spacing w:line="258" w:lineRule="auto"/>
                                                <w:jc w:val="center"/>
                                                <w:textDirection w:val="btLr"/>
                                              </w:pPr>
                                              <w:r>
                                                <w:rPr>
                                                  <w:b/>
                                                  <w:color w:val="000000"/>
                                                </w:rPr>
                                                <w:t xml:space="preserve">Site EHS officer </w:t>
                                              </w:r>
                                            </w:p>
                                          </w:txbxContent>
                                        </wps:txbx>
                                        <wps:bodyPr spcFirstLastPara="1" wrap="square" lIns="91425" tIns="45700" rIns="91425" bIns="45700" anchor="ctr" anchorCtr="0">
                                          <a:noAutofit/>
                                        </wps:bodyPr>
                                      </wps:wsp>
                                      <wps:wsp>
                                        <wps:cNvPr id="4116" name="Rounded Rectangle 4116"/>
                                        <wps:cNvSpPr/>
                                        <wps:spPr>
                                          <a:xfrm>
                                            <a:off x="1447800" y="0"/>
                                            <a:ext cx="1164590" cy="560070"/>
                                          </a:xfrm>
                                          <a:prstGeom prst="roundRect">
                                            <a:avLst>
                                              <a:gd name="adj" fmla="val 16667"/>
                                            </a:avLst>
                                          </a:prstGeom>
                                          <a:solidFill>
                                            <a:srgbClr val="8DA9DB"/>
                                          </a:solidFill>
                                          <a:ln w="12700" cap="flat" cmpd="sng">
                                            <a:solidFill>
                                              <a:srgbClr val="31538F"/>
                                            </a:solidFill>
                                            <a:prstDash val="solid"/>
                                            <a:miter lim="800000"/>
                                            <a:headEnd type="none" w="sm" len="sm"/>
                                            <a:tailEnd type="none" w="sm" len="sm"/>
                                          </a:ln>
                                        </wps:spPr>
                                        <wps:txbx>
                                          <w:txbxContent>
                                            <w:p w14:paraId="16E01F56" w14:textId="77777777" w:rsidR="00827C62" w:rsidRDefault="00827C62" w:rsidP="006F5194">
                                              <w:pPr>
                                                <w:spacing w:line="258" w:lineRule="auto"/>
                                                <w:jc w:val="center"/>
                                                <w:textDirection w:val="btLr"/>
                                              </w:pPr>
                                              <w:r>
                                                <w:rPr>
                                                  <w:b/>
                                                  <w:color w:val="000000"/>
                                                </w:rPr>
                                                <w:t xml:space="preserve">Site medical officer </w:t>
                                              </w:r>
                                            </w:p>
                                          </w:txbxContent>
                                        </wps:txbx>
                                        <wps:bodyPr spcFirstLastPara="1" wrap="square" lIns="91425" tIns="45700" rIns="91425" bIns="45700" anchor="ctr" anchorCtr="0">
                                          <a:noAutofit/>
                                        </wps:bodyPr>
                                      </wps:wsp>
                                      <wps:wsp>
                                        <wps:cNvPr id="4117" name="Rounded Rectangle 4117"/>
                                        <wps:cNvSpPr/>
                                        <wps:spPr>
                                          <a:xfrm>
                                            <a:off x="2763982" y="0"/>
                                            <a:ext cx="1164590" cy="560070"/>
                                          </a:xfrm>
                                          <a:prstGeom prst="roundRect">
                                            <a:avLst>
                                              <a:gd name="adj" fmla="val 16667"/>
                                            </a:avLst>
                                          </a:prstGeom>
                                          <a:solidFill>
                                            <a:srgbClr val="8DA9DB"/>
                                          </a:solidFill>
                                          <a:ln w="12700" cap="flat" cmpd="sng">
                                            <a:solidFill>
                                              <a:srgbClr val="31538F"/>
                                            </a:solidFill>
                                            <a:prstDash val="solid"/>
                                            <a:miter lim="800000"/>
                                            <a:headEnd type="none" w="sm" len="sm"/>
                                            <a:tailEnd type="none" w="sm" len="sm"/>
                                          </a:ln>
                                        </wps:spPr>
                                        <wps:txbx>
                                          <w:txbxContent>
                                            <w:p w14:paraId="4C59E79D" w14:textId="77777777" w:rsidR="00827C62" w:rsidRDefault="00827C62" w:rsidP="006F5194">
                                              <w:pPr>
                                                <w:spacing w:line="258" w:lineRule="auto"/>
                                                <w:jc w:val="center"/>
                                                <w:textDirection w:val="btLr"/>
                                              </w:pPr>
                                              <w:r>
                                                <w:rPr>
                                                  <w:b/>
                                                  <w:color w:val="000000"/>
                                                </w:rPr>
                                                <w:t xml:space="preserve">Site work supervisor </w:t>
                                              </w:r>
                                            </w:p>
                                          </w:txbxContent>
                                        </wps:txbx>
                                        <wps:bodyPr spcFirstLastPara="1" wrap="square" lIns="91425" tIns="45700" rIns="91425" bIns="45700" anchor="ctr" anchorCtr="0">
                                          <a:noAutofit/>
                                        </wps:bodyPr>
                                      </wps:wsp>
                                      <wps:wsp>
                                        <wps:cNvPr id="4118" name="Rounded Rectangle 4118"/>
                                        <wps:cNvSpPr/>
                                        <wps:spPr>
                                          <a:xfrm>
                                            <a:off x="4083627" y="3463"/>
                                            <a:ext cx="1164590" cy="560070"/>
                                          </a:xfrm>
                                          <a:prstGeom prst="roundRect">
                                            <a:avLst>
                                              <a:gd name="adj" fmla="val 16667"/>
                                            </a:avLst>
                                          </a:prstGeom>
                                          <a:solidFill>
                                            <a:srgbClr val="8DA9DB"/>
                                          </a:solidFill>
                                          <a:ln w="12700" cap="flat" cmpd="sng">
                                            <a:solidFill>
                                              <a:srgbClr val="31538F"/>
                                            </a:solidFill>
                                            <a:prstDash val="solid"/>
                                            <a:miter lim="800000"/>
                                            <a:headEnd type="none" w="sm" len="sm"/>
                                            <a:tailEnd type="none" w="sm" len="sm"/>
                                          </a:ln>
                                        </wps:spPr>
                                        <wps:txbx>
                                          <w:txbxContent>
                                            <w:p w14:paraId="07091619" w14:textId="77777777" w:rsidR="00827C62" w:rsidRDefault="00827C62" w:rsidP="006F5194">
                                              <w:pPr>
                                                <w:spacing w:line="258" w:lineRule="auto"/>
                                                <w:jc w:val="center"/>
                                                <w:textDirection w:val="btLr"/>
                                              </w:pPr>
                                              <w:r>
                                                <w:rPr>
                                                  <w:b/>
                                                  <w:color w:val="000000"/>
                                                </w:rPr>
                                                <w:t xml:space="preserve">Labor supervisor </w:t>
                                              </w:r>
                                            </w:p>
                                          </w:txbxContent>
                                        </wps:txbx>
                                        <wps:bodyPr spcFirstLastPara="1" wrap="square" lIns="91425" tIns="45700" rIns="91425" bIns="45700" anchor="ctr" anchorCtr="0">
                                          <a:noAutofit/>
                                        </wps:bodyPr>
                                      </wps:wsp>
                                    </wpg:grpSp>
                                    <wpg:grpSp>
                                      <wpg:cNvPr id="4119" name="Group 4119"/>
                                      <wpg:cNvGrpSpPr/>
                                      <wpg:grpSpPr>
                                        <a:xfrm>
                                          <a:off x="578427" y="0"/>
                                          <a:ext cx="4054929" cy="255814"/>
                                          <a:chOff x="0" y="0"/>
                                          <a:chExt cx="4054929" cy="255814"/>
                                        </a:xfrm>
                                      </wpg:grpSpPr>
                                      <wps:wsp>
                                        <wps:cNvPr id="4120" name="Straight Arrow Connector 4120"/>
                                        <wps:cNvCnPr/>
                                        <wps:spPr>
                                          <a:xfrm>
                                            <a:off x="0" y="0"/>
                                            <a:ext cx="4054929" cy="0"/>
                                          </a:xfrm>
                                          <a:prstGeom prst="straightConnector1">
                                            <a:avLst/>
                                          </a:prstGeom>
                                          <a:noFill/>
                                          <a:ln w="9525" cap="flat" cmpd="sng">
                                            <a:solidFill>
                                              <a:schemeClr val="accent1"/>
                                            </a:solidFill>
                                            <a:prstDash val="solid"/>
                                            <a:miter lim="800000"/>
                                            <a:headEnd type="none" w="sm" len="sm"/>
                                            <a:tailEnd type="none" w="sm" len="sm"/>
                                          </a:ln>
                                        </wps:spPr>
                                        <wps:bodyPr/>
                                      </wps:wsp>
                                      <wps:wsp>
                                        <wps:cNvPr id="4121" name="Straight Arrow Connector 4121"/>
                                        <wps:cNvCnPr/>
                                        <wps:spPr>
                                          <a:xfrm>
                                            <a:off x="0" y="0"/>
                                            <a:ext cx="0" cy="255814"/>
                                          </a:xfrm>
                                          <a:prstGeom prst="straightConnector1">
                                            <a:avLst/>
                                          </a:prstGeom>
                                          <a:noFill/>
                                          <a:ln w="9525" cap="flat" cmpd="sng">
                                            <a:solidFill>
                                              <a:schemeClr val="accent1"/>
                                            </a:solidFill>
                                            <a:prstDash val="solid"/>
                                            <a:miter lim="800000"/>
                                            <a:headEnd type="none" w="sm" len="sm"/>
                                            <a:tailEnd type="triangle" w="med" len="med"/>
                                          </a:ln>
                                        </wps:spPr>
                                        <wps:bodyPr/>
                                      </wps:wsp>
                                      <wps:wsp>
                                        <wps:cNvPr id="4122" name="Straight Arrow Connector 4122"/>
                                        <wps:cNvCnPr/>
                                        <wps:spPr>
                                          <a:xfrm>
                                            <a:off x="1451264" y="0"/>
                                            <a:ext cx="0" cy="255814"/>
                                          </a:xfrm>
                                          <a:prstGeom prst="straightConnector1">
                                            <a:avLst/>
                                          </a:prstGeom>
                                          <a:noFill/>
                                          <a:ln w="9525" cap="flat" cmpd="sng">
                                            <a:solidFill>
                                              <a:schemeClr val="accent1"/>
                                            </a:solidFill>
                                            <a:prstDash val="solid"/>
                                            <a:miter lim="800000"/>
                                            <a:headEnd type="none" w="sm" len="sm"/>
                                            <a:tailEnd type="triangle" w="med" len="med"/>
                                          </a:ln>
                                        </wps:spPr>
                                        <wps:bodyPr/>
                                      </wps:wsp>
                                      <wps:wsp>
                                        <wps:cNvPr id="4123" name="Straight Arrow Connector 4123"/>
                                        <wps:cNvCnPr/>
                                        <wps:spPr>
                                          <a:xfrm>
                                            <a:off x="2770909" y="0"/>
                                            <a:ext cx="0" cy="255814"/>
                                          </a:xfrm>
                                          <a:prstGeom prst="straightConnector1">
                                            <a:avLst/>
                                          </a:prstGeom>
                                          <a:noFill/>
                                          <a:ln w="9525" cap="flat" cmpd="sng">
                                            <a:solidFill>
                                              <a:schemeClr val="accent1"/>
                                            </a:solidFill>
                                            <a:prstDash val="solid"/>
                                            <a:miter lim="800000"/>
                                            <a:headEnd type="none" w="sm" len="sm"/>
                                            <a:tailEnd type="triangle" w="med" len="med"/>
                                          </a:ln>
                                        </wps:spPr>
                                        <wps:bodyPr/>
                                      </wps:wsp>
                                      <wps:wsp>
                                        <wps:cNvPr id="4124" name="Straight Arrow Connector 4124"/>
                                        <wps:cNvCnPr/>
                                        <wps:spPr>
                                          <a:xfrm>
                                            <a:off x="4045527" y="0"/>
                                            <a:ext cx="0" cy="255814"/>
                                          </a:xfrm>
                                          <a:prstGeom prst="straightConnector1">
                                            <a:avLst/>
                                          </a:prstGeom>
                                          <a:noFill/>
                                          <a:ln w="9525" cap="flat" cmpd="sng">
                                            <a:solidFill>
                                              <a:schemeClr val="accent1"/>
                                            </a:solidFill>
                                            <a:prstDash val="solid"/>
                                            <a:miter lim="800000"/>
                                            <a:headEnd type="none" w="sm" len="sm"/>
                                            <a:tailEnd type="triangle" w="med" len="med"/>
                                          </a:ln>
                                        </wps:spPr>
                                        <wps:bodyPr/>
                                      </wps:wsp>
                                    </wpg:grpSp>
                                  </wpg:grpSp>
                                  <wpg:grpSp>
                                    <wpg:cNvPr id="4125" name="Group 4125"/>
                                    <wpg:cNvGrpSpPr/>
                                    <wpg:grpSpPr>
                                      <a:xfrm>
                                        <a:off x="1572491" y="0"/>
                                        <a:ext cx="1736271" cy="1262611"/>
                                        <a:chOff x="0" y="0"/>
                                        <a:chExt cx="1736271" cy="1262611"/>
                                      </a:xfrm>
                                    </wpg:grpSpPr>
                                    <wps:wsp>
                                      <wps:cNvPr id="4126" name="Rounded Rectangle 4126"/>
                                      <wps:cNvSpPr/>
                                      <wps:spPr>
                                        <a:xfrm>
                                          <a:off x="0" y="0"/>
                                          <a:ext cx="1736271" cy="1034142"/>
                                        </a:xfrm>
                                        <a:prstGeom prst="roundRect">
                                          <a:avLst>
                                            <a:gd name="adj" fmla="val 16667"/>
                                          </a:avLst>
                                        </a:prstGeom>
                                        <a:solidFill>
                                          <a:srgbClr val="8DA9DB"/>
                                        </a:solidFill>
                                        <a:ln w="12700" cap="flat" cmpd="sng">
                                          <a:solidFill>
                                            <a:srgbClr val="31538F"/>
                                          </a:solidFill>
                                          <a:prstDash val="solid"/>
                                          <a:miter lim="800000"/>
                                          <a:headEnd type="none" w="sm" len="sm"/>
                                          <a:tailEnd type="none" w="sm" len="sm"/>
                                        </a:ln>
                                      </wps:spPr>
                                      <wps:txbx>
                                        <w:txbxContent>
                                          <w:p w14:paraId="0454278D" w14:textId="77777777" w:rsidR="00827C62" w:rsidRDefault="00827C62" w:rsidP="006F5194">
                                            <w:pPr>
                                              <w:spacing w:line="258" w:lineRule="auto"/>
                                              <w:jc w:val="center"/>
                                              <w:textDirection w:val="btLr"/>
                                            </w:pPr>
                                            <w:r>
                                              <w:rPr>
                                                <w:b/>
                                                <w:color w:val="000000"/>
                                              </w:rPr>
                                              <w:t xml:space="preserve">Site Manager </w:t>
                                            </w:r>
                                          </w:p>
                                          <w:p w14:paraId="2B7DFA62" w14:textId="77777777" w:rsidR="00827C62" w:rsidRDefault="00827C62" w:rsidP="006F5194">
                                            <w:pPr>
                                              <w:spacing w:line="258" w:lineRule="auto"/>
                                              <w:jc w:val="center"/>
                                              <w:textDirection w:val="btLr"/>
                                            </w:pPr>
                                            <w:r>
                                              <w:rPr>
                                                <w:color w:val="000000"/>
                                                <w:sz w:val="18"/>
                                              </w:rPr>
                                              <w:t xml:space="preserve">(crisis manager) </w:t>
                                            </w:r>
                                          </w:p>
                                        </w:txbxContent>
                                      </wps:txbx>
                                      <wps:bodyPr spcFirstLastPara="1" wrap="square" lIns="91425" tIns="45700" rIns="91425" bIns="45700" anchor="ctr" anchorCtr="0">
                                        <a:noAutofit/>
                                      </wps:bodyPr>
                                    </wps:wsp>
                                    <wps:wsp>
                                      <wps:cNvPr id="4127" name="Straight Arrow Connector 4127"/>
                                      <wps:cNvCnPr/>
                                      <wps:spPr>
                                        <a:xfrm>
                                          <a:off x="879763" y="1032164"/>
                                          <a:ext cx="0" cy="230447"/>
                                        </a:xfrm>
                                        <a:prstGeom prst="straightConnector1">
                                          <a:avLst/>
                                        </a:prstGeom>
                                        <a:noFill/>
                                        <a:ln w="9525" cap="flat" cmpd="sng">
                                          <a:solidFill>
                                            <a:schemeClr val="accent1"/>
                                          </a:solidFill>
                                          <a:prstDash val="solid"/>
                                          <a:miter lim="800000"/>
                                          <a:headEnd type="none" w="sm" len="sm"/>
                                          <a:tailEnd type="none" w="sm" len="sm"/>
                                        </a:ln>
                                      </wps:spPr>
                                      <wps:bodyPr/>
                                    </wps:wsp>
                                  </wpg:grpSp>
                                </wpg:grpSp>
                              </wpg:grpSp>
                              <wps:wsp>
                                <wps:cNvPr id="4128" name="Straight Arrow Connector 4128"/>
                                <wps:cNvCnPr/>
                                <wps:spPr>
                                  <a:xfrm rot="10800000">
                                    <a:off x="4527884" y="0"/>
                                    <a:ext cx="0" cy="297080"/>
                                  </a:xfrm>
                                  <a:prstGeom prst="straightConnector1">
                                    <a:avLst/>
                                  </a:prstGeom>
                                  <a:noFill/>
                                  <a:ln w="9525" cap="flat" cmpd="sng">
                                    <a:solidFill>
                                      <a:schemeClr val="accent1"/>
                                    </a:solidFill>
                                    <a:prstDash val="solid"/>
                                    <a:miter lim="800000"/>
                                    <a:headEnd type="none" w="sm" len="sm"/>
                                    <a:tailEnd type="none" w="sm" len="sm"/>
                                  </a:ln>
                                </wps:spPr>
                                <wps:bodyPr/>
                              </wps:wsp>
                            </wpg:grpSp>
                            <wpg:grpSp>
                              <wpg:cNvPr id="4129" name="Group 4129"/>
                              <wpg:cNvGrpSpPr/>
                              <wpg:grpSpPr>
                                <a:xfrm>
                                  <a:off x="1900989" y="56147"/>
                                  <a:ext cx="3870157" cy="501282"/>
                                  <a:chOff x="0" y="0"/>
                                  <a:chExt cx="3870157" cy="501282"/>
                                </a:xfrm>
                              </wpg:grpSpPr>
                              <wpg:grpSp>
                                <wpg:cNvPr id="4130" name="Group 4130"/>
                                <wpg:cNvGrpSpPr/>
                                <wpg:grpSpPr>
                                  <a:xfrm>
                                    <a:off x="0" y="0"/>
                                    <a:ext cx="3870157" cy="501282"/>
                                    <a:chOff x="0" y="-12291"/>
                                    <a:chExt cx="3870157" cy="501282"/>
                                  </a:xfrm>
                                </wpg:grpSpPr>
                                <wps:wsp>
                                  <wps:cNvPr id="4131" name="Rectangle 4131"/>
                                  <wps:cNvSpPr/>
                                  <wps:spPr>
                                    <a:xfrm>
                                      <a:off x="0" y="-12065"/>
                                      <a:ext cx="1147010" cy="501056"/>
                                    </a:xfrm>
                                    <a:prstGeom prst="rect">
                                      <a:avLst/>
                                    </a:prstGeom>
                                    <a:solidFill>
                                      <a:srgbClr val="7030A0"/>
                                    </a:solidFill>
                                    <a:ln w="12700" cap="flat" cmpd="sng">
                                      <a:solidFill>
                                        <a:srgbClr val="31538F"/>
                                      </a:solidFill>
                                      <a:prstDash val="solid"/>
                                      <a:miter lim="800000"/>
                                      <a:headEnd type="none" w="sm" len="sm"/>
                                      <a:tailEnd type="none" w="sm" len="sm"/>
                                    </a:ln>
                                  </wps:spPr>
                                  <wps:txbx>
                                    <w:txbxContent>
                                      <w:p w14:paraId="35013581" w14:textId="77777777" w:rsidR="00827C62" w:rsidRDefault="00827C62" w:rsidP="006F5194">
                                        <w:pPr>
                                          <w:spacing w:line="258" w:lineRule="auto"/>
                                          <w:jc w:val="center"/>
                                          <w:textDirection w:val="btLr"/>
                                        </w:pPr>
                                        <w:r>
                                          <w:rPr>
                                            <w:color w:val="000000"/>
                                          </w:rPr>
                                          <w:t>ADB</w:t>
                                        </w:r>
                                      </w:p>
                                    </w:txbxContent>
                                  </wps:txbx>
                                  <wps:bodyPr spcFirstLastPara="1" wrap="square" lIns="91425" tIns="45700" rIns="91425" bIns="45700" anchor="ctr" anchorCtr="0">
                                    <a:noAutofit/>
                                  </wps:bodyPr>
                                </wps:wsp>
                                <wps:wsp>
                                  <wps:cNvPr id="4132" name="Rectangle 4132"/>
                                  <wps:cNvSpPr/>
                                  <wps:spPr>
                                    <a:xfrm>
                                      <a:off x="1361607" y="-12185"/>
                                      <a:ext cx="1147010" cy="501056"/>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473ACB19" w14:textId="77777777" w:rsidR="00827C62" w:rsidRDefault="00827C62" w:rsidP="006F5194">
                                        <w:pPr>
                                          <w:spacing w:line="258" w:lineRule="auto"/>
                                          <w:jc w:val="center"/>
                                          <w:textDirection w:val="btLr"/>
                                        </w:pPr>
                                        <w:r>
                                          <w:rPr>
                                            <w:color w:val="000000"/>
                                          </w:rPr>
                                          <w:t>EA</w:t>
                                        </w:r>
                                      </w:p>
                                      <w:p w14:paraId="358E48C0" w14:textId="77777777" w:rsidR="00827C62" w:rsidRDefault="00827C62" w:rsidP="006F5194">
                                        <w:pPr>
                                          <w:spacing w:line="258" w:lineRule="auto"/>
                                          <w:jc w:val="center"/>
                                          <w:textDirection w:val="btLr"/>
                                        </w:pPr>
                                        <w:r>
                                          <w:rPr>
                                            <w:color w:val="000000"/>
                                            <w:sz w:val="16"/>
                                          </w:rPr>
                                          <w:t>(PMU)</w:t>
                                        </w:r>
                                      </w:p>
                                    </w:txbxContent>
                                  </wps:txbx>
                                  <wps:bodyPr spcFirstLastPara="1" wrap="square" lIns="91425" tIns="45700" rIns="91425" bIns="45700" anchor="ctr" anchorCtr="0">
                                    <a:noAutofit/>
                                  </wps:bodyPr>
                                </wps:wsp>
                                <wps:wsp>
                                  <wps:cNvPr id="4133" name="Rectangle 4133"/>
                                  <wps:cNvSpPr/>
                                  <wps:spPr>
                                    <a:xfrm>
                                      <a:off x="2723147" y="-12291"/>
                                      <a:ext cx="1147010" cy="501056"/>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73E37E3E" w14:textId="77777777" w:rsidR="00827C62" w:rsidRDefault="00827C62" w:rsidP="006F5194">
                                        <w:pPr>
                                          <w:spacing w:line="258" w:lineRule="auto"/>
                                          <w:jc w:val="center"/>
                                          <w:textDirection w:val="btLr"/>
                                        </w:pPr>
                                        <w:r>
                                          <w:rPr>
                                            <w:color w:val="000000"/>
                                          </w:rPr>
                                          <w:t>IA</w:t>
                                        </w:r>
                                      </w:p>
                                      <w:p w14:paraId="796F1717" w14:textId="77777777" w:rsidR="00827C62" w:rsidRDefault="00827C62" w:rsidP="006F5194">
                                        <w:pPr>
                                          <w:spacing w:line="258" w:lineRule="auto"/>
                                          <w:jc w:val="center"/>
                                          <w:textDirection w:val="btLr"/>
                                        </w:pPr>
                                        <w:r>
                                          <w:rPr>
                                            <w:color w:val="000000"/>
                                            <w:sz w:val="16"/>
                                          </w:rPr>
                                          <w:t>(PIU)</w:t>
                                        </w:r>
                                      </w:p>
                                    </w:txbxContent>
                                  </wps:txbx>
                                  <wps:bodyPr spcFirstLastPara="1" wrap="square" lIns="91425" tIns="45700" rIns="91425" bIns="45700" anchor="ctr" anchorCtr="0">
                                    <a:noAutofit/>
                                  </wps:bodyPr>
                                </wps:wsp>
                              </wpg:grpSp>
                              <wpg:grpSp>
                                <wpg:cNvPr id="4134" name="Group 4134"/>
                                <wpg:cNvGrpSpPr/>
                                <wpg:grpSpPr>
                                  <a:xfrm>
                                    <a:off x="1151021" y="240632"/>
                                    <a:ext cx="1570061" cy="0"/>
                                    <a:chOff x="0" y="0"/>
                                    <a:chExt cx="1570061" cy="0"/>
                                  </a:xfrm>
                                </wpg:grpSpPr>
                                <wps:wsp>
                                  <wps:cNvPr id="4135" name="Straight Arrow Connector 4135"/>
                                  <wps:cNvCnPr/>
                                  <wps:spPr>
                                    <a:xfrm>
                                      <a:off x="1355558" y="0"/>
                                      <a:ext cx="214503" cy="0"/>
                                    </a:xfrm>
                                    <a:prstGeom prst="straightConnector1">
                                      <a:avLst/>
                                    </a:prstGeom>
                                    <a:noFill/>
                                    <a:ln w="9525" cap="flat" cmpd="sng">
                                      <a:solidFill>
                                        <a:schemeClr val="accent1"/>
                                      </a:solidFill>
                                      <a:prstDash val="solid"/>
                                      <a:miter lim="800000"/>
                                      <a:headEnd type="none" w="sm" len="sm"/>
                                      <a:tailEnd type="none" w="sm" len="sm"/>
                                    </a:ln>
                                  </wps:spPr>
                                  <wps:bodyPr/>
                                </wps:wsp>
                                <wps:wsp>
                                  <wps:cNvPr id="4136" name="Straight Arrow Connector 4136"/>
                                  <wps:cNvCnPr/>
                                  <wps:spPr>
                                    <a:xfrm>
                                      <a:off x="0" y="0"/>
                                      <a:ext cx="214503" cy="0"/>
                                    </a:xfrm>
                                    <a:prstGeom prst="straightConnector1">
                                      <a:avLst/>
                                    </a:prstGeom>
                                    <a:noFill/>
                                    <a:ln w="9525" cap="flat" cmpd="sng">
                                      <a:solidFill>
                                        <a:schemeClr val="accent1"/>
                                      </a:solidFill>
                                      <a:prstDash val="solid"/>
                                      <a:miter lim="800000"/>
                                      <a:headEnd type="none" w="sm" len="sm"/>
                                      <a:tailEnd type="none" w="sm" len="sm"/>
                                    </a:ln>
                                  </wps:spPr>
                                  <wps:bodyPr/>
                                </wps:wsp>
                              </wpg:grpSp>
                            </wpg:grpSp>
                          </wpg:grpSp>
                          <wps:wsp>
                            <wps:cNvPr id="4137" name="Rectangle 4137"/>
                            <wps:cNvSpPr/>
                            <wps:spPr>
                              <a:xfrm>
                                <a:off x="0" y="3219450"/>
                                <a:ext cx="5962015" cy="273050"/>
                              </a:xfrm>
                              <a:prstGeom prst="rect">
                                <a:avLst/>
                              </a:prstGeom>
                              <a:solidFill>
                                <a:srgbClr val="FFFFFF"/>
                              </a:solidFill>
                              <a:ln>
                                <a:noFill/>
                              </a:ln>
                            </wps:spPr>
                            <wps:txbx>
                              <w:txbxContent>
                                <w:p w14:paraId="678929B1" w14:textId="77777777" w:rsidR="00827C62" w:rsidRDefault="00827C62" w:rsidP="006F5194">
                                  <w:pPr>
                                    <w:spacing w:after="200"/>
                                    <w:ind w:left="1440"/>
                                    <w:jc w:val="center"/>
                                    <w:textDirection w:val="btLr"/>
                                  </w:pPr>
                                  <w:r>
                                    <w:rPr>
                                      <w:b/>
                                      <w:color w:val="000000"/>
                                      <w:sz w:val="20"/>
                                    </w:rPr>
                                    <w:t>Figure: Organization chart of the crisis management team</w:t>
                                  </w:r>
                                </w:p>
                              </w:txbxContent>
                            </wps:txbx>
                            <wps:bodyPr spcFirstLastPara="1" wrap="square" lIns="0" tIns="0" rIns="0" bIns="0" anchor="t" anchorCtr="0">
                              <a:noAutofit/>
                            </wps:bodyPr>
                          </wps:wsp>
                        </wpg:grpSp>
                        <wpg:grpSp>
                          <wpg:cNvPr id="4138" name="Group 4138"/>
                          <wpg:cNvGrpSpPr/>
                          <wpg:grpSpPr>
                            <a:xfrm>
                              <a:off x="0" y="1835150"/>
                              <a:ext cx="3167630" cy="268941"/>
                              <a:chOff x="0" y="0"/>
                              <a:chExt cx="3167630" cy="268941"/>
                            </a:xfrm>
                          </wpg:grpSpPr>
                          <wps:wsp>
                            <wps:cNvPr id="4139" name="Rectangle 4139"/>
                            <wps:cNvSpPr/>
                            <wps:spPr>
                              <a:xfrm>
                                <a:off x="0" y="0"/>
                                <a:ext cx="1407441" cy="268941"/>
                              </a:xfrm>
                              <a:prstGeom prst="rect">
                                <a:avLst/>
                              </a:prstGeom>
                              <a:solidFill>
                                <a:srgbClr val="2F5496"/>
                              </a:solidFill>
                              <a:ln>
                                <a:noFill/>
                              </a:ln>
                            </wps:spPr>
                            <wps:txbx>
                              <w:txbxContent>
                                <w:p w14:paraId="79A9B8CD" w14:textId="77777777" w:rsidR="00827C62" w:rsidRDefault="00827C62" w:rsidP="006F5194">
                                  <w:pPr>
                                    <w:spacing w:line="258" w:lineRule="auto"/>
                                    <w:textDirection w:val="btLr"/>
                                  </w:pPr>
                                  <w:r>
                                    <w:rPr>
                                      <w:color w:val="000000"/>
                                    </w:rPr>
                                    <w:t>Consultants</w:t>
                                  </w:r>
                                </w:p>
                              </w:txbxContent>
                            </wps:txbx>
                            <wps:bodyPr spcFirstLastPara="1" wrap="square" lIns="91425" tIns="45700" rIns="91425" bIns="45700" anchor="ctr" anchorCtr="0">
                              <a:noAutofit/>
                            </wps:bodyPr>
                          </wps:wsp>
                          <wps:wsp>
                            <wps:cNvPr id="4140" name="Straight Arrow Connector 4140"/>
                            <wps:cNvCnPr/>
                            <wps:spPr>
                              <a:xfrm>
                                <a:off x="1409700" y="139700"/>
                                <a:ext cx="1757930" cy="0"/>
                              </a:xfrm>
                              <a:prstGeom prst="straightConnector1">
                                <a:avLst/>
                              </a:prstGeom>
                              <a:noFill/>
                              <a:ln w="9525" cap="flat" cmpd="sng">
                                <a:solidFill>
                                  <a:schemeClr val="accent1"/>
                                </a:solidFill>
                                <a:prstDash val="solid"/>
                                <a:miter lim="800000"/>
                                <a:headEnd type="none" w="sm" len="sm"/>
                                <a:tailEnd type="none" w="sm" len="sm"/>
                              </a:ln>
                            </wps:spPr>
                            <wps:bodyPr/>
                          </wps:wsp>
                        </wpg:grpSp>
                      </wpg:grpSp>
                    </wpg:wgp>
                  </a:graphicData>
                </a:graphic>
                <wp14:sizeRelH relativeFrom="margin">
                  <wp14:pctWidth>0</wp14:pctWidth>
                </wp14:sizeRelH>
                <wp14:sizeRelV relativeFrom="margin">
                  <wp14:pctHeight>0</wp14:pctHeight>
                </wp14:sizeRelV>
              </wp:anchor>
            </w:drawing>
          </mc:Choice>
          <mc:Fallback>
            <w:pict>
              <v:group w14:anchorId="69D36966" id="Group 496" o:spid="_x0000_s1053" style="position:absolute;left:0;text-align:left;margin-left:-20.95pt;margin-top:7.85pt;width:533.85pt;height:275pt;z-index:251720704;mso-width-relative:margin;mso-height-relative:margin" coordorigin="15467,20337" coordsize="67803,34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">
                <v:group id="Group 497" o:spid="_x0000_s1054" style="position:absolute;left:15467;top:20337;width:67803;height:34925" coordorigin="-8182" coordsize="67803,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rect id="Rectangle 498" o:spid="_x0000_s1055" style="position:absolute;left:-8182;top:16448;width:59620;height:157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" filled="f" stroked="f">
                    <v:textbox inset="2.53958mm,2.53958mm,2.53958mm,2.53958mm">
                      <w:txbxContent>
                        <w:p w14:paraId="7501CC7D" w14:textId="77777777" w:rsidR="00827C62" w:rsidRDefault="00827C62" w:rsidP="006F5194">
                          <w:pPr>
                            <w:textDirection w:val="btLr"/>
                          </w:pPr>
                        </w:p>
                      </w:txbxContent>
                    </v:textbox>
                  </v:rect>
                  <v:group id="Group 499" o:spid="_x0000_s1056" style="position:absolute;width:59620;height:34925" coordsize="5962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group id="Group 500" o:spid="_x0000_s1057" style="position:absolute;width:59620;height:29353" coordsize="59620,29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">
                      <v:group id="Group 501" o:spid="_x0000_s1058" style="position:absolute;width:22861;height:17615" coordsize="22861,1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">
                        <v:group id="Group 502" o:spid="_x0000_s1059" style="position:absolute;width:14074;height:17615" coordsize="14074,1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rect id="Rectangle 503" o:spid="_x0000_s1060" style="position:absolute;top:3003;width:14071;height:2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" fillcolor="#f4b081" stroked="f">
                            <v:textbox inset="2.53958mm,1.2694mm,2.53958mm,1.2694mm">
                              <w:txbxContent>
                                <w:p w14:paraId="10B1DC60" w14:textId="77777777" w:rsidR="00827C62" w:rsidRDefault="00827C62" w:rsidP="006F5194">
                                  <w:pPr>
                                    <w:spacing w:line="258" w:lineRule="auto"/>
                                    <w:textDirection w:val="btLr"/>
                                  </w:pPr>
                                  <w:r>
                                    <w:rPr>
                                      <w:color w:val="000000"/>
                                    </w:rPr>
                                    <w:t>Fire Brigade</w:t>
                                  </w:r>
                                </w:p>
                              </w:txbxContent>
                            </v:textbox>
                          </v:rect>
                          <v:rect id="Rectangle 504" o:spid="_x0000_s1061" style="position:absolute;top:5961;width:14074;height:2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" fillcolor="#f4b081" stroked="f">
                            <v:textbox inset="2.53958mm,1.2694mm,2.53958mm,1.2694mm">
                              <w:txbxContent>
                                <w:p w14:paraId="09581C16" w14:textId="77777777" w:rsidR="00827C62" w:rsidRDefault="00827C62" w:rsidP="006F5194">
                                  <w:pPr>
                                    <w:spacing w:line="258" w:lineRule="auto"/>
                                    <w:textDirection w:val="btLr"/>
                                  </w:pPr>
                                  <w:r>
                                    <w:rPr>
                                      <w:color w:val="000000"/>
                                    </w:rPr>
                                    <w:t>Municipal Authority</w:t>
                                  </w:r>
                                </w:p>
                              </w:txbxContent>
                            </v:textbox>
                          </v:rect>
                          <v:rect id="Rectangle 505" o:spid="_x0000_s1062" style="position:absolute;top:9009;width:14074;height:2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" fillcolor="#f4b081" stroked="f">
                            <v:textbox inset="2.53958mm,1.2694mm,2.53958mm,1.2694mm">
                              <w:txbxContent>
                                <w:p w14:paraId="15635AA0" w14:textId="77777777" w:rsidR="00827C62" w:rsidRDefault="00827C62" w:rsidP="006F5194">
                                  <w:pPr>
                                    <w:spacing w:line="258" w:lineRule="auto"/>
                                    <w:textDirection w:val="btLr"/>
                                  </w:pPr>
                                  <w:r>
                                    <w:rPr>
                                      <w:color w:val="000000"/>
                                    </w:rPr>
                                    <w:t>Police service</w:t>
                                  </w:r>
                                </w:p>
                              </w:txbxContent>
                            </v:textbox>
                          </v:rect>
                          <v:rect id="Rectangle 506" o:spid="_x0000_s1063" style="position:absolute;top:11967;width:14074;height:2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" fillcolor="#f4b081" stroked="f">
                            <v:textbox inset="2.53958mm,1.2694mm,2.53958mm,1.2694mm">
                              <w:txbxContent>
                                <w:p w14:paraId="33170E70" w14:textId="77777777" w:rsidR="00827C62" w:rsidRDefault="00827C62" w:rsidP="006F5194">
                                  <w:pPr>
                                    <w:spacing w:line="258" w:lineRule="auto"/>
                                    <w:textDirection w:val="btLr"/>
                                  </w:pPr>
                                  <w:r>
                                    <w:rPr>
                                      <w:color w:val="000000"/>
                                    </w:rPr>
                                    <w:t>Local authorities</w:t>
                                  </w:r>
                                </w:p>
                              </w:txbxContent>
                            </v:textbox>
                          </v:rect>
                          <v:rect id="Rectangle 507" o:spid="_x0000_s1064" style="position:absolute;top:14926;width:14074;height:2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" fillcolor="#f4b081" stroked="f">
                            <v:textbox inset="2.53958mm,1.2694mm,2.53958mm,1.2694mm">
                              <w:txbxContent>
                                <w:p w14:paraId="6E5B507B" w14:textId="77777777" w:rsidR="00827C62" w:rsidRDefault="00827C62" w:rsidP="006F5194">
                                  <w:pPr>
                                    <w:spacing w:line="258" w:lineRule="auto"/>
                                    <w:textDirection w:val="btLr"/>
                                  </w:pPr>
                                  <w:r>
                                    <w:rPr>
                                      <w:color w:val="000000"/>
                                    </w:rPr>
                                    <w:t>Local public</w:t>
                                  </w:r>
                                </w:p>
                              </w:txbxContent>
                            </v:textbox>
                          </v:rect>
                          <v:rect id="Rectangle 508" o:spid="_x0000_s1065" style="position:absolute;width:14071;height:2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" fillcolor="#f4b081" stroked="f">
                            <v:textbox inset="2.53958mm,1.2694mm,2.53958mm,1.2694mm">
                              <w:txbxContent>
                                <w:p w14:paraId="5E53CBEF" w14:textId="77777777" w:rsidR="00827C62" w:rsidRDefault="00827C62" w:rsidP="006F5194">
                                  <w:pPr>
                                    <w:spacing w:line="258" w:lineRule="auto"/>
                                    <w:textDirection w:val="btLr"/>
                                  </w:pPr>
                                  <w:r>
                                    <w:rPr>
                                      <w:color w:val="000000"/>
                                    </w:rPr>
                                    <w:t>Medical facility</w:t>
                                  </w:r>
                                </w:p>
                              </w:txbxContent>
                            </v:textbox>
                          </v:rect>
                        </v:group>
                        <v:group id="Group 509" o:spid="_x0000_s1066" style="position:absolute;left:14062;top:1432;width:8799;height:15016" coordorigin="-4" coordsize="8799,15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">
                          <v:shapetype id="_x0000_t32" coordsize="21600,21600" o:spt="32" o:oned="t" path="m,l21600,21600e" filled="f">
                            <v:path arrowok="t" fillok="f" o:connecttype="none"/>
                            <o:lock v:ext="edit" shapetype="t"/>
                          </v:shapetype>
                          <v:shape id="Straight Arrow Connector 510" o:spid="_x0000_s1067" type="#_x0000_t32" style="position:absolute;left:1310;width:0;height:150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" strokecolor="#5b9bd5 [3204]">
                            <v:stroke startarrowwidth="narrow" startarrowlength="short" endarrowwidth="narrow" endarrowlength="short" joinstyle="miter"/>
                          </v:shape>
                          <v:shape id="Straight Arrow Connector 511" o:spid="_x0000_s1068" type="#_x0000_t32" style="position:absolute;width:1302;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" strokecolor="#5b9bd5 [3204]">
                            <v:stroke startarrowwidth="narrow" startarrowlength="short" endarrowwidth="narrow" endarrowlength="short" joinstyle="miter"/>
                          </v:shape>
                          <v:shape id="Straight Arrow Connector 4098" o:spid="_x0000_s1069" type="#_x0000_t32" style="position:absolute;left:15;top:3169;width:1303;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" strokecolor="#5b9bd5 [3204]">
                            <v:stroke startarrowwidth="narrow" startarrowlength="short" endarrowwidth="narrow" endarrowlength="short" joinstyle="miter"/>
                          </v:shape>
                          <v:shape id="Straight Arrow Connector 4100" o:spid="_x0000_s1070" type="#_x0000_t32" style="position:absolute;top:5821;width:1302;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" strokecolor="#5b9bd5 [3204]">
                            <v:stroke startarrowwidth="narrow" startarrowlength="short" endarrowwidth="narrow" endarrowlength="short" joinstyle="miter"/>
                          </v:shape>
                          <v:shape id="Straight Arrow Connector 4101" o:spid="_x0000_s1071" type="#_x0000_t32" style="position:absolute;left:15;top:8778;width:1303;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" strokecolor="#5b9bd5 [3204]">
                            <v:stroke startarrowwidth="narrow" startarrowlength="short" endarrowwidth="narrow" endarrowlength="short" joinstyle="miter"/>
                          </v:shape>
                          <v:shape id="Straight Arrow Connector 4105" o:spid="_x0000_s1072" type="#_x0000_t32" style="position:absolute;left:-4;top:11962;width:8799;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" strokecolor="#5b9bd5 [3204]">
                            <v:stroke startarrowwidth="narrow" startarrowlength="short" endarrowwidth="narrow" endarrowlength="short" joinstyle="miter"/>
                          </v:shape>
                          <v:shape id="Straight Arrow Connector 4106" o:spid="_x0000_s1073" type="#_x0000_t32" style="position:absolute;top:14980;width:1302;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" strokecolor="#5b9bd5 [3204]">
                            <v:stroke startarrowwidth="narrow" startarrowlength="short" endarrowwidth="narrow" endarrowlength="short" joinstyle="miter"/>
                          </v:shape>
                        </v:group>
                      </v:group>
                      <v:group id="Group 4107" o:spid="_x0000_s1074" style="position:absolute;left:7138;top:5574;width:52482;height:23779" coordsize="52482,2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">
                        <v:group id="Group 4108" o:spid="_x0000_s1075" style="position:absolute;top:2967;width:52482;height:20812" coordsize="52482,20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">
                          <v:group id="Group 4109" o:spid="_x0000_s1076" style="position:absolute;left:33112;width:17462;height:9851" coordsize="17461,9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">
                            <v:oval id="Oval 4110" o:spid="_x0000_s1077" style="position:absolute;left:7065;width:10396;height:9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" fillcolor="#8da9db" strokecolor="#31538f" strokeweight="1pt">
                              <v:stroke startarrowwidth="narrow" startarrowlength="short" endarrowwidth="narrow" endarrowlength="short" joinstyle="miter"/>
                              <v:textbox inset="2.53958mm,1.2694mm,2.53958mm,1.2694mm">
                                <w:txbxContent>
                                  <w:p w14:paraId="18BBF948" w14:textId="77777777" w:rsidR="00827C62" w:rsidRDefault="00827C62" w:rsidP="006F5194">
                                    <w:pPr>
                                      <w:spacing w:line="258" w:lineRule="auto"/>
                                      <w:jc w:val="center"/>
                                      <w:textDirection w:val="btLr"/>
                                    </w:pPr>
                                    <w:r>
                                      <w:rPr>
                                        <w:b/>
                                        <w:color w:val="000000"/>
                                        <w:sz w:val="16"/>
                                      </w:rPr>
                                      <w:t>Contractor</w:t>
                                    </w:r>
                                  </w:p>
                                  <w:p w14:paraId="7E570FC7" w14:textId="77777777" w:rsidR="00827C62" w:rsidRDefault="00827C62" w:rsidP="006F5194">
                                    <w:pPr>
                                      <w:spacing w:line="258" w:lineRule="auto"/>
                                      <w:jc w:val="center"/>
                                      <w:textDirection w:val="btLr"/>
                                    </w:pPr>
                                    <w:r>
                                      <w:rPr>
                                        <w:b/>
                                        <w:color w:val="000000"/>
                                        <w:sz w:val="16"/>
                                      </w:rPr>
                                      <w:t>(overall charge)</w:t>
                                    </w:r>
                                  </w:p>
                                </w:txbxContent>
                              </v:textbox>
                            </v:oval>
                            <v:shape id="Straight Arrow Connector 4111" o:spid="_x0000_s1078" type="#_x0000_t32" style="position:absolute;top:5230;width:70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" strokecolor="#5b9bd5 [3204]">
                              <v:stroke startarrowwidth="narrow" startarrowlength="short" endarrowwidth="narrow" endarrowlength="short" joinstyle="miter"/>
                            </v:shape>
                          </v:group>
                          <v:group id="Group 4112" o:spid="_x0000_s1079" style="position:absolute;width:52482;height:20811" coordsize="52482,20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">
                            <v:group id="Group 4113" o:spid="_x0000_s1080" style="position:absolute;top:12642;width:52482;height:8169" coordsize="52482,8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">
                              <v:group id="Group 4114" o:spid="_x0000_s1081" style="position:absolute;top:2528;width:52482;height:5641" coordsize="52482,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">
                                <v:roundrect id="Rounded Rectangle 4115" o:spid="_x0000_s1082" style="position:absolute;top:34;width:11647;height:56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" fillcolor="#8da9db" strokecolor="#31538f" strokeweight="1pt">
                                  <v:stroke startarrowwidth="narrow" startarrowlength="short" endarrowwidth="narrow" endarrowlength="short" joinstyle="miter"/>
                                  <v:textbox inset="2.53958mm,1.2694mm,2.53958mm,1.2694mm">
                                    <w:txbxContent>
                                      <w:p w14:paraId="7B178F9C" w14:textId="77777777" w:rsidR="00827C62" w:rsidRDefault="00827C62" w:rsidP="006F5194">
                                        <w:pPr>
                                          <w:spacing w:line="258" w:lineRule="auto"/>
                                          <w:jc w:val="center"/>
                                          <w:textDirection w:val="btLr"/>
                                        </w:pPr>
                                        <w:r>
                                          <w:rPr>
                                            <w:b/>
                                            <w:color w:val="000000"/>
                                          </w:rPr>
                                          <w:t xml:space="preserve">Site EHS officer </w:t>
                                        </w:r>
                                      </w:p>
                                    </w:txbxContent>
                                  </v:textbox>
                                </v:roundrect>
                                <v:roundrect id="Rounded Rectangle 4116" o:spid="_x0000_s1083" style="position:absolute;left:14478;width:11645;height:5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" fillcolor="#8da9db" strokecolor="#31538f" strokeweight="1pt">
                                  <v:stroke startarrowwidth="narrow" startarrowlength="short" endarrowwidth="narrow" endarrowlength="short" joinstyle="miter"/>
                                  <v:textbox inset="2.53958mm,1.2694mm,2.53958mm,1.2694mm">
                                    <w:txbxContent>
                                      <w:p w14:paraId="16E01F56" w14:textId="77777777" w:rsidR="00827C62" w:rsidRDefault="00827C62" w:rsidP="006F5194">
                                        <w:pPr>
                                          <w:spacing w:line="258" w:lineRule="auto"/>
                                          <w:jc w:val="center"/>
                                          <w:textDirection w:val="btLr"/>
                                        </w:pPr>
                                        <w:r>
                                          <w:rPr>
                                            <w:b/>
                                            <w:color w:val="000000"/>
                                          </w:rPr>
                                          <w:t xml:space="preserve">Site medical officer </w:t>
                                        </w:r>
                                      </w:p>
                                    </w:txbxContent>
                                  </v:textbox>
                                </v:roundrect>
                                <v:roundrect id="Rounded Rectangle 4117" o:spid="_x0000_s1084" style="position:absolute;left:27639;width:11646;height:5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" fillcolor="#8da9db" strokecolor="#31538f" strokeweight="1pt">
                                  <v:stroke startarrowwidth="narrow" startarrowlength="short" endarrowwidth="narrow" endarrowlength="short" joinstyle="miter"/>
                                  <v:textbox inset="2.53958mm,1.2694mm,2.53958mm,1.2694mm">
                                    <w:txbxContent>
                                      <w:p w14:paraId="4C59E79D" w14:textId="77777777" w:rsidR="00827C62" w:rsidRDefault="00827C62" w:rsidP="006F5194">
                                        <w:pPr>
                                          <w:spacing w:line="258" w:lineRule="auto"/>
                                          <w:jc w:val="center"/>
                                          <w:textDirection w:val="btLr"/>
                                        </w:pPr>
                                        <w:r>
                                          <w:rPr>
                                            <w:b/>
                                            <w:color w:val="000000"/>
                                          </w:rPr>
                                          <w:t xml:space="preserve">Site work supervisor </w:t>
                                        </w:r>
                                      </w:p>
                                    </w:txbxContent>
                                  </v:textbox>
                                </v:roundrect>
                                <v:roundrect id="Rounded Rectangle 4118" o:spid="_x0000_s1085" style="position:absolute;left:40836;top:34;width:11646;height:56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" fillcolor="#8da9db" strokecolor="#31538f" strokeweight="1pt">
                                  <v:stroke startarrowwidth="narrow" startarrowlength="short" endarrowwidth="narrow" endarrowlength="short" joinstyle="miter"/>
                                  <v:textbox inset="2.53958mm,1.2694mm,2.53958mm,1.2694mm">
                                    <w:txbxContent>
                                      <w:p w14:paraId="07091619" w14:textId="77777777" w:rsidR="00827C62" w:rsidRDefault="00827C62" w:rsidP="006F5194">
                                        <w:pPr>
                                          <w:spacing w:line="258" w:lineRule="auto"/>
                                          <w:jc w:val="center"/>
                                          <w:textDirection w:val="btLr"/>
                                        </w:pPr>
                                        <w:r>
                                          <w:rPr>
                                            <w:b/>
                                            <w:color w:val="000000"/>
                                          </w:rPr>
                                          <w:t xml:space="preserve">Labor supervisor </w:t>
                                        </w:r>
                                      </w:p>
                                    </w:txbxContent>
                                  </v:textbox>
                                </v:roundrect>
                              </v:group>
                              <v:group id="Group 4119" o:spid="_x0000_s1086" style="position:absolute;left:5784;width:40549;height:2558" coordsize="40549,2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">
                                <v:shape id="Straight Arrow Connector 4120" o:spid="_x0000_s1087" type="#_x0000_t32" style="position:absolute;width:405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" strokecolor="#5b9bd5 [3204]">
                                  <v:stroke startarrowwidth="narrow" startarrowlength="short" endarrowwidth="narrow" endarrowlength="short" joinstyle="miter"/>
                                </v:shape>
                                <v:shape id="Straight Arrow Connector 4121" o:spid="_x0000_s1088" type="#_x0000_t32" style="position:absolute;width:0;height:25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" strokecolor="#5b9bd5 [3204]">
                                  <v:stroke startarrowwidth="narrow" startarrowlength="short" endarrow="block" joinstyle="miter"/>
                                </v:shape>
                                <v:shape id="Straight Arrow Connector 4122" o:spid="_x0000_s1089" type="#_x0000_t32" style="position:absolute;left:14512;width:0;height:25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" strokecolor="#5b9bd5 [3204]">
                                  <v:stroke startarrowwidth="narrow" startarrowlength="short" endarrow="block" joinstyle="miter"/>
                                </v:shape>
                                <v:shape id="Straight Arrow Connector 4123" o:spid="_x0000_s1090" type="#_x0000_t32" style="position:absolute;left:27709;width:0;height:25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" strokecolor="#5b9bd5 [3204]">
                                  <v:stroke startarrowwidth="narrow" startarrowlength="short" endarrow="block" joinstyle="miter"/>
                                </v:shape>
                                <v:shape id="Straight Arrow Connector 4124" o:spid="_x0000_s1091" type="#_x0000_t32" style="position:absolute;left:40455;width:0;height:25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" strokecolor="#5b9bd5 [3204]">
                                  <v:stroke startarrowwidth="narrow" startarrowlength="short" endarrow="block" joinstyle="miter"/>
                                </v:shape>
                              </v:group>
                            </v:group>
                            <v:group id="Group 4125" o:spid="_x0000_s1092" style="position:absolute;left:15724;width:17363;height:12626" coordsize="17362,12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x41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3hJFin8vglPQK5/AAAA//8DAFBLAQItABQABgAIAAAAIQDb4fbL7gAAAIUBAAATAAAAAAAA&#10;AAAAAAAAAAAAAABbQ29udGVudF9UeXBlc10ueG1sUEsBAi0AFAAGAAgAAAAhAFr0LFu/AAAAFQEA&#10;AAsAAAAAAAAAAAAAAAAAHwEAAF9yZWxzLy5yZWxzUEsBAi0AFAAGAAgAAAAhAMkHHjXHAAAA3QAA&#10;AA8AAAAAAAAAAAAAAAAABwIAAGRycy9kb3ducmV2LnhtbFBLBQYAAAAAAwADALcAAAD7AgAAAAA=&#10;">
                              <v:roundrect id="Rounded Rectangle 4126" o:spid="_x0000_s1093" style="position:absolute;width:17362;height:103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" fillcolor="#8da9db" strokecolor="#31538f" strokeweight="1pt">
                                <v:stroke startarrowwidth="narrow" startarrowlength="short" endarrowwidth="narrow" endarrowlength="short" joinstyle="miter"/>
                                <v:textbox inset="2.53958mm,1.2694mm,2.53958mm,1.2694mm">
                                  <w:txbxContent>
                                    <w:p w14:paraId="0454278D" w14:textId="77777777" w:rsidR="00827C62" w:rsidRDefault="00827C62" w:rsidP="006F5194">
                                      <w:pPr>
                                        <w:spacing w:line="258" w:lineRule="auto"/>
                                        <w:jc w:val="center"/>
                                        <w:textDirection w:val="btLr"/>
                                      </w:pPr>
                                      <w:r>
                                        <w:rPr>
                                          <w:b/>
                                          <w:color w:val="000000"/>
                                        </w:rPr>
                                        <w:t xml:space="preserve">Site Manager </w:t>
                                      </w:r>
                                    </w:p>
                                    <w:p w14:paraId="2B7DFA62" w14:textId="77777777" w:rsidR="00827C62" w:rsidRDefault="00827C62" w:rsidP="006F5194">
                                      <w:pPr>
                                        <w:spacing w:line="258" w:lineRule="auto"/>
                                        <w:jc w:val="center"/>
                                        <w:textDirection w:val="btLr"/>
                                      </w:pPr>
                                      <w:r>
                                        <w:rPr>
                                          <w:color w:val="000000"/>
                                          <w:sz w:val="18"/>
                                        </w:rPr>
                                        <w:t xml:space="preserve">(crisis manager) </w:t>
                                      </w:r>
                                    </w:p>
                                  </w:txbxContent>
                                </v:textbox>
                              </v:roundrect>
                              <v:shape id="Straight Arrow Connector 4127" o:spid="_x0000_s1094" type="#_x0000_t32" style="position:absolute;left:8797;top:10321;width:0;height:2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" strokecolor="#5b9bd5 [3204]">
                                <v:stroke startarrowwidth="narrow" startarrowlength="short" endarrowwidth="narrow" endarrowlength="short" joinstyle="miter"/>
                              </v:shape>
                            </v:group>
                          </v:group>
                        </v:group>
                        <v:shape id="Straight Arrow Connector 4128" o:spid="_x0000_s1095" type="#_x0000_t32" style="position:absolute;left:45278;width:0;height:297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" strokecolor="#5b9bd5 [3204]">
                          <v:stroke startarrowwidth="narrow" startarrowlength="short" endarrowwidth="narrow" endarrowlength="short" joinstyle="miter"/>
                        </v:shape>
                      </v:group>
                      <v:group id="Group 4129" o:spid="_x0000_s1096" style="position:absolute;left:19009;top:561;width:38702;height:5013" coordsize="38701,5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hQw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BqP3+H5JjwBuf4DAAD//wMAUEsBAi0AFAAGAAgAAAAhANvh9svuAAAAhQEAABMAAAAAAAAA&#10;AAAAAAAAAAAAAFtDb250ZW50X1R5cGVzXS54bWxQSwECLQAUAAYACAAAACEAWvQsW78AAAAVAQAA&#10;CwAAAAAAAAAAAAAAAAAfAQAAX3JlbHMvLnJlbHNQSwECLQAUAAYACAAAACEASEoUMMYAAADdAAAA&#10;DwAAAAAAAAAAAAAAAAAHAgAAZHJzL2Rvd25yZXYueG1sUEsFBgAAAAADAAMAtwAAAPoCAAAAAA==&#10;">
                        <v:group id="Group 4130" o:spid="_x0000_s1097" style="position:absolute;width:38701;height:5012" coordorigin=",-122" coordsize="38701,5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">
                          <v:rect id="Rectangle 4131" o:spid="_x0000_s1098" style="position:absolute;top:-120;width:11470;height:5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" fillcolor="#7030a0" strokecolor="#31538f" strokeweight="1pt">
                            <v:stroke startarrowwidth="narrow" startarrowlength="short" endarrowwidth="narrow" endarrowlength="short"/>
                            <v:textbox inset="2.53958mm,1.2694mm,2.53958mm,1.2694mm">
                              <w:txbxContent>
                                <w:p w14:paraId="35013581" w14:textId="77777777" w:rsidR="00827C62" w:rsidRDefault="00827C62" w:rsidP="006F5194">
                                  <w:pPr>
                                    <w:spacing w:line="258" w:lineRule="auto"/>
                                    <w:jc w:val="center"/>
                                    <w:textDirection w:val="btLr"/>
                                  </w:pPr>
                                  <w:r>
                                    <w:rPr>
                                      <w:color w:val="000000"/>
                                    </w:rPr>
                                    <w:t>ADB</w:t>
                                  </w:r>
                                </w:p>
                              </w:txbxContent>
                            </v:textbox>
                          </v:rect>
                          <v:rect id="Rectangle 4132" o:spid="_x0000_s1099" style="position:absolute;left:13616;top:-121;width:11470;height:5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" fillcolor="#5b9bd5 [3204]" strokecolor="#31538f" strokeweight="1pt">
                            <v:stroke startarrowwidth="narrow" startarrowlength="short" endarrowwidth="narrow" endarrowlength="short"/>
                            <v:textbox inset="2.53958mm,1.2694mm,2.53958mm,1.2694mm">
                              <w:txbxContent>
                                <w:p w14:paraId="473ACB19" w14:textId="77777777" w:rsidR="00827C62" w:rsidRDefault="00827C62" w:rsidP="006F5194">
                                  <w:pPr>
                                    <w:spacing w:line="258" w:lineRule="auto"/>
                                    <w:jc w:val="center"/>
                                    <w:textDirection w:val="btLr"/>
                                  </w:pPr>
                                  <w:r>
                                    <w:rPr>
                                      <w:color w:val="000000"/>
                                    </w:rPr>
                                    <w:t>EA</w:t>
                                  </w:r>
                                </w:p>
                                <w:p w14:paraId="358E48C0" w14:textId="77777777" w:rsidR="00827C62" w:rsidRDefault="00827C62" w:rsidP="006F5194">
                                  <w:pPr>
                                    <w:spacing w:line="258" w:lineRule="auto"/>
                                    <w:jc w:val="center"/>
                                    <w:textDirection w:val="btLr"/>
                                  </w:pPr>
                                  <w:r>
                                    <w:rPr>
                                      <w:color w:val="000000"/>
                                      <w:sz w:val="16"/>
                                    </w:rPr>
                                    <w:t>(PMU)</w:t>
                                  </w:r>
                                </w:p>
                              </w:txbxContent>
                            </v:textbox>
                          </v:rect>
                          <v:rect id="Rectangle 4133" o:spid="_x0000_s1100" style="position:absolute;left:27231;top:-122;width:11470;height:5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" fillcolor="#5b9bd5 [3204]" strokecolor="#31538f" strokeweight="1pt">
                            <v:stroke startarrowwidth="narrow" startarrowlength="short" endarrowwidth="narrow" endarrowlength="short"/>
                            <v:textbox inset="2.53958mm,1.2694mm,2.53958mm,1.2694mm">
                              <w:txbxContent>
                                <w:p w14:paraId="73E37E3E" w14:textId="77777777" w:rsidR="00827C62" w:rsidRDefault="00827C62" w:rsidP="006F5194">
                                  <w:pPr>
                                    <w:spacing w:line="258" w:lineRule="auto"/>
                                    <w:jc w:val="center"/>
                                    <w:textDirection w:val="btLr"/>
                                  </w:pPr>
                                  <w:r>
                                    <w:rPr>
                                      <w:color w:val="000000"/>
                                    </w:rPr>
                                    <w:t>IA</w:t>
                                  </w:r>
                                </w:p>
                                <w:p w14:paraId="796F1717" w14:textId="77777777" w:rsidR="00827C62" w:rsidRDefault="00827C62" w:rsidP="006F5194">
                                  <w:pPr>
                                    <w:spacing w:line="258" w:lineRule="auto"/>
                                    <w:jc w:val="center"/>
                                    <w:textDirection w:val="btLr"/>
                                  </w:pPr>
                                  <w:r>
                                    <w:rPr>
                                      <w:color w:val="000000"/>
                                      <w:sz w:val="16"/>
                                    </w:rPr>
                                    <w:t>(PIU)</w:t>
                                  </w:r>
                                </w:p>
                              </w:txbxContent>
                            </v:textbox>
                          </v:rect>
                        </v:group>
                        <v:group id="Group 4134" o:spid="_x0000_s1101" style="position:absolute;left:11510;top:2406;width:15700;height:0" coordsize="15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">
                          <v:shape id="Straight Arrow Connector 4135" o:spid="_x0000_s1102" type="#_x0000_t32" style="position:absolute;left:13555;width:21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" strokecolor="#5b9bd5 [3204]">
                            <v:stroke startarrowwidth="narrow" startarrowlength="short" endarrowwidth="narrow" endarrowlength="short" joinstyle="miter"/>
                          </v:shape>
                          <v:shape id="Straight Arrow Connector 4136" o:spid="_x0000_s1103" type="#_x0000_t32" style="position:absolute;width:21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" strokecolor="#5b9bd5 [3204]">
                            <v:stroke startarrowwidth="narrow" startarrowlength="short" endarrowwidth="narrow" endarrowlength="short" joinstyle="miter"/>
                          </v:shape>
                        </v:group>
                      </v:group>
                    </v:group>
                    <v:rect id="Rectangle 4137" o:spid="_x0000_s1104" style="position:absolute;top:32194;width:59620;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" stroked="f">
                      <v:textbox inset="0,0,0,0">
                        <w:txbxContent>
                          <w:p w14:paraId="678929B1" w14:textId="77777777" w:rsidR="00827C62" w:rsidRDefault="00827C62" w:rsidP="006F5194">
                            <w:pPr>
                              <w:spacing w:after="200"/>
                              <w:ind w:left="1440"/>
                              <w:jc w:val="center"/>
                              <w:textDirection w:val="btLr"/>
                            </w:pPr>
                            <w:r>
                              <w:rPr>
                                <w:b/>
                                <w:color w:val="000000"/>
                                <w:sz w:val="20"/>
                              </w:rPr>
                              <w:t>Figure: Organization chart of the crisis management team</w:t>
                            </w:r>
                          </w:p>
                        </w:txbxContent>
                      </v:textbox>
                    </v:rect>
                  </v:group>
                  <v:group id="Group 4138" o:spid="_x0000_s1105" style="position:absolute;top:18351;width:31676;height:2689" coordsize="31676,2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">
                    <v:rect id="Rectangle 4139" o:spid="_x0000_s1106" style="position:absolute;width:14074;height:2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" fillcolor="#2f5496" stroked="f">
                      <v:textbox inset="2.53958mm,1.2694mm,2.53958mm,1.2694mm">
                        <w:txbxContent>
                          <w:p w14:paraId="79A9B8CD" w14:textId="77777777" w:rsidR="00827C62" w:rsidRDefault="00827C62" w:rsidP="006F5194">
                            <w:pPr>
                              <w:spacing w:line="258" w:lineRule="auto"/>
                              <w:textDirection w:val="btLr"/>
                            </w:pPr>
                            <w:r>
                              <w:rPr>
                                <w:color w:val="000000"/>
                              </w:rPr>
                              <w:t>Consultants</w:t>
                            </w:r>
                          </w:p>
                        </w:txbxContent>
                      </v:textbox>
                    </v:rect>
                    <v:shape id="Straight Arrow Connector 4140" o:spid="_x0000_s1107" type="#_x0000_t32" style="position:absolute;left:14097;top:1397;width:175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" strokecolor="#5b9bd5 [3204]">
                      <v:stroke startarrowwidth="narrow" startarrowlength="short" endarrowwidth="narrow" endarrowlength="short" joinstyle="miter"/>
                    </v:shape>
                  </v:group>
                </v:group>
              </v:group>
            </w:pict>
          </mc:Fallback>
        </mc:AlternateContent>
      </w:r>
    </w:p>
    <w:p w14:paraId="5FA88400" w14:textId="77777777" w:rsidR="006F5194" w:rsidRDefault="006F5194" w:rsidP="006F5194"/>
    <w:p w14:paraId="5EDCE7C3" w14:textId="77777777" w:rsidR="006F5194" w:rsidRDefault="006F5194" w:rsidP="006F5194"/>
    <w:p w14:paraId="5BB41607" w14:textId="77777777" w:rsidR="006F5194" w:rsidRPr="00C60FCC" w:rsidRDefault="006F5194" w:rsidP="006F5194"/>
    <w:p w14:paraId="26BE03DB" w14:textId="77777777" w:rsidR="006F5194" w:rsidRPr="00C60FCC" w:rsidRDefault="006F5194" w:rsidP="006F5194"/>
    <w:p w14:paraId="62A69EF4" w14:textId="77777777" w:rsidR="006F5194" w:rsidRPr="00C60FCC" w:rsidRDefault="006F5194" w:rsidP="006F5194"/>
    <w:p w14:paraId="2D2CF1E6" w14:textId="77777777" w:rsidR="006F5194" w:rsidRPr="00C60FCC" w:rsidRDefault="006F5194" w:rsidP="006F5194"/>
    <w:p w14:paraId="3048D6AD" w14:textId="77777777" w:rsidR="006F5194" w:rsidRPr="00C60FCC" w:rsidRDefault="006F5194" w:rsidP="006F5194"/>
    <w:p w14:paraId="756087AE" w14:textId="77777777" w:rsidR="006F5194" w:rsidRPr="00C60FCC" w:rsidRDefault="006F5194" w:rsidP="006F5194"/>
    <w:p w14:paraId="13422070" w14:textId="77777777" w:rsidR="006F5194" w:rsidRPr="00C60FCC" w:rsidRDefault="006F5194" w:rsidP="006F5194"/>
    <w:p w14:paraId="6AE336D6" w14:textId="77777777" w:rsidR="006F5194" w:rsidRPr="00C60FCC" w:rsidRDefault="006F5194" w:rsidP="006F5194"/>
    <w:p w14:paraId="29BB9AE4" w14:textId="77777777" w:rsidR="006F5194" w:rsidRPr="00C60FCC" w:rsidRDefault="006F5194" w:rsidP="006F5194"/>
    <w:p w14:paraId="1D31ED14" w14:textId="77777777" w:rsidR="006F5194" w:rsidRPr="00C60FCC" w:rsidRDefault="006F5194" w:rsidP="006F5194"/>
    <w:p w14:paraId="1F60E059" w14:textId="77777777" w:rsidR="006F5194" w:rsidRPr="00C60FCC" w:rsidRDefault="006F5194" w:rsidP="006F5194"/>
    <w:p w14:paraId="628B8621" w14:textId="77777777" w:rsidR="006F5194" w:rsidRPr="00C60FCC" w:rsidRDefault="006F5194" w:rsidP="006F5194"/>
    <w:p w14:paraId="1DA58AFD" w14:textId="77777777" w:rsidR="006F5194" w:rsidRPr="00C60FCC" w:rsidRDefault="006F5194" w:rsidP="006F5194">
      <w:r>
        <w:rPr>
          <w:noProof/>
          <w:lang w:val="en-IN" w:eastAsia="en-IN"/>
        </w:rPr>
        <mc:AlternateContent>
          <mc:Choice Requires="wpg">
            <w:drawing>
              <wp:anchor distT="0" distB="0" distL="114300" distR="114300" simplePos="0" relativeHeight="251721728" behindDoc="0" locked="0" layoutInCell="1" allowOverlap="1" wp14:anchorId="29AA2C2B" wp14:editId="382939E5">
                <wp:simplePos x="0" y="0"/>
                <wp:positionH relativeFrom="column">
                  <wp:posOffset>-574468</wp:posOffset>
                </wp:positionH>
                <wp:positionV relativeFrom="paragraph">
                  <wp:posOffset>210967</wp:posOffset>
                </wp:positionV>
                <wp:extent cx="2107565" cy="1899772"/>
                <wp:effectExtent l="0" t="0" r="6985" b="24765"/>
                <wp:wrapNone/>
                <wp:docPr id="4141" name="Group 4141"/>
                <wp:cNvGraphicFramePr/>
                <a:graphic xmlns:a="http://schemas.openxmlformats.org/drawingml/2006/main">
                  <a:graphicData uri="http://schemas.microsoft.com/office/word/2010/wordprocessingGroup">
                    <wpg:wgp>
                      <wpg:cNvGrpSpPr/>
                      <wpg:grpSpPr>
                        <a:xfrm>
                          <a:off x="0" y="0"/>
                          <a:ext cx="2107565" cy="1899772"/>
                          <a:chOff x="0" y="0"/>
                          <a:chExt cx="2107565" cy="1899772"/>
                        </a:xfrm>
                      </wpg:grpSpPr>
                      <wps:wsp>
                        <wps:cNvPr id="147" name="Rectangle 147"/>
                        <wps:cNvSpPr/>
                        <wps:spPr>
                          <a:xfrm>
                            <a:off x="0" y="0"/>
                            <a:ext cx="2107565" cy="339725"/>
                          </a:xfrm>
                          <a:prstGeom prst="rect">
                            <a:avLst/>
                          </a:prstGeom>
                          <a:noFill/>
                          <a:ln>
                            <a:noFill/>
                          </a:ln>
                        </wps:spPr>
                        <wps:txbx>
                          <w:txbxContent>
                            <w:p w14:paraId="12696EE9" w14:textId="77777777" w:rsidR="00827C62" w:rsidRDefault="00827C62" w:rsidP="006F5194">
                              <w:pPr>
                                <w:spacing w:line="258" w:lineRule="auto"/>
                                <w:textDirection w:val="btLr"/>
                              </w:pPr>
                              <w:r>
                                <w:rPr>
                                  <w:color w:val="000000"/>
                                </w:rPr>
                                <w:t>Explanation of color code:</w:t>
                              </w:r>
                            </w:p>
                          </w:txbxContent>
                        </wps:txbx>
                        <wps:bodyPr spcFirstLastPara="1" wrap="square" lIns="91425" tIns="45700" rIns="91425" bIns="45700" anchor="ctr" anchorCtr="0">
                          <a:noAutofit/>
                        </wps:bodyPr>
                      </wps:wsp>
                      <wpg:grpSp>
                        <wpg:cNvPr id="148" name="Group 148"/>
                        <wpg:cNvGrpSpPr/>
                        <wpg:grpSpPr>
                          <a:xfrm>
                            <a:off x="0" y="425302"/>
                            <a:ext cx="2098146" cy="1474470"/>
                            <a:chOff x="4296927" y="3042765"/>
                            <a:chExt cx="2098146" cy="1474470"/>
                          </a:xfrm>
                        </wpg:grpSpPr>
                        <wpg:grpSp>
                          <wpg:cNvPr id="149" name="Group 149"/>
                          <wpg:cNvGrpSpPr/>
                          <wpg:grpSpPr>
                            <a:xfrm>
                              <a:off x="4296927" y="3042765"/>
                              <a:ext cx="2098146" cy="1474470"/>
                              <a:chOff x="0" y="0"/>
                              <a:chExt cx="2098146" cy="1474470"/>
                            </a:xfrm>
                          </wpg:grpSpPr>
                          <wps:wsp>
                            <wps:cNvPr id="150" name="Rectangle 150"/>
                            <wps:cNvSpPr/>
                            <wps:spPr>
                              <a:xfrm>
                                <a:off x="0" y="0"/>
                                <a:ext cx="2098125" cy="1474450"/>
                              </a:xfrm>
                              <a:prstGeom prst="rect">
                                <a:avLst/>
                              </a:prstGeom>
                              <a:noFill/>
                              <a:ln>
                                <a:noFill/>
                              </a:ln>
                            </wps:spPr>
                            <wps:txbx>
                              <w:txbxContent>
                                <w:p w14:paraId="6B9B263D" w14:textId="77777777" w:rsidR="00827C62" w:rsidRDefault="00827C62" w:rsidP="006F5194">
                                  <w:pPr>
                                    <w:textDirection w:val="btLr"/>
                                  </w:pPr>
                                </w:p>
                              </w:txbxContent>
                            </wps:txbx>
                            <wps:bodyPr spcFirstLastPara="1" wrap="square" lIns="91425" tIns="91425" rIns="91425" bIns="91425" anchor="ctr" anchorCtr="0">
                              <a:noAutofit/>
                            </wps:bodyPr>
                          </wps:wsp>
                          <wps:wsp>
                            <wps:cNvPr id="151" name="Rectangle 151"/>
                            <wps:cNvSpPr/>
                            <wps:spPr>
                              <a:xfrm>
                                <a:off x="0" y="0"/>
                                <a:ext cx="2098146" cy="274320"/>
                              </a:xfrm>
                              <a:prstGeom prst="rect">
                                <a:avLst/>
                              </a:prstGeom>
                              <a:solidFill>
                                <a:srgbClr val="B3C6E7"/>
                              </a:solidFill>
                              <a:ln w="12700" cap="flat" cmpd="sng">
                                <a:solidFill>
                                  <a:srgbClr val="31538F"/>
                                </a:solidFill>
                                <a:prstDash val="solid"/>
                                <a:miter lim="800000"/>
                                <a:headEnd type="none" w="sm" len="sm"/>
                                <a:tailEnd type="none" w="sm" len="sm"/>
                              </a:ln>
                            </wps:spPr>
                            <wps:txbx>
                              <w:txbxContent>
                                <w:p w14:paraId="1C3D3878" w14:textId="77777777" w:rsidR="00827C62" w:rsidRDefault="00827C62" w:rsidP="006F5194">
                                  <w:pPr>
                                    <w:spacing w:line="258" w:lineRule="auto"/>
                                    <w:textDirection w:val="btLr"/>
                                  </w:pPr>
                                  <w:r>
                                    <w:rPr>
                                      <w:color w:val="FFFFFF"/>
                                    </w:rPr>
                                    <w:t>Work site body</w:t>
                                  </w:r>
                                </w:p>
                              </w:txbxContent>
                            </wps:txbx>
                            <wps:bodyPr spcFirstLastPara="1" wrap="square" lIns="91425" tIns="45700" rIns="91425" bIns="45700" anchor="ctr" anchorCtr="0">
                              <a:noAutofit/>
                            </wps:bodyPr>
                          </wps:wsp>
                          <wps:wsp>
                            <wps:cNvPr id="152" name="Rectangle 152"/>
                            <wps:cNvSpPr/>
                            <wps:spPr>
                              <a:xfrm>
                                <a:off x="0" y="298450"/>
                                <a:ext cx="2098146" cy="27432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2916B508" w14:textId="77777777" w:rsidR="00827C62" w:rsidRDefault="00827C62" w:rsidP="006F5194">
                                  <w:pPr>
                                    <w:spacing w:line="258" w:lineRule="auto"/>
                                    <w:textDirection w:val="btLr"/>
                                  </w:pPr>
                                  <w:r>
                                    <w:rPr>
                                      <w:color w:val="FFFFFF"/>
                                    </w:rPr>
                                    <w:t>Executive body</w:t>
                                  </w:r>
                                </w:p>
                              </w:txbxContent>
                            </wps:txbx>
                            <wps:bodyPr spcFirstLastPara="1" wrap="square" lIns="91425" tIns="45700" rIns="91425" bIns="45700" anchor="ctr" anchorCtr="0">
                              <a:noAutofit/>
                            </wps:bodyPr>
                          </wps:wsp>
                          <wps:wsp>
                            <wps:cNvPr id="153" name="Rectangle 153"/>
                            <wps:cNvSpPr/>
                            <wps:spPr>
                              <a:xfrm>
                                <a:off x="0" y="596900"/>
                                <a:ext cx="2098146" cy="274320"/>
                              </a:xfrm>
                              <a:prstGeom prst="rect">
                                <a:avLst/>
                              </a:prstGeom>
                              <a:solidFill>
                                <a:srgbClr val="7030A0"/>
                              </a:solidFill>
                              <a:ln w="12700" cap="flat" cmpd="sng">
                                <a:solidFill>
                                  <a:srgbClr val="31538F"/>
                                </a:solidFill>
                                <a:prstDash val="solid"/>
                                <a:miter lim="800000"/>
                                <a:headEnd type="none" w="sm" len="sm"/>
                                <a:tailEnd type="none" w="sm" len="sm"/>
                              </a:ln>
                            </wps:spPr>
                            <wps:txbx>
                              <w:txbxContent>
                                <w:p w14:paraId="157E35B3" w14:textId="77777777" w:rsidR="00827C62" w:rsidRDefault="00827C62" w:rsidP="006F5194">
                                  <w:pPr>
                                    <w:spacing w:line="258" w:lineRule="auto"/>
                                    <w:textDirection w:val="btLr"/>
                                  </w:pPr>
                                  <w:r>
                                    <w:rPr>
                                      <w:color w:val="FFFFFF"/>
                                    </w:rPr>
                                    <w:t>Donor body</w:t>
                                  </w:r>
                                </w:p>
                              </w:txbxContent>
                            </wps:txbx>
                            <wps:bodyPr spcFirstLastPara="1" wrap="square" lIns="91425" tIns="45700" rIns="91425" bIns="45700" anchor="ctr" anchorCtr="0">
                              <a:noAutofit/>
                            </wps:bodyPr>
                          </wps:wsp>
                          <wps:wsp>
                            <wps:cNvPr id="154" name="Rectangle 154"/>
                            <wps:cNvSpPr/>
                            <wps:spPr>
                              <a:xfrm>
                                <a:off x="0" y="901700"/>
                                <a:ext cx="2098146" cy="274320"/>
                              </a:xfrm>
                              <a:prstGeom prst="rect">
                                <a:avLst/>
                              </a:prstGeom>
                              <a:solidFill>
                                <a:srgbClr val="F4B081"/>
                              </a:solidFill>
                              <a:ln w="12700" cap="flat" cmpd="sng">
                                <a:solidFill>
                                  <a:srgbClr val="31538F"/>
                                </a:solidFill>
                                <a:prstDash val="solid"/>
                                <a:miter lim="800000"/>
                                <a:headEnd type="none" w="sm" len="sm"/>
                                <a:tailEnd type="none" w="sm" len="sm"/>
                              </a:ln>
                            </wps:spPr>
                            <wps:txbx>
                              <w:txbxContent>
                                <w:p w14:paraId="725E4614" w14:textId="77777777" w:rsidR="00827C62" w:rsidRDefault="00827C62" w:rsidP="006F5194">
                                  <w:pPr>
                                    <w:spacing w:line="258" w:lineRule="auto"/>
                                    <w:textDirection w:val="btLr"/>
                                  </w:pPr>
                                  <w:r>
                                    <w:rPr>
                                      <w:color w:val="FFFFFF"/>
                                    </w:rPr>
                                    <w:t>External services team</w:t>
                                  </w:r>
                                </w:p>
                              </w:txbxContent>
                            </wps:txbx>
                            <wps:bodyPr spcFirstLastPara="1" wrap="square" lIns="91425" tIns="45700" rIns="91425" bIns="45700" anchor="ctr" anchorCtr="0">
                              <a:noAutofit/>
                            </wps:bodyPr>
                          </wps:wsp>
                          <wps:wsp>
                            <wps:cNvPr id="155" name="Rectangle 155"/>
                            <wps:cNvSpPr/>
                            <wps:spPr>
                              <a:xfrm>
                                <a:off x="0" y="1200150"/>
                                <a:ext cx="2098040" cy="274320"/>
                              </a:xfrm>
                              <a:prstGeom prst="rect">
                                <a:avLst/>
                              </a:prstGeom>
                              <a:solidFill>
                                <a:srgbClr val="2F5496"/>
                              </a:solidFill>
                              <a:ln w="12700" cap="flat" cmpd="sng">
                                <a:solidFill>
                                  <a:srgbClr val="31538F"/>
                                </a:solidFill>
                                <a:prstDash val="solid"/>
                                <a:miter lim="800000"/>
                                <a:headEnd type="none" w="sm" len="sm"/>
                                <a:tailEnd type="none" w="sm" len="sm"/>
                              </a:ln>
                            </wps:spPr>
                            <wps:txbx>
                              <w:txbxContent>
                                <w:p w14:paraId="6EE02D52" w14:textId="77777777" w:rsidR="00827C62" w:rsidRDefault="00827C62" w:rsidP="006F5194">
                                  <w:pPr>
                                    <w:spacing w:line="258" w:lineRule="auto"/>
                                    <w:textDirection w:val="btLr"/>
                                  </w:pPr>
                                  <w:r>
                                    <w:rPr>
                                      <w:color w:val="FFFFFF"/>
                                    </w:rPr>
                                    <w:t>Consultants</w:t>
                                  </w:r>
                                </w:p>
                              </w:txbxContent>
                            </wps:txbx>
                            <wps:bodyPr spcFirstLastPara="1" wrap="square" lIns="91425" tIns="45700" rIns="91425" bIns="45700" anchor="ctr" anchorCtr="0">
                              <a:noAutofit/>
                            </wps:bodyPr>
                          </wps:wsp>
                        </wpg:grpSp>
                      </wpg:grpSp>
                    </wpg:wgp>
                  </a:graphicData>
                </a:graphic>
              </wp:anchor>
            </w:drawing>
          </mc:Choice>
          <mc:Fallback>
            <w:pict>
              <v:group w14:anchorId="29AA2C2B" id="Group 4141" o:spid="_x0000_s1108" style="position:absolute;left:0;text-align:left;margin-left:-45.25pt;margin-top:16.6pt;width:165.95pt;height:149.6pt;z-index:251721728" coordsize="21075,1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">
                <v:rect id="Rectangle 147" o:spid="_x0000_s1109" style="position:absolute;width:21075;height:3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" filled="f" stroked="f">
                  <v:textbox inset="2.53958mm,1.2694mm,2.53958mm,1.2694mm">
                    <w:txbxContent>
                      <w:p w14:paraId="12696EE9" w14:textId="77777777" w:rsidR="00827C62" w:rsidRDefault="00827C62" w:rsidP="006F5194">
                        <w:pPr>
                          <w:spacing w:line="258" w:lineRule="auto"/>
                          <w:textDirection w:val="btLr"/>
                        </w:pPr>
                        <w:r>
                          <w:rPr>
                            <w:color w:val="000000"/>
                          </w:rPr>
                          <w:t>Explanation of color code:</w:t>
                        </w:r>
                      </w:p>
                    </w:txbxContent>
                  </v:textbox>
                </v:rect>
                <v:group id="Group 148" o:spid="_x0000_s1110" style="position:absolute;top:4253;width:20981;height:14744" coordorigin="42969,30427" coordsize="20981,1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group id="Group 149" o:spid="_x0000_s1111" style="position:absolute;left:42969;top:30427;width:20981;height:14745" coordsize="20981,1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rect id="Rectangle 150" o:spid="_x0000_s1112" style="position:absolute;width:20981;height:14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" filled="f" stroked="f">
                      <v:textbox inset="2.53958mm,2.53958mm,2.53958mm,2.53958mm">
                        <w:txbxContent>
                          <w:p w14:paraId="6B9B263D" w14:textId="77777777" w:rsidR="00827C62" w:rsidRDefault="00827C62" w:rsidP="006F5194">
                            <w:pPr>
                              <w:textDirection w:val="btLr"/>
                            </w:pPr>
                          </w:p>
                        </w:txbxContent>
                      </v:textbox>
                    </v:rect>
                    <v:rect id="Rectangle 151" o:spid="_x0000_s1113" style="position:absolute;width:20981;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" fillcolor="#b3c6e7" strokecolor="#31538f" strokeweight="1pt">
                      <v:stroke startarrowwidth="narrow" startarrowlength="short" endarrowwidth="narrow" endarrowlength="short"/>
                      <v:textbox inset="2.53958mm,1.2694mm,2.53958mm,1.2694mm">
                        <w:txbxContent>
                          <w:p w14:paraId="1C3D3878" w14:textId="77777777" w:rsidR="00827C62" w:rsidRDefault="00827C62" w:rsidP="006F5194">
                            <w:pPr>
                              <w:spacing w:line="258" w:lineRule="auto"/>
                              <w:textDirection w:val="btLr"/>
                            </w:pPr>
                            <w:r>
                              <w:rPr>
                                <w:color w:val="FFFFFF"/>
                              </w:rPr>
                              <w:t>Work site body</w:t>
                            </w:r>
                          </w:p>
                        </w:txbxContent>
                      </v:textbox>
                    </v:rect>
                    <v:rect id="Rectangle 152" o:spid="_x0000_s1114" style="position:absolute;top:2984;width:20981;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" fillcolor="#5b9bd5 [3204]" strokecolor="#31538f" strokeweight="1pt">
                      <v:stroke startarrowwidth="narrow" startarrowlength="short" endarrowwidth="narrow" endarrowlength="short"/>
                      <v:textbox inset="2.53958mm,1.2694mm,2.53958mm,1.2694mm">
                        <w:txbxContent>
                          <w:p w14:paraId="2916B508" w14:textId="77777777" w:rsidR="00827C62" w:rsidRDefault="00827C62" w:rsidP="006F5194">
                            <w:pPr>
                              <w:spacing w:line="258" w:lineRule="auto"/>
                              <w:textDirection w:val="btLr"/>
                            </w:pPr>
                            <w:r>
                              <w:rPr>
                                <w:color w:val="FFFFFF"/>
                              </w:rPr>
                              <w:t>Executive body</w:t>
                            </w:r>
                          </w:p>
                        </w:txbxContent>
                      </v:textbox>
                    </v:rect>
                    <v:rect id="Rectangle 153" o:spid="_x0000_s1115" style="position:absolute;top:5969;width:20981;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" fillcolor="#7030a0" strokecolor="#31538f" strokeweight="1pt">
                      <v:stroke startarrowwidth="narrow" startarrowlength="short" endarrowwidth="narrow" endarrowlength="short"/>
                      <v:textbox inset="2.53958mm,1.2694mm,2.53958mm,1.2694mm">
                        <w:txbxContent>
                          <w:p w14:paraId="157E35B3" w14:textId="77777777" w:rsidR="00827C62" w:rsidRDefault="00827C62" w:rsidP="006F5194">
                            <w:pPr>
                              <w:spacing w:line="258" w:lineRule="auto"/>
                              <w:textDirection w:val="btLr"/>
                            </w:pPr>
                            <w:r>
                              <w:rPr>
                                <w:color w:val="FFFFFF"/>
                              </w:rPr>
                              <w:t>Donor body</w:t>
                            </w:r>
                          </w:p>
                        </w:txbxContent>
                      </v:textbox>
                    </v:rect>
                    <v:rect id="Rectangle 154" o:spid="_x0000_s1116" style="position:absolute;top:9017;width:20981;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" fillcolor="#f4b081" strokecolor="#31538f" strokeweight="1pt">
                      <v:stroke startarrowwidth="narrow" startarrowlength="short" endarrowwidth="narrow" endarrowlength="short"/>
                      <v:textbox inset="2.53958mm,1.2694mm,2.53958mm,1.2694mm">
                        <w:txbxContent>
                          <w:p w14:paraId="725E4614" w14:textId="77777777" w:rsidR="00827C62" w:rsidRDefault="00827C62" w:rsidP="006F5194">
                            <w:pPr>
                              <w:spacing w:line="258" w:lineRule="auto"/>
                              <w:textDirection w:val="btLr"/>
                            </w:pPr>
                            <w:r>
                              <w:rPr>
                                <w:color w:val="FFFFFF"/>
                              </w:rPr>
                              <w:t>External services team</w:t>
                            </w:r>
                          </w:p>
                        </w:txbxContent>
                      </v:textbox>
                    </v:rect>
                    <v:rect id="Rectangle 155" o:spid="_x0000_s1117" style="position:absolute;top:12001;width:20980;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" fillcolor="#2f5496" strokecolor="#31538f" strokeweight="1pt">
                      <v:stroke startarrowwidth="narrow" startarrowlength="short" endarrowwidth="narrow" endarrowlength="short"/>
                      <v:textbox inset="2.53958mm,1.2694mm,2.53958mm,1.2694mm">
                        <w:txbxContent>
                          <w:p w14:paraId="6EE02D52" w14:textId="77777777" w:rsidR="00827C62" w:rsidRDefault="00827C62" w:rsidP="006F5194">
                            <w:pPr>
                              <w:spacing w:line="258" w:lineRule="auto"/>
                              <w:textDirection w:val="btLr"/>
                            </w:pPr>
                            <w:r>
                              <w:rPr>
                                <w:color w:val="FFFFFF"/>
                              </w:rPr>
                              <w:t>Consultants</w:t>
                            </w:r>
                          </w:p>
                        </w:txbxContent>
                      </v:textbox>
                    </v:rect>
                  </v:group>
                </v:group>
              </v:group>
            </w:pict>
          </mc:Fallback>
        </mc:AlternateContent>
      </w:r>
    </w:p>
    <w:p w14:paraId="72D1CE12" w14:textId="77777777" w:rsidR="006F5194" w:rsidRPr="00C60FCC" w:rsidRDefault="006F5194" w:rsidP="006F5194"/>
    <w:p w14:paraId="75DB7149" w14:textId="77777777" w:rsidR="006F5194" w:rsidRDefault="006F5194" w:rsidP="006F5194"/>
    <w:p w14:paraId="7E95FB52" w14:textId="77777777" w:rsidR="006F5194" w:rsidRDefault="006F5194" w:rsidP="006F5194"/>
    <w:p w14:paraId="5AD77817" w14:textId="77777777" w:rsidR="006F5194" w:rsidRDefault="006F5194" w:rsidP="006F5194"/>
    <w:p w14:paraId="1726FB93" w14:textId="77777777" w:rsidR="006F5194" w:rsidRDefault="006F5194" w:rsidP="006F5194"/>
    <w:p w14:paraId="4D8DFB7C" w14:textId="77777777" w:rsidR="006F5194" w:rsidRDefault="006F5194" w:rsidP="006F5194"/>
    <w:p w14:paraId="5AF5B004" w14:textId="77777777" w:rsidR="006F5194" w:rsidRPr="00C60FCC" w:rsidRDefault="006F5194" w:rsidP="006F5194"/>
    <w:p w14:paraId="1E6E7FD8" w14:textId="77777777" w:rsidR="006F5194" w:rsidRPr="00C60FCC" w:rsidRDefault="006F5194" w:rsidP="006F5194"/>
    <w:p w14:paraId="102B34A6" w14:textId="77777777" w:rsidR="006F5194" w:rsidRPr="00C60FCC" w:rsidRDefault="006F5194" w:rsidP="006F5194"/>
    <w:p w14:paraId="648F7A1A" w14:textId="77777777" w:rsidR="006F5194" w:rsidRPr="00C60FCC" w:rsidRDefault="006F5194" w:rsidP="006F5194"/>
    <w:p w14:paraId="6F4C2151" w14:textId="77777777" w:rsidR="006F5194" w:rsidRPr="00C60FCC" w:rsidRDefault="006F5194" w:rsidP="006F5194"/>
    <w:p w14:paraId="56A71384" w14:textId="77777777" w:rsidR="006F5194" w:rsidRPr="00C60FCC" w:rsidRDefault="006F5194" w:rsidP="006F5194"/>
    <w:p w14:paraId="62A488CA" w14:textId="77777777" w:rsidR="006F5194" w:rsidRPr="00C60FCC" w:rsidRDefault="006F5194" w:rsidP="006F5194">
      <w:pPr>
        <w:tabs>
          <w:tab w:val="left" w:pos="6080"/>
        </w:tabs>
      </w:pPr>
      <w:r w:rsidRPr="00C60FCC">
        <w:tab/>
      </w:r>
    </w:p>
    <w:p w14:paraId="5D20A56B" w14:textId="77777777" w:rsidR="006F5194" w:rsidRDefault="006F5194" w:rsidP="006F5194">
      <w:pPr>
        <w:spacing w:after="160" w:line="259" w:lineRule="auto"/>
        <w:jc w:val="left"/>
        <w:rPr>
          <w:b/>
          <w:color w:val="000000"/>
        </w:rPr>
      </w:pPr>
      <w:r>
        <w:rPr>
          <w:b/>
          <w:color w:val="000000"/>
        </w:rPr>
        <w:br w:type="page"/>
      </w:r>
    </w:p>
    <w:p w14:paraId="4876D343" w14:textId="77777777" w:rsidR="006F5194" w:rsidRPr="00C60FCC" w:rsidRDefault="006F5194" w:rsidP="006F5194">
      <w:pPr>
        <w:keepNext/>
        <w:pBdr>
          <w:top w:val="nil"/>
          <w:left w:val="nil"/>
          <w:bottom w:val="nil"/>
          <w:right w:val="nil"/>
          <w:between w:val="nil"/>
        </w:pBdr>
        <w:spacing w:after="200"/>
        <w:ind w:left="1440" w:hanging="1440"/>
        <w:jc w:val="center"/>
        <w:rPr>
          <w:i/>
          <w:color w:val="000000"/>
        </w:rPr>
      </w:pPr>
      <w:r w:rsidRPr="00C60FCC">
        <w:rPr>
          <w:b/>
          <w:color w:val="000000"/>
        </w:rPr>
        <w:lastRenderedPageBreak/>
        <w:t>Table:  Crisis response team</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715"/>
        <w:gridCol w:w="3060"/>
        <w:gridCol w:w="3150"/>
        <w:gridCol w:w="2425"/>
      </w:tblGrid>
      <w:tr w:rsidR="006F5194" w:rsidRPr="00DC4AD0" w14:paraId="20260B0F" w14:textId="77777777" w:rsidTr="00700141">
        <w:trPr>
          <w:trHeight w:val="368"/>
        </w:trPr>
        <w:tc>
          <w:tcPr>
            <w:tcW w:w="715" w:type="dxa"/>
            <w:shd w:val="clear" w:color="auto" w:fill="FFFFFF"/>
            <w:vAlign w:val="center"/>
          </w:tcPr>
          <w:p w14:paraId="11937F91" w14:textId="77777777" w:rsidR="006F5194" w:rsidRPr="00DC4AD0" w:rsidRDefault="006F5194" w:rsidP="00700141">
            <w:pPr>
              <w:tabs>
                <w:tab w:val="left" w:pos="6080"/>
              </w:tabs>
              <w:rPr>
                <w:b/>
                <w:sz w:val="20"/>
                <w:szCs w:val="20"/>
              </w:rPr>
            </w:pPr>
            <w:r w:rsidRPr="00DC4AD0">
              <w:rPr>
                <w:b/>
                <w:sz w:val="20"/>
                <w:szCs w:val="20"/>
              </w:rPr>
              <w:t>No.</w:t>
            </w:r>
          </w:p>
        </w:tc>
        <w:tc>
          <w:tcPr>
            <w:tcW w:w="3060" w:type="dxa"/>
            <w:shd w:val="clear" w:color="auto" w:fill="FFFFFF"/>
            <w:vAlign w:val="center"/>
          </w:tcPr>
          <w:p w14:paraId="6291A96D" w14:textId="77777777" w:rsidR="006F5194" w:rsidRPr="00DC4AD0" w:rsidRDefault="006F5194" w:rsidP="00700141">
            <w:pPr>
              <w:tabs>
                <w:tab w:val="left" w:pos="6080"/>
              </w:tabs>
              <w:rPr>
                <w:b/>
                <w:sz w:val="20"/>
                <w:szCs w:val="20"/>
              </w:rPr>
            </w:pPr>
            <w:r w:rsidRPr="00DC4AD0">
              <w:rPr>
                <w:b/>
                <w:sz w:val="20"/>
                <w:szCs w:val="20"/>
              </w:rPr>
              <w:t xml:space="preserve">Name </w:t>
            </w:r>
          </w:p>
        </w:tc>
        <w:tc>
          <w:tcPr>
            <w:tcW w:w="3150" w:type="dxa"/>
            <w:shd w:val="clear" w:color="auto" w:fill="FFFFFF"/>
            <w:vAlign w:val="center"/>
          </w:tcPr>
          <w:p w14:paraId="091DACF1" w14:textId="77777777" w:rsidR="006F5194" w:rsidRPr="00DC4AD0" w:rsidRDefault="006F5194" w:rsidP="00700141">
            <w:pPr>
              <w:tabs>
                <w:tab w:val="left" w:pos="6080"/>
              </w:tabs>
              <w:rPr>
                <w:b/>
                <w:sz w:val="20"/>
                <w:szCs w:val="20"/>
              </w:rPr>
            </w:pPr>
            <w:r w:rsidRPr="00DC4AD0">
              <w:rPr>
                <w:b/>
                <w:sz w:val="20"/>
                <w:szCs w:val="20"/>
              </w:rPr>
              <w:t xml:space="preserve">Designation </w:t>
            </w:r>
          </w:p>
        </w:tc>
        <w:tc>
          <w:tcPr>
            <w:tcW w:w="2425" w:type="dxa"/>
            <w:shd w:val="clear" w:color="auto" w:fill="FFFFFF"/>
            <w:vAlign w:val="center"/>
          </w:tcPr>
          <w:p w14:paraId="52805412" w14:textId="77777777" w:rsidR="006F5194" w:rsidRPr="00DC4AD0" w:rsidRDefault="006F5194" w:rsidP="00700141">
            <w:pPr>
              <w:tabs>
                <w:tab w:val="left" w:pos="6080"/>
              </w:tabs>
              <w:rPr>
                <w:b/>
                <w:sz w:val="20"/>
                <w:szCs w:val="20"/>
              </w:rPr>
            </w:pPr>
            <w:r w:rsidRPr="00DC4AD0">
              <w:rPr>
                <w:b/>
                <w:sz w:val="20"/>
                <w:szCs w:val="20"/>
              </w:rPr>
              <w:t>Mobile no.</w:t>
            </w:r>
          </w:p>
        </w:tc>
      </w:tr>
      <w:tr w:rsidR="006F5194" w:rsidRPr="00DC4AD0" w14:paraId="1FBEA03B" w14:textId="77777777" w:rsidTr="00700141">
        <w:trPr>
          <w:trHeight w:val="197"/>
        </w:trPr>
        <w:tc>
          <w:tcPr>
            <w:tcW w:w="715" w:type="dxa"/>
            <w:shd w:val="clear" w:color="auto" w:fill="FFFFFF"/>
            <w:vAlign w:val="center"/>
          </w:tcPr>
          <w:p w14:paraId="6E831417" w14:textId="77777777" w:rsidR="006F5194" w:rsidRPr="00DC4AD0" w:rsidRDefault="006F5194" w:rsidP="00700141">
            <w:pPr>
              <w:tabs>
                <w:tab w:val="left" w:pos="6080"/>
              </w:tabs>
              <w:rPr>
                <w:sz w:val="20"/>
                <w:szCs w:val="20"/>
              </w:rPr>
            </w:pPr>
            <w:r w:rsidRPr="00DC4AD0">
              <w:rPr>
                <w:sz w:val="20"/>
                <w:szCs w:val="20"/>
              </w:rPr>
              <w:t>1</w:t>
            </w:r>
          </w:p>
        </w:tc>
        <w:tc>
          <w:tcPr>
            <w:tcW w:w="3060" w:type="dxa"/>
            <w:shd w:val="clear" w:color="auto" w:fill="FFFFFF"/>
            <w:vAlign w:val="center"/>
          </w:tcPr>
          <w:p w14:paraId="35A6A7CC" w14:textId="77777777" w:rsidR="006F5194" w:rsidRPr="00DC4AD0" w:rsidRDefault="006F5194" w:rsidP="00700141">
            <w:pPr>
              <w:tabs>
                <w:tab w:val="left" w:pos="6080"/>
              </w:tabs>
              <w:rPr>
                <w:sz w:val="20"/>
                <w:szCs w:val="20"/>
              </w:rPr>
            </w:pPr>
          </w:p>
        </w:tc>
        <w:tc>
          <w:tcPr>
            <w:tcW w:w="3150" w:type="dxa"/>
            <w:shd w:val="clear" w:color="auto" w:fill="FFFFFF"/>
            <w:vAlign w:val="center"/>
          </w:tcPr>
          <w:p w14:paraId="5580173F" w14:textId="77777777" w:rsidR="006F5194" w:rsidRPr="00DC4AD0" w:rsidRDefault="006F5194" w:rsidP="00700141">
            <w:pPr>
              <w:tabs>
                <w:tab w:val="left" w:pos="6080"/>
              </w:tabs>
              <w:rPr>
                <w:sz w:val="20"/>
                <w:szCs w:val="20"/>
              </w:rPr>
            </w:pPr>
            <w:r w:rsidRPr="00DC4AD0">
              <w:rPr>
                <w:sz w:val="20"/>
                <w:szCs w:val="20"/>
              </w:rPr>
              <w:t xml:space="preserve">Site Manager </w:t>
            </w:r>
          </w:p>
        </w:tc>
        <w:tc>
          <w:tcPr>
            <w:tcW w:w="2425" w:type="dxa"/>
            <w:shd w:val="clear" w:color="auto" w:fill="FFFFFF"/>
            <w:vAlign w:val="center"/>
          </w:tcPr>
          <w:p w14:paraId="2E08B96F" w14:textId="77777777" w:rsidR="006F5194" w:rsidRPr="00DC4AD0" w:rsidRDefault="006F5194" w:rsidP="00700141">
            <w:pPr>
              <w:tabs>
                <w:tab w:val="left" w:pos="6080"/>
              </w:tabs>
              <w:rPr>
                <w:sz w:val="20"/>
                <w:szCs w:val="20"/>
              </w:rPr>
            </w:pPr>
          </w:p>
        </w:tc>
      </w:tr>
      <w:tr w:rsidR="006F5194" w:rsidRPr="00DC4AD0" w14:paraId="638C29EC" w14:textId="77777777" w:rsidTr="00700141">
        <w:tc>
          <w:tcPr>
            <w:tcW w:w="715" w:type="dxa"/>
            <w:shd w:val="clear" w:color="auto" w:fill="FFFFFF"/>
            <w:vAlign w:val="center"/>
          </w:tcPr>
          <w:p w14:paraId="6F15C728" w14:textId="77777777" w:rsidR="006F5194" w:rsidRPr="00DC4AD0" w:rsidRDefault="006F5194" w:rsidP="00700141">
            <w:pPr>
              <w:tabs>
                <w:tab w:val="left" w:pos="6080"/>
              </w:tabs>
              <w:rPr>
                <w:sz w:val="20"/>
                <w:szCs w:val="20"/>
              </w:rPr>
            </w:pPr>
            <w:r w:rsidRPr="00DC4AD0">
              <w:rPr>
                <w:sz w:val="20"/>
                <w:szCs w:val="20"/>
              </w:rPr>
              <w:t>2</w:t>
            </w:r>
          </w:p>
        </w:tc>
        <w:tc>
          <w:tcPr>
            <w:tcW w:w="3060" w:type="dxa"/>
            <w:shd w:val="clear" w:color="auto" w:fill="FFFFFF"/>
            <w:vAlign w:val="center"/>
          </w:tcPr>
          <w:p w14:paraId="31862D90" w14:textId="77777777" w:rsidR="006F5194" w:rsidRPr="00DC4AD0" w:rsidRDefault="006F5194" w:rsidP="00700141">
            <w:pPr>
              <w:tabs>
                <w:tab w:val="left" w:pos="6080"/>
              </w:tabs>
              <w:rPr>
                <w:sz w:val="20"/>
                <w:szCs w:val="20"/>
              </w:rPr>
            </w:pPr>
          </w:p>
        </w:tc>
        <w:tc>
          <w:tcPr>
            <w:tcW w:w="3150" w:type="dxa"/>
            <w:shd w:val="clear" w:color="auto" w:fill="FFFFFF"/>
            <w:vAlign w:val="center"/>
          </w:tcPr>
          <w:p w14:paraId="038EB3AD" w14:textId="77777777" w:rsidR="006F5194" w:rsidRPr="00DC4AD0" w:rsidRDefault="006F5194" w:rsidP="00700141">
            <w:pPr>
              <w:tabs>
                <w:tab w:val="left" w:pos="6080"/>
              </w:tabs>
              <w:rPr>
                <w:sz w:val="20"/>
                <w:szCs w:val="20"/>
              </w:rPr>
            </w:pPr>
            <w:r w:rsidRPr="00DC4AD0">
              <w:rPr>
                <w:sz w:val="20"/>
                <w:szCs w:val="20"/>
              </w:rPr>
              <w:t>EHS officer</w:t>
            </w:r>
          </w:p>
        </w:tc>
        <w:tc>
          <w:tcPr>
            <w:tcW w:w="2425" w:type="dxa"/>
            <w:shd w:val="clear" w:color="auto" w:fill="FFFFFF"/>
            <w:vAlign w:val="center"/>
          </w:tcPr>
          <w:p w14:paraId="148F9678" w14:textId="77777777" w:rsidR="006F5194" w:rsidRPr="00DC4AD0" w:rsidRDefault="006F5194" w:rsidP="00700141">
            <w:pPr>
              <w:tabs>
                <w:tab w:val="left" w:pos="6080"/>
              </w:tabs>
              <w:rPr>
                <w:sz w:val="20"/>
                <w:szCs w:val="20"/>
              </w:rPr>
            </w:pPr>
          </w:p>
        </w:tc>
      </w:tr>
      <w:tr w:rsidR="006F5194" w:rsidRPr="00DC4AD0" w14:paraId="4AAFEC99" w14:textId="77777777" w:rsidTr="00700141">
        <w:tc>
          <w:tcPr>
            <w:tcW w:w="715" w:type="dxa"/>
            <w:shd w:val="clear" w:color="auto" w:fill="FFFFFF"/>
            <w:vAlign w:val="center"/>
          </w:tcPr>
          <w:p w14:paraId="133122A5" w14:textId="77777777" w:rsidR="006F5194" w:rsidRPr="00DC4AD0" w:rsidRDefault="006F5194" w:rsidP="00700141">
            <w:pPr>
              <w:tabs>
                <w:tab w:val="left" w:pos="6080"/>
              </w:tabs>
              <w:rPr>
                <w:sz w:val="20"/>
                <w:szCs w:val="20"/>
              </w:rPr>
            </w:pPr>
            <w:r w:rsidRPr="00DC4AD0">
              <w:rPr>
                <w:sz w:val="20"/>
                <w:szCs w:val="20"/>
              </w:rPr>
              <w:t>3</w:t>
            </w:r>
          </w:p>
        </w:tc>
        <w:tc>
          <w:tcPr>
            <w:tcW w:w="3060" w:type="dxa"/>
            <w:shd w:val="clear" w:color="auto" w:fill="FFFFFF"/>
            <w:vAlign w:val="center"/>
          </w:tcPr>
          <w:p w14:paraId="5F0ADA99" w14:textId="77777777" w:rsidR="006F5194" w:rsidRPr="00DC4AD0" w:rsidRDefault="006F5194" w:rsidP="00700141">
            <w:pPr>
              <w:tabs>
                <w:tab w:val="left" w:pos="6080"/>
              </w:tabs>
              <w:rPr>
                <w:sz w:val="20"/>
                <w:szCs w:val="20"/>
              </w:rPr>
            </w:pPr>
          </w:p>
        </w:tc>
        <w:tc>
          <w:tcPr>
            <w:tcW w:w="3150" w:type="dxa"/>
            <w:shd w:val="clear" w:color="auto" w:fill="FFFFFF"/>
            <w:vAlign w:val="center"/>
          </w:tcPr>
          <w:p w14:paraId="3E710470" w14:textId="77777777" w:rsidR="006F5194" w:rsidRPr="00DC4AD0" w:rsidRDefault="006F5194" w:rsidP="00700141">
            <w:pPr>
              <w:tabs>
                <w:tab w:val="left" w:pos="6080"/>
              </w:tabs>
              <w:rPr>
                <w:sz w:val="20"/>
                <w:szCs w:val="20"/>
              </w:rPr>
            </w:pPr>
            <w:r w:rsidRPr="00DC4AD0">
              <w:rPr>
                <w:sz w:val="20"/>
                <w:szCs w:val="20"/>
              </w:rPr>
              <w:t xml:space="preserve">Medical officer </w:t>
            </w:r>
          </w:p>
        </w:tc>
        <w:tc>
          <w:tcPr>
            <w:tcW w:w="2425" w:type="dxa"/>
            <w:shd w:val="clear" w:color="auto" w:fill="FFFFFF"/>
            <w:vAlign w:val="center"/>
          </w:tcPr>
          <w:p w14:paraId="10C402E6" w14:textId="77777777" w:rsidR="006F5194" w:rsidRPr="00DC4AD0" w:rsidRDefault="006F5194" w:rsidP="00700141">
            <w:pPr>
              <w:tabs>
                <w:tab w:val="left" w:pos="6080"/>
              </w:tabs>
              <w:rPr>
                <w:sz w:val="20"/>
                <w:szCs w:val="20"/>
              </w:rPr>
            </w:pPr>
          </w:p>
        </w:tc>
      </w:tr>
      <w:tr w:rsidR="006F5194" w:rsidRPr="00DC4AD0" w14:paraId="722D42F5" w14:textId="77777777" w:rsidTr="00700141">
        <w:tc>
          <w:tcPr>
            <w:tcW w:w="715" w:type="dxa"/>
            <w:shd w:val="clear" w:color="auto" w:fill="FFFFFF"/>
            <w:vAlign w:val="center"/>
          </w:tcPr>
          <w:p w14:paraId="5A148884" w14:textId="77777777" w:rsidR="006F5194" w:rsidRPr="00DC4AD0" w:rsidRDefault="006F5194" w:rsidP="00700141">
            <w:pPr>
              <w:tabs>
                <w:tab w:val="left" w:pos="6080"/>
              </w:tabs>
              <w:rPr>
                <w:sz w:val="20"/>
                <w:szCs w:val="20"/>
              </w:rPr>
            </w:pPr>
            <w:r w:rsidRPr="00DC4AD0">
              <w:rPr>
                <w:sz w:val="20"/>
                <w:szCs w:val="20"/>
              </w:rPr>
              <w:t>4</w:t>
            </w:r>
          </w:p>
        </w:tc>
        <w:tc>
          <w:tcPr>
            <w:tcW w:w="3060" w:type="dxa"/>
            <w:shd w:val="clear" w:color="auto" w:fill="FFFFFF"/>
            <w:vAlign w:val="center"/>
          </w:tcPr>
          <w:p w14:paraId="60C60F1C" w14:textId="77777777" w:rsidR="006F5194" w:rsidRPr="00DC4AD0" w:rsidRDefault="006F5194" w:rsidP="00700141">
            <w:pPr>
              <w:tabs>
                <w:tab w:val="left" w:pos="6080"/>
              </w:tabs>
              <w:rPr>
                <w:sz w:val="20"/>
                <w:szCs w:val="20"/>
              </w:rPr>
            </w:pPr>
          </w:p>
        </w:tc>
        <w:tc>
          <w:tcPr>
            <w:tcW w:w="3150" w:type="dxa"/>
            <w:shd w:val="clear" w:color="auto" w:fill="FFFFFF"/>
            <w:vAlign w:val="center"/>
          </w:tcPr>
          <w:p w14:paraId="293E993D" w14:textId="77777777" w:rsidR="006F5194" w:rsidRPr="00DC4AD0" w:rsidRDefault="006F5194" w:rsidP="00700141">
            <w:pPr>
              <w:tabs>
                <w:tab w:val="left" w:pos="6080"/>
              </w:tabs>
              <w:rPr>
                <w:sz w:val="20"/>
                <w:szCs w:val="20"/>
              </w:rPr>
            </w:pPr>
            <w:r w:rsidRPr="00DC4AD0">
              <w:rPr>
                <w:sz w:val="20"/>
                <w:szCs w:val="20"/>
              </w:rPr>
              <w:t xml:space="preserve">Worksite supervisor </w:t>
            </w:r>
          </w:p>
        </w:tc>
        <w:tc>
          <w:tcPr>
            <w:tcW w:w="2425" w:type="dxa"/>
            <w:shd w:val="clear" w:color="auto" w:fill="FFFFFF"/>
            <w:vAlign w:val="center"/>
          </w:tcPr>
          <w:p w14:paraId="61897A7F" w14:textId="77777777" w:rsidR="006F5194" w:rsidRPr="00DC4AD0" w:rsidRDefault="006F5194" w:rsidP="00700141">
            <w:pPr>
              <w:tabs>
                <w:tab w:val="left" w:pos="6080"/>
              </w:tabs>
              <w:rPr>
                <w:sz w:val="20"/>
                <w:szCs w:val="20"/>
              </w:rPr>
            </w:pPr>
          </w:p>
        </w:tc>
      </w:tr>
      <w:tr w:rsidR="006F5194" w:rsidRPr="00DC4AD0" w14:paraId="27C99125" w14:textId="77777777" w:rsidTr="00700141">
        <w:tc>
          <w:tcPr>
            <w:tcW w:w="715" w:type="dxa"/>
            <w:shd w:val="clear" w:color="auto" w:fill="FFFFFF"/>
            <w:vAlign w:val="center"/>
          </w:tcPr>
          <w:p w14:paraId="4D6EB5A0" w14:textId="77777777" w:rsidR="006F5194" w:rsidRPr="00DC4AD0" w:rsidRDefault="006F5194" w:rsidP="00700141">
            <w:pPr>
              <w:tabs>
                <w:tab w:val="left" w:pos="6080"/>
              </w:tabs>
              <w:rPr>
                <w:sz w:val="20"/>
                <w:szCs w:val="20"/>
              </w:rPr>
            </w:pPr>
            <w:r w:rsidRPr="00DC4AD0">
              <w:rPr>
                <w:sz w:val="20"/>
                <w:szCs w:val="20"/>
              </w:rPr>
              <w:t>5</w:t>
            </w:r>
          </w:p>
        </w:tc>
        <w:tc>
          <w:tcPr>
            <w:tcW w:w="3060" w:type="dxa"/>
            <w:shd w:val="clear" w:color="auto" w:fill="FFFFFF"/>
            <w:vAlign w:val="center"/>
          </w:tcPr>
          <w:p w14:paraId="2B3AA872" w14:textId="77777777" w:rsidR="006F5194" w:rsidRPr="00DC4AD0" w:rsidRDefault="006F5194" w:rsidP="00700141">
            <w:pPr>
              <w:tabs>
                <w:tab w:val="left" w:pos="6080"/>
              </w:tabs>
              <w:rPr>
                <w:sz w:val="20"/>
                <w:szCs w:val="20"/>
              </w:rPr>
            </w:pPr>
          </w:p>
        </w:tc>
        <w:tc>
          <w:tcPr>
            <w:tcW w:w="3150" w:type="dxa"/>
            <w:shd w:val="clear" w:color="auto" w:fill="FFFFFF"/>
            <w:vAlign w:val="center"/>
          </w:tcPr>
          <w:p w14:paraId="045CF7C8" w14:textId="77777777" w:rsidR="006F5194" w:rsidRPr="00DC4AD0" w:rsidRDefault="006F5194" w:rsidP="00700141">
            <w:pPr>
              <w:tabs>
                <w:tab w:val="left" w:pos="6080"/>
              </w:tabs>
              <w:rPr>
                <w:sz w:val="20"/>
                <w:szCs w:val="20"/>
              </w:rPr>
            </w:pPr>
            <w:r w:rsidRPr="00DC4AD0">
              <w:rPr>
                <w:sz w:val="20"/>
                <w:szCs w:val="20"/>
              </w:rPr>
              <w:t xml:space="preserve">Labor supervisor </w:t>
            </w:r>
          </w:p>
        </w:tc>
        <w:tc>
          <w:tcPr>
            <w:tcW w:w="2425" w:type="dxa"/>
            <w:shd w:val="clear" w:color="auto" w:fill="FFFFFF"/>
            <w:vAlign w:val="center"/>
          </w:tcPr>
          <w:p w14:paraId="7D9A6960" w14:textId="77777777" w:rsidR="006F5194" w:rsidRPr="00DC4AD0" w:rsidRDefault="006F5194" w:rsidP="00700141">
            <w:pPr>
              <w:tabs>
                <w:tab w:val="left" w:pos="6080"/>
              </w:tabs>
              <w:rPr>
                <w:sz w:val="20"/>
                <w:szCs w:val="20"/>
              </w:rPr>
            </w:pPr>
          </w:p>
        </w:tc>
      </w:tr>
      <w:tr w:rsidR="006F5194" w:rsidRPr="00DC4AD0" w14:paraId="595812FB" w14:textId="77777777" w:rsidTr="00700141">
        <w:tc>
          <w:tcPr>
            <w:tcW w:w="715" w:type="dxa"/>
            <w:shd w:val="clear" w:color="auto" w:fill="FFFFFF"/>
            <w:vAlign w:val="center"/>
          </w:tcPr>
          <w:p w14:paraId="7AD20949" w14:textId="77777777" w:rsidR="006F5194" w:rsidRPr="00DC4AD0" w:rsidRDefault="006F5194" w:rsidP="00700141">
            <w:pPr>
              <w:tabs>
                <w:tab w:val="left" w:pos="6080"/>
              </w:tabs>
              <w:rPr>
                <w:sz w:val="20"/>
                <w:szCs w:val="20"/>
              </w:rPr>
            </w:pPr>
            <w:r w:rsidRPr="00DC4AD0">
              <w:rPr>
                <w:sz w:val="20"/>
                <w:szCs w:val="20"/>
              </w:rPr>
              <w:t>6</w:t>
            </w:r>
          </w:p>
        </w:tc>
        <w:tc>
          <w:tcPr>
            <w:tcW w:w="3060" w:type="dxa"/>
            <w:shd w:val="clear" w:color="auto" w:fill="FFFFFF"/>
            <w:vAlign w:val="center"/>
          </w:tcPr>
          <w:p w14:paraId="66BB3558" w14:textId="77777777" w:rsidR="006F5194" w:rsidRPr="00DC4AD0" w:rsidRDefault="006F5194" w:rsidP="00700141">
            <w:pPr>
              <w:tabs>
                <w:tab w:val="left" w:pos="6080"/>
              </w:tabs>
              <w:rPr>
                <w:sz w:val="20"/>
                <w:szCs w:val="20"/>
              </w:rPr>
            </w:pPr>
          </w:p>
        </w:tc>
        <w:tc>
          <w:tcPr>
            <w:tcW w:w="3150" w:type="dxa"/>
            <w:shd w:val="clear" w:color="auto" w:fill="FFFFFF"/>
            <w:vAlign w:val="center"/>
          </w:tcPr>
          <w:p w14:paraId="36FA6CAD" w14:textId="77777777" w:rsidR="006F5194" w:rsidRPr="00DC4AD0" w:rsidRDefault="006F5194" w:rsidP="00700141">
            <w:pPr>
              <w:tabs>
                <w:tab w:val="left" w:pos="6080"/>
              </w:tabs>
              <w:rPr>
                <w:sz w:val="20"/>
                <w:szCs w:val="20"/>
              </w:rPr>
            </w:pPr>
            <w:r w:rsidRPr="00DC4AD0">
              <w:rPr>
                <w:sz w:val="20"/>
                <w:szCs w:val="20"/>
              </w:rPr>
              <w:t xml:space="preserve">Contractor </w:t>
            </w:r>
          </w:p>
        </w:tc>
        <w:tc>
          <w:tcPr>
            <w:tcW w:w="2425" w:type="dxa"/>
            <w:shd w:val="clear" w:color="auto" w:fill="FFFFFF"/>
            <w:vAlign w:val="center"/>
          </w:tcPr>
          <w:p w14:paraId="4027FE6B" w14:textId="77777777" w:rsidR="006F5194" w:rsidRPr="00DC4AD0" w:rsidRDefault="006F5194" w:rsidP="00700141">
            <w:pPr>
              <w:tabs>
                <w:tab w:val="left" w:pos="6080"/>
              </w:tabs>
              <w:rPr>
                <w:sz w:val="20"/>
                <w:szCs w:val="20"/>
              </w:rPr>
            </w:pPr>
          </w:p>
        </w:tc>
      </w:tr>
      <w:tr w:rsidR="006F5194" w:rsidRPr="00DC4AD0" w14:paraId="2FBB82A1" w14:textId="77777777" w:rsidTr="00700141">
        <w:tc>
          <w:tcPr>
            <w:tcW w:w="715" w:type="dxa"/>
            <w:shd w:val="clear" w:color="auto" w:fill="FFFFFF"/>
            <w:vAlign w:val="center"/>
          </w:tcPr>
          <w:p w14:paraId="22DD054C" w14:textId="77777777" w:rsidR="006F5194" w:rsidRPr="00DC4AD0" w:rsidRDefault="006F5194" w:rsidP="00700141">
            <w:pPr>
              <w:tabs>
                <w:tab w:val="left" w:pos="6080"/>
              </w:tabs>
              <w:rPr>
                <w:sz w:val="20"/>
                <w:szCs w:val="20"/>
              </w:rPr>
            </w:pPr>
            <w:r w:rsidRPr="00DC4AD0">
              <w:rPr>
                <w:sz w:val="20"/>
                <w:szCs w:val="20"/>
              </w:rPr>
              <w:t>7</w:t>
            </w:r>
          </w:p>
        </w:tc>
        <w:tc>
          <w:tcPr>
            <w:tcW w:w="3060" w:type="dxa"/>
            <w:shd w:val="clear" w:color="auto" w:fill="FFFFFF"/>
            <w:vAlign w:val="center"/>
          </w:tcPr>
          <w:p w14:paraId="1420ED7C" w14:textId="77777777" w:rsidR="006F5194" w:rsidRPr="00DC4AD0" w:rsidRDefault="006F5194" w:rsidP="00700141">
            <w:pPr>
              <w:tabs>
                <w:tab w:val="left" w:pos="6080"/>
              </w:tabs>
              <w:rPr>
                <w:sz w:val="20"/>
                <w:szCs w:val="20"/>
              </w:rPr>
            </w:pPr>
          </w:p>
        </w:tc>
        <w:tc>
          <w:tcPr>
            <w:tcW w:w="3150" w:type="dxa"/>
            <w:shd w:val="clear" w:color="auto" w:fill="FFFFFF"/>
            <w:vAlign w:val="center"/>
          </w:tcPr>
          <w:p w14:paraId="4E435C5A" w14:textId="77777777" w:rsidR="006F5194" w:rsidRPr="00DC4AD0" w:rsidRDefault="006F5194" w:rsidP="00700141">
            <w:pPr>
              <w:tabs>
                <w:tab w:val="left" w:pos="6080"/>
              </w:tabs>
              <w:rPr>
                <w:sz w:val="20"/>
                <w:szCs w:val="20"/>
              </w:rPr>
            </w:pPr>
            <w:r w:rsidRPr="00DC4AD0">
              <w:rPr>
                <w:sz w:val="20"/>
                <w:szCs w:val="20"/>
              </w:rPr>
              <w:t xml:space="preserve">Local hospital </w:t>
            </w:r>
          </w:p>
        </w:tc>
        <w:tc>
          <w:tcPr>
            <w:tcW w:w="2425" w:type="dxa"/>
            <w:shd w:val="clear" w:color="auto" w:fill="FFFFFF"/>
            <w:vAlign w:val="center"/>
          </w:tcPr>
          <w:p w14:paraId="093ACC47" w14:textId="77777777" w:rsidR="006F5194" w:rsidRPr="00DC4AD0" w:rsidRDefault="006F5194" w:rsidP="00700141">
            <w:pPr>
              <w:tabs>
                <w:tab w:val="left" w:pos="6080"/>
              </w:tabs>
              <w:rPr>
                <w:sz w:val="20"/>
                <w:szCs w:val="20"/>
              </w:rPr>
            </w:pPr>
          </w:p>
        </w:tc>
      </w:tr>
      <w:tr w:rsidR="006F5194" w:rsidRPr="00DC4AD0" w14:paraId="0E55EBB5" w14:textId="77777777" w:rsidTr="00700141">
        <w:tc>
          <w:tcPr>
            <w:tcW w:w="715" w:type="dxa"/>
            <w:shd w:val="clear" w:color="auto" w:fill="FFFFFF"/>
            <w:vAlign w:val="center"/>
          </w:tcPr>
          <w:p w14:paraId="478F353A" w14:textId="77777777" w:rsidR="006F5194" w:rsidRPr="00DC4AD0" w:rsidRDefault="006F5194" w:rsidP="00700141">
            <w:pPr>
              <w:tabs>
                <w:tab w:val="left" w:pos="6080"/>
              </w:tabs>
              <w:rPr>
                <w:sz w:val="20"/>
                <w:szCs w:val="20"/>
              </w:rPr>
            </w:pPr>
            <w:r w:rsidRPr="00DC4AD0">
              <w:rPr>
                <w:sz w:val="20"/>
                <w:szCs w:val="20"/>
              </w:rPr>
              <w:t>8</w:t>
            </w:r>
          </w:p>
        </w:tc>
        <w:tc>
          <w:tcPr>
            <w:tcW w:w="3060" w:type="dxa"/>
            <w:shd w:val="clear" w:color="auto" w:fill="FFFFFF"/>
            <w:vAlign w:val="center"/>
          </w:tcPr>
          <w:p w14:paraId="5BF9CAA2" w14:textId="77777777" w:rsidR="006F5194" w:rsidRPr="00DC4AD0" w:rsidRDefault="006F5194" w:rsidP="00700141">
            <w:pPr>
              <w:tabs>
                <w:tab w:val="left" w:pos="6080"/>
              </w:tabs>
              <w:rPr>
                <w:sz w:val="20"/>
                <w:szCs w:val="20"/>
              </w:rPr>
            </w:pPr>
          </w:p>
        </w:tc>
        <w:tc>
          <w:tcPr>
            <w:tcW w:w="3150" w:type="dxa"/>
            <w:shd w:val="clear" w:color="auto" w:fill="FFFFFF"/>
            <w:vAlign w:val="center"/>
          </w:tcPr>
          <w:p w14:paraId="18DF9D85" w14:textId="77777777" w:rsidR="006F5194" w:rsidRPr="00DC4AD0" w:rsidRDefault="006F5194" w:rsidP="00700141">
            <w:pPr>
              <w:tabs>
                <w:tab w:val="left" w:pos="6080"/>
              </w:tabs>
              <w:rPr>
                <w:sz w:val="20"/>
                <w:szCs w:val="20"/>
              </w:rPr>
            </w:pPr>
            <w:r w:rsidRPr="00DC4AD0">
              <w:rPr>
                <w:sz w:val="20"/>
                <w:szCs w:val="20"/>
              </w:rPr>
              <w:t xml:space="preserve">Local police station </w:t>
            </w:r>
          </w:p>
        </w:tc>
        <w:tc>
          <w:tcPr>
            <w:tcW w:w="2425" w:type="dxa"/>
            <w:shd w:val="clear" w:color="auto" w:fill="FFFFFF"/>
            <w:vAlign w:val="center"/>
          </w:tcPr>
          <w:p w14:paraId="55AAA3AC" w14:textId="77777777" w:rsidR="006F5194" w:rsidRPr="00DC4AD0" w:rsidRDefault="006F5194" w:rsidP="00700141">
            <w:pPr>
              <w:tabs>
                <w:tab w:val="left" w:pos="6080"/>
              </w:tabs>
              <w:rPr>
                <w:sz w:val="20"/>
                <w:szCs w:val="20"/>
              </w:rPr>
            </w:pPr>
          </w:p>
        </w:tc>
      </w:tr>
      <w:tr w:rsidR="006F5194" w:rsidRPr="00DC4AD0" w14:paraId="07065766" w14:textId="77777777" w:rsidTr="00700141">
        <w:tc>
          <w:tcPr>
            <w:tcW w:w="715" w:type="dxa"/>
            <w:shd w:val="clear" w:color="auto" w:fill="FFFFFF"/>
            <w:vAlign w:val="center"/>
          </w:tcPr>
          <w:p w14:paraId="114039A7" w14:textId="77777777" w:rsidR="006F5194" w:rsidRPr="00DC4AD0" w:rsidRDefault="006F5194" w:rsidP="00700141">
            <w:pPr>
              <w:tabs>
                <w:tab w:val="left" w:pos="6080"/>
              </w:tabs>
              <w:rPr>
                <w:sz w:val="20"/>
                <w:szCs w:val="20"/>
              </w:rPr>
            </w:pPr>
            <w:r w:rsidRPr="00DC4AD0">
              <w:rPr>
                <w:sz w:val="20"/>
                <w:szCs w:val="20"/>
              </w:rPr>
              <w:t>9</w:t>
            </w:r>
          </w:p>
        </w:tc>
        <w:tc>
          <w:tcPr>
            <w:tcW w:w="3060" w:type="dxa"/>
            <w:shd w:val="clear" w:color="auto" w:fill="FFFFFF"/>
            <w:vAlign w:val="center"/>
          </w:tcPr>
          <w:p w14:paraId="67F0664D" w14:textId="77777777" w:rsidR="006F5194" w:rsidRPr="00DC4AD0" w:rsidRDefault="006F5194" w:rsidP="00700141">
            <w:pPr>
              <w:tabs>
                <w:tab w:val="left" w:pos="6080"/>
              </w:tabs>
              <w:rPr>
                <w:sz w:val="20"/>
                <w:szCs w:val="20"/>
              </w:rPr>
            </w:pPr>
          </w:p>
        </w:tc>
        <w:tc>
          <w:tcPr>
            <w:tcW w:w="3150" w:type="dxa"/>
            <w:shd w:val="clear" w:color="auto" w:fill="FFFFFF"/>
            <w:vAlign w:val="center"/>
          </w:tcPr>
          <w:p w14:paraId="0C917F61" w14:textId="77777777" w:rsidR="006F5194" w:rsidRPr="00DC4AD0" w:rsidRDefault="006F5194" w:rsidP="00700141">
            <w:pPr>
              <w:tabs>
                <w:tab w:val="left" w:pos="6080"/>
              </w:tabs>
              <w:rPr>
                <w:sz w:val="20"/>
                <w:szCs w:val="20"/>
              </w:rPr>
            </w:pPr>
            <w:r w:rsidRPr="00DC4AD0">
              <w:rPr>
                <w:sz w:val="20"/>
                <w:szCs w:val="20"/>
              </w:rPr>
              <w:t>Local fire brigade</w:t>
            </w:r>
          </w:p>
        </w:tc>
        <w:tc>
          <w:tcPr>
            <w:tcW w:w="2425" w:type="dxa"/>
            <w:shd w:val="clear" w:color="auto" w:fill="FFFFFF"/>
            <w:vAlign w:val="center"/>
          </w:tcPr>
          <w:p w14:paraId="44D052D4" w14:textId="77777777" w:rsidR="006F5194" w:rsidRPr="00DC4AD0" w:rsidRDefault="006F5194" w:rsidP="00700141">
            <w:pPr>
              <w:tabs>
                <w:tab w:val="left" w:pos="6080"/>
              </w:tabs>
              <w:rPr>
                <w:sz w:val="20"/>
                <w:szCs w:val="20"/>
              </w:rPr>
            </w:pPr>
          </w:p>
        </w:tc>
      </w:tr>
      <w:tr w:rsidR="006F5194" w:rsidRPr="00DC4AD0" w14:paraId="0E12F68E" w14:textId="77777777" w:rsidTr="00700141">
        <w:tc>
          <w:tcPr>
            <w:tcW w:w="715" w:type="dxa"/>
            <w:shd w:val="clear" w:color="auto" w:fill="FFFFFF"/>
            <w:vAlign w:val="center"/>
          </w:tcPr>
          <w:p w14:paraId="1953A95E" w14:textId="77777777" w:rsidR="006F5194" w:rsidRPr="00DC4AD0" w:rsidRDefault="006F5194" w:rsidP="00700141">
            <w:pPr>
              <w:tabs>
                <w:tab w:val="left" w:pos="6080"/>
              </w:tabs>
              <w:rPr>
                <w:sz w:val="20"/>
                <w:szCs w:val="20"/>
              </w:rPr>
            </w:pPr>
            <w:r w:rsidRPr="00DC4AD0">
              <w:rPr>
                <w:sz w:val="20"/>
                <w:szCs w:val="20"/>
              </w:rPr>
              <w:t>..</w:t>
            </w:r>
          </w:p>
        </w:tc>
        <w:tc>
          <w:tcPr>
            <w:tcW w:w="3060" w:type="dxa"/>
            <w:shd w:val="clear" w:color="auto" w:fill="FFFFFF"/>
            <w:vAlign w:val="center"/>
          </w:tcPr>
          <w:p w14:paraId="39952F4D" w14:textId="77777777" w:rsidR="006F5194" w:rsidRPr="00DC4AD0" w:rsidRDefault="006F5194" w:rsidP="00700141">
            <w:pPr>
              <w:tabs>
                <w:tab w:val="left" w:pos="6080"/>
              </w:tabs>
              <w:rPr>
                <w:sz w:val="20"/>
                <w:szCs w:val="20"/>
              </w:rPr>
            </w:pPr>
          </w:p>
        </w:tc>
        <w:tc>
          <w:tcPr>
            <w:tcW w:w="3150" w:type="dxa"/>
            <w:shd w:val="clear" w:color="auto" w:fill="FFFFFF"/>
            <w:vAlign w:val="center"/>
          </w:tcPr>
          <w:p w14:paraId="2B4460A2" w14:textId="77777777" w:rsidR="006F5194" w:rsidRPr="00DC4AD0" w:rsidRDefault="006F5194" w:rsidP="00700141">
            <w:pPr>
              <w:tabs>
                <w:tab w:val="left" w:pos="6080"/>
              </w:tabs>
              <w:rPr>
                <w:sz w:val="20"/>
                <w:szCs w:val="20"/>
              </w:rPr>
            </w:pPr>
          </w:p>
        </w:tc>
        <w:tc>
          <w:tcPr>
            <w:tcW w:w="2425" w:type="dxa"/>
            <w:shd w:val="clear" w:color="auto" w:fill="FFFFFF"/>
            <w:vAlign w:val="center"/>
          </w:tcPr>
          <w:p w14:paraId="793C0183" w14:textId="77777777" w:rsidR="006F5194" w:rsidRPr="00DC4AD0" w:rsidRDefault="006F5194" w:rsidP="00700141">
            <w:pPr>
              <w:tabs>
                <w:tab w:val="left" w:pos="6080"/>
              </w:tabs>
              <w:rPr>
                <w:sz w:val="20"/>
                <w:szCs w:val="20"/>
              </w:rPr>
            </w:pPr>
          </w:p>
        </w:tc>
      </w:tr>
      <w:tr w:rsidR="006F5194" w:rsidRPr="00DC4AD0" w14:paraId="7BB902BF" w14:textId="77777777" w:rsidTr="00700141">
        <w:tc>
          <w:tcPr>
            <w:tcW w:w="715" w:type="dxa"/>
            <w:shd w:val="clear" w:color="auto" w:fill="FFFFFF"/>
            <w:vAlign w:val="center"/>
          </w:tcPr>
          <w:p w14:paraId="088951B9" w14:textId="77777777" w:rsidR="006F5194" w:rsidRPr="00DC4AD0" w:rsidRDefault="006F5194" w:rsidP="00700141">
            <w:pPr>
              <w:tabs>
                <w:tab w:val="left" w:pos="6080"/>
              </w:tabs>
              <w:rPr>
                <w:sz w:val="20"/>
                <w:szCs w:val="20"/>
              </w:rPr>
            </w:pPr>
          </w:p>
        </w:tc>
        <w:tc>
          <w:tcPr>
            <w:tcW w:w="3060" w:type="dxa"/>
            <w:shd w:val="clear" w:color="auto" w:fill="FFFFFF"/>
            <w:vAlign w:val="center"/>
          </w:tcPr>
          <w:p w14:paraId="1710D929" w14:textId="77777777" w:rsidR="006F5194" w:rsidRPr="00DC4AD0" w:rsidRDefault="006F5194" w:rsidP="00700141">
            <w:pPr>
              <w:tabs>
                <w:tab w:val="left" w:pos="6080"/>
              </w:tabs>
              <w:rPr>
                <w:sz w:val="20"/>
                <w:szCs w:val="20"/>
              </w:rPr>
            </w:pPr>
          </w:p>
        </w:tc>
        <w:tc>
          <w:tcPr>
            <w:tcW w:w="3150" w:type="dxa"/>
            <w:shd w:val="clear" w:color="auto" w:fill="FFFFFF"/>
            <w:vAlign w:val="center"/>
          </w:tcPr>
          <w:p w14:paraId="7C67C126" w14:textId="77777777" w:rsidR="006F5194" w:rsidRPr="00DC4AD0" w:rsidRDefault="006F5194" w:rsidP="00700141">
            <w:pPr>
              <w:tabs>
                <w:tab w:val="left" w:pos="6080"/>
              </w:tabs>
              <w:rPr>
                <w:sz w:val="20"/>
                <w:szCs w:val="20"/>
              </w:rPr>
            </w:pPr>
          </w:p>
        </w:tc>
        <w:tc>
          <w:tcPr>
            <w:tcW w:w="2425" w:type="dxa"/>
            <w:shd w:val="clear" w:color="auto" w:fill="FFFFFF"/>
            <w:vAlign w:val="center"/>
          </w:tcPr>
          <w:p w14:paraId="3369C50B" w14:textId="77777777" w:rsidR="006F5194" w:rsidRPr="00DC4AD0" w:rsidRDefault="006F5194" w:rsidP="00700141">
            <w:pPr>
              <w:tabs>
                <w:tab w:val="left" w:pos="6080"/>
              </w:tabs>
              <w:rPr>
                <w:sz w:val="20"/>
                <w:szCs w:val="20"/>
              </w:rPr>
            </w:pPr>
          </w:p>
        </w:tc>
      </w:tr>
      <w:tr w:rsidR="006F5194" w:rsidRPr="00DC4AD0" w14:paraId="7301311D" w14:textId="77777777" w:rsidTr="00700141">
        <w:tc>
          <w:tcPr>
            <w:tcW w:w="715" w:type="dxa"/>
            <w:shd w:val="clear" w:color="auto" w:fill="FFFFFF"/>
            <w:vAlign w:val="center"/>
          </w:tcPr>
          <w:p w14:paraId="03AB4BBB" w14:textId="77777777" w:rsidR="006F5194" w:rsidRPr="00DC4AD0" w:rsidRDefault="006F5194" w:rsidP="00700141">
            <w:pPr>
              <w:tabs>
                <w:tab w:val="left" w:pos="6080"/>
              </w:tabs>
              <w:rPr>
                <w:sz w:val="20"/>
                <w:szCs w:val="20"/>
              </w:rPr>
            </w:pPr>
          </w:p>
        </w:tc>
        <w:tc>
          <w:tcPr>
            <w:tcW w:w="3060" w:type="dxa"/>
            <w:shd w:val="clear" w:color="auto" w:fill="FFFFFF"/>
            <w:vAlign w:val="center"/>
          </w:tcPr>
          <w:p w14:paraId="5D84FF9A" w14:textId="77777777" w:rsidR="006F5194" w:rsidRPr="00DC4AD0" w:rsidRDefault="006F5194" w:rsidP="00700141">
            <w:pPr>
              <w:tabs>
                <w:tab w:val="left" w:pos="6080"/>
              </w:tabs>
              <w:rPr>
                <w:sz w:val="20"/>
                <w:szCs w:val="20"/>
              </w:rPr>
            </w:pPr>
          </w:p>
        </w:tc>
        <w:tc>
          <w:tcPr>
            <w:tcW w:w="3150" w:type="dxa"/>
            <w:shd w:val="clear" w:color="auto" w:fill="FFFFFF"/>
            <w:vAlign w:val="center"/>
          </w:tcPr>
          <w:p w14:paraId="524E9966" w14:textId="77777777" w:rsidR="006F5194" w:rsidRPr="00DC4AD0" w:rsidRDefault="006F5194" w:rsidP="00700141">
            <w:pPr>
              <w:tabs>
                <w:tab w:val="left" w:pos="6080"/>
              </w:tabs>
              <w:rPr>
                <w:sz w:val="20"/>
                <w:szCs w:val="20"/>
              </w:rPr>
            </w:pPr>
          </w:p>
        </w:tc>
        <w:tc>
          <w:tcPr>
            <w:tcW w:w="2425" w:type="dxa"/>
            <w:shd w:val="clear" w:color="auto" w:fill="FFFFFF"/>
            <w:vAlign w:val="center"/>
          </w:tcPr>
          <w:p w14:paraId="2C5FD1D2" w14:textId="77777777" w:rsidR="006F5194" w:rsidRPr="00DC4AD0" w:rsidRDefault="006F5194" w:rsidP="00700141">
            <w:pPr>
              <w:tabs>
                <w:tab w:val="left" w:pos="6080"/>
              </w:tabs>
              <w:rPr>
                <w:sz w:val="20"/>
                <w:szCs w:val="20"/>
              </w:rPr>
            </w:pPr>
          </w:p>
        </w:tc>
      </w:tr>
    </w:tbl>
    <w:p w14:paraId="0FC61ED9" w14:textId="77777777" w:rsidR="006F5194" w:rsidRPr="00C60FCC" w:rsidRDefault="006F5194" w:rsidP="006F5194">
      <w:pPr>
        <w:tabs>
          <w:tab w:val="left" w:pos="6080"/>
        </w:tabs>
        <w:sectPr w:rsidR="006F5194" w:rsidRPr="00C60FCC" w:rsidSect="00074774">
          <w:pgSz w:w="11907" w:h="16839" w:code="9"/>
          <w:pgMar w:top="1440" w:right="1440" w:bottom="1440" w:left="1440" w:header="720" w:footer="720" w:gutter="0"/>
          <w:cols w:space="720"/>
          <w:docGrid w:linePitch="299"/>
        </w:sectPr>
      </w:pPr>
    </w:p>
    <w:p w14:paraId="3E9A214E" w14:textId="77777777" w:rsidR="005023BF" w:rsidRPr="005023BF" w:rsidRDefault="00BA6B78" w:rsidP="005023BF">
      <w:pPr>
        <w:jc w:val="center"/>
        <w:textAlignment w:val="baseline"/>
        <w:rPr>
          <w:b/>
          <w:noProof/>
        </w:rPr>
      </w:pPr>
      <w:r w:rsidRPr="005023BF">
        <w:rPr>
          <w:b/>
          <w:noProof/>
        </w:rPr>
        <w:lastRenderedPageBreak/>
        <w:t xml:space="preserve">Appendix </w:t>
      </w:r>
      <w:r w:rsidR="009E23C6" w:rsidRPr="005023BF">
        <w:rPr>
          <w:b/>
          <w:noProof/>
        </w:rPr>
        <w:t>7</w:t>
      </w:r>
      <w:r w:rsidRPr="005023BF">
        <w:rPr>
          <w:b/>
          <w:noProof/>
        </w:rPr>
        <w:t xml:space="preserve">: </w:t>
      </w:r>
      <w:r w:rsidR="005023BF" w:rsidRPr="005023BF">
        <w:rPr>
          <w:b/>
          <w:noProof/>
        </w:rPr>
        <w:t>Su</w:t>
      </w:r>
      <w:r w:rsidR="00685D36">
        <w:rPr>
          <w:b/>
          <w:noProof/>
        </w:rPr>
        <w:t>mma</w:t>
      </w:r>
      <w:r w:rsidR="005023BF" w:rsidRPr="005023BF">
        <w:rPr>
          <w:b/>
          <w:noProof/>
        </w:rPr>
        <w:t>ry of public consul</w:t>
      </w:r>
      <w:r w:rsidR="00685D36">
        <w:rPr>
          <w:b/>
          <w:noProof/>
        </w:rPr>
        <w:t>t</w:t>
      </w:r>
      <w:r w:rsidR="005023BF" w:rsidRPr="005023BF">
        <w:rPr>
          <w:b/>
          <w:noProof/>
        </w:rPr>
        <w:t>ation</w:t>
      </w:r>
    </w:p>
    <w:p w14:paraId="39FC8933" w14:textId="77777777" w:rsidR="005023BF" w:rsidRDefault="005023BF" w:rsidP="005023BF">
      <w:pPr>
        <w:textAlignment w:val="baseline"/>
        <w:rPr>
          <w:noProof/>
        </w:rPr>
      </w:pPr>
    </w:p>
    <w:p w14:paraId="28283788" w14:textId="0B72E4EE" w:rsidR="0034197A" w:rsidRDefault="0034197A" w:rsidP="0034197A">
      <w:pPr>
        <w:widowControl w:val="0"/>
        <w:tabs>
          <w:tab w:val="left" w:pos="709"/>
        </w:tabs>
        <w:autoSpaceDE w:val="0"/>
        <w:autoSpaceDN w:val="0"/>
        <w:adjustRightInd w:val="0"/>
        <w:rPr>
          <w:szCs w:val="20"/>
        </w:rPr>
      </w:pPr>
      <w:r w:rsidRPr="005B2C75">
        <w:rPr>
          <w:szCs w:val="20"/>
        </w:rPr>
        <w:t xml:space="preserve">As part of the </w:t>
      </w:r>
      <w:r>
        <w:rPr>
          <w:szCs w:val="20"/>
        </w:rPr>
        <w:t>i</w:t>
      </w:r>
      <w:r w:rsidRPr="005B2C75">
        <w:rPr>
          <w:szCs w:val="20"/>
        </w:rPr>
        <w:t>mpact assessment, the consultants conducted focus group discussion with</w:t>
      </w:r>
      <w:r>
        <w:rPr>
          <w:szCs w:val="20"/>
        </w:rPr>
        <w:t xml:space="preserve"> selected group</w:t>
      </w:r>
      <w:r w:rsidR="003F5721">
        <w:rPr>
          <w:szCs w:val="20"/>
        </w:rPr>
        <w:t xml:space="preserve"> during feasibility stage</w:t>
      </w:r>
      <w:r>
        <w:rPr>
          <w:szCs w:val="20"/>
        </w:rPr>
        <w:t>.</w:t>
      </w:r>
      <w:r w:rsidR="003F5721">
        <w:rPr>
          <w:szCs w:val="20"/>
        </w:rPr>
        <w:t xml:space="preserve"> However, </w:t>
      </w:r>
      <w:r w:rsidR="00C20848">
        <w:rPr>
          <w:szCs w:val="20"/>
        </w:rPr>
        <w:t>f</w:t>
      </w:r>
      <w:r w:rsidRPr="00023C8D">
        <w:rPr>
          <w:szCs w:val="20"/>
        </w:rPr>
        <w:t xml:space="preserve">urther </w:t>
      </w:r>
      <w:r w:rsidR="003F5721">
        <w:rPr>
          <w:szCs w:val="20"/>
        </w:rPr>
        <w:t xml:space="preserve">FGDs </w:t>
      </w:r>
      <w:proofErr w:type="gramStart"/>
      <w:r w:rsidR="003F5721">
        <w:rPr>
          <w:szCs w:val="20"/>
        </w:rPr>
        <w:t xml:space="preserve">by </w:t>
      </w:r>
      <w:r>
        <w:rPr>
          <w:szCs w:val="20"/>
        </w:rPr>
        <w:t xml:space="preserve"> </w:t>
      </w:r>
      <w:r w:rsidR="003F5721">
        <w:rPr>
          <w:szCs w:val="20"/>
        </w:rPr>
        <w:t>ADB</w:t>
      </w:r>
      <w:proofErr w:type="gramEnd"/>
      <w:r w:rsidR="003F5721">
        <w:rPr>
          <w:szCs w:val="20"/>
        </w:rPr>
        <w:t xml:space="preserve"> TA Consultant ( Environmental Specialist) </w:t>
      </w:r>
      <w:r>
        <w:rPr>
          <w:szCs w:val="20"/>
        </w:rPr>
        <w:t xml:space="preserve">were conducted for the </w:t>
      </w:r>
      <w:proofErr w:type="spellStart"/>
      <w:r w:rsidR="00C20848">
        <w:rPr>
          <w:bCs/>
          <w:color w:val="000000"/>
          <w:szCs w:val="20"/>
        </w:rPr>
        <w:t>Gouranadi</w:t>
      </w:r>
      <w:proofErr w:type="spellEnd"/>
      <w:r w:rsidR="00046BE2">
        <w:rPr>
          <w:bCs/>
          <w:color w:val="000000"/>
          <w:szCs w:val="20"/>
        </w:rPr>
        <w:t xml:space="preserve"> </w:t>
      </w:r>
      <w:proofErr w:type="spellStart"/>
      <w:r w:rsidR="00046BE2">
        <w:rPr>
          <w:bCs/>
          <w:color w:val="000000"/>
          <w:szCs w:val="20"/>
        </w:rPr>
        <w:t>Pourasava</w:t>
      </w:r>
      <w:proofErr w:type="spellEnd"/>
      <w:r w:rsidR="00046BE2">
        <w:rPr>
          <w:bCs/>
          <w:color w:val="000000"/>
          <w:szCs w:val="20"/>
        </w:rPr>
        <w:t xml:space="preserve"> Road network</w:t>
      </w:r>
      <w:r>
        <w:rPr>
          <w:bCs/>
          <w:color w:val="000000"/>
          <w:szCs w:val="20"/>
        </w:rPr>
        <w:t xml:space="preserve"> on </w:t>
      </w:r>
      <w:r w:rsidR="00C20848">
        <w:rPr>
          <w:bCs/>
          <w:color w:val="000000"/>
          <w:szCs w:val="20"/>
        </w:rPr>
        <w:t>October</w:t>
      </w:r>
      <w:r w:rsidR="00046BE2">
        <w:rPr>
          <w:bCs/>
          <w:color w:val="000000"/>
          <w:szCs w:val="20"/>
        </w:rPr>
        <w:t xml:space="preserve"> </w:t>
      </w:r>
      <w:r w:rsidR="00FF22DA">
        <w:rPr>
          <w:bCs/>
          <w:color w:val="000000"/>
          <w:szCs w:val="20"/>
        </w:rPr>
        <w:t>0</w:t>
      </w:r>
      <w:r w:rsidR="003F5721">
        <w:rPr>
          <w:bCs/>
          <w:color w:val="000000"/>
          <w:szCs w:val="20"/>
        </w:rPr>
        <w:t>8</w:t>
      </w:r>
      <w:r w:rsidR="00FF22DA">
        <w:rPr>
          <w:bCs/>
          <w:color w:val="000000"/>
          <w:szCs w:val="20"/>
        </w:rPr>
        <w:t>-</w:t>
      </w:r>
      <w:r w:rsidR="00C20848">
        <w:rPr>
          <w:bCs/>
          <w:color w:val="000000"/>
          <w:szCs w:val="20"/>
        </w:rPr>
        <w:t>10</w:t>
      </w:r>
      <w:r w:rsidR="00046BE2">
        <w:rPr>
          <w:bCs/>
          <w:color w:val="000000"/>
          <w:szCs w:val="20"/>
        </w:rPr>
        <w:t xml:space="preserve">, </w:t>
      </w:r>
      <w:r>
        <w:rPr>
          <w:bCs/>
          <w:color w:val="000000"/>
          <w:szCs w:val="20"/>
        </w:rPr>
        <w:t>202</w:t>
      </w:r>
      <w:r w:rsidR="003F5721">
        <w:rPr>
          <w:bCs/>
          <w:color w:val="000000"/>
          <w:szCs w:val="20"/>
        </w:rPr>
        <w:t>3</w:t>
      </w:r>
      <w:r>
        <w:rPr>
          <w:bCs/>
          <w:color w:val="000000"/>
          <w:szCs w:val="20"/>
        </w:rPr>
        <w:t xml:space="preserve"> at the </w:t>
      </w:r>
      <w:r w:rsidR="00046BE2">
        <w:rPr>
          <w:bCs/>
          <w:color w:val="000000"/>
          <w:szCs w:val="20"/>
        </w:rPr>
        <w:t xml:space="preserve">ward no </w:t>
      </w:r>
      <w:r w:rsidR="003F5721">
        <w:rPr>
          <w:bCs/>
          <w:color w:val="000000"/>
          <w:szCs w:val="20"/>
        </w:rPr>
        <w:t>1</w:t>
      </w:r>
      <w:r w:rsidR="00046BE2">
        <w:rPr>
          <w:bCs/>
          <w:color w:val="000000"/>
          <w:szCs w:val="20"/>
        </w:rPr>
        <w:t xml:space="preserve">, </w:t>
      </w:r>
      <w:r w:rsidR="00C20848">
        <w:rPr>
          <w:bCs/>
          <w:color w:val="000000"/>
          <w:szCs w:val="20"/>
        </w:rPr>
        <w:t>2</w:t>
      </w:r>
      <w:r w:rsidR="003F5721">
        <w:rPr>
          <w:bCs/>
          <w:color w:val="000000"/>
          <w:szCs w:val="20"/>
        </w:rPr>
        <w:t xml:space="preserve">, </w:t>
      </w:r>
      <w:r w:rsidR="00C20848">
        <w:rPr>
          <w:bCs/>
          <w:color w:val="000000"/>
          <w:szCs w:val="20"/>
        </w:rPr>
        <w:t>3</w:t>
      </w:r>
      <w:r w:rsidR="00046BE2">
        <w:rPr>
          <w:bCs/>
          <w:color w:val="000000"/>
          <w:szCs w:val="20"/>
        </w:rPr>
        <w:t xml:space="preserve"> and </w:t>
      </w:r>
      <w:r w:rsidR="00C20848">
        <w:rPr>
          <w:bCs/>
          <w:color w:val="000000"/>
          <w:szCs w:val="20"/>
        </w:rPr>
        <w:t>5</w:t>
      </w:r>
      <w:r w:rsidR="00046BE2">
        <w:rPr>
          <w:bCs/>
          <w:color w:val="000000"/>
          <w:szCs w:val="20"/>
        </w:rPr>
        <w:t xml:space="preserve"> </w:t>
      </w:r>
      <w:r>
        <w:rPr>
          <w:bCs/>
          <w:color w:val="000000"/>
          <w:szCs w:val="20"/>
        </w:rPr>
        <w:t xml:space="preserve">with </w:t>
      </w:r>
      <w:r w:rsidR="00C20848">
        <w:rPr>
          <w:bCs/>
          <w:color w:val="000000"/>
          <w:szCs w:val="20"/>
        </w:rPr>
        <w:t>70</w:t>
      </w:r>
      <w:r w:rsidRPr="005E60CF">
        <w:rPr>
          <w:bCs/>
          <w:color w:val="000000"/>
          <w:szCs w:val="20"/>
        </w:rPr>
        <w:t xml:space="preserve"> local people (Male-</w:t>
      </w:r>
      <w:r w:rsidR="00C20848">
        <w:rPr>
          <w:bCs/>
          <w:color w:val="000000"/>
          <w:szCs w:val="20"/>
        </w:rPr>
        <w:t>60</w:t>
      </w:r>
      <w:r w:rsidRPr="005E60CF">
        <w:rPr>
          <w:bCs/>
          <w:color w:val="000000"/>
          <w:szCs w:val="20"/>
        </w:rPr>
        <w:t xml:space="preserve"> and Female-</w:t>
      </w:r>
      <w:r w:rsidR="00C20848">
        <w:rPr>
          <w:bCs/>
          <w:color w:val="000000"/>
          <w:szCs w:val="20"/>
        </w:rPr>
        <w:t>10</w:t>
      </w:r>
      <w:r w:rsidRPr="005E60CF">
        <w:rPr>
          <w:bCs/>
          <w:color w:val="000000"/>
          <w:szCs w:val="20"/>
        </w:rPr>
        <w:t xml:space="preserve">). </w:t>
      </w:r>
      <w:r w:rsidRPr="005E60CF">
        <w:rPr>
          <w:color w:val="000000"/>
          <w:w w:val="107"/>
          <w:szCs w:val="20"/>
        </w:rPr>
        <w:t xml:space="preserve">The </w:t>
      </w:r>
      <w:r w:rsidRPr="005E60CF">
        <w:rPr>
          <w:color w:val="000000"/>
          <w:w w:val="104"/>
          <w:szCs w:val="20"/>
        </w:rPr>
        <w:t>objective of the FGD’s was to further appraise the stakeholders about the current prog</w:t>
      </w:r>
      <w:r w:rsidRPr="00DC622C">
        <w:rPr>
          <w:color w:val="000000"/>
          <w:w w:val="104"/>
          <w:szCs w:val="20"/>
        </w:rPr>
        <w:t xml:space="preserve">ress of the subproject and to reiterate environmental and social </w:t>
      </w:r>
      <w:r w:rsidRPr="00DC622C">
        <w:rPr>
          <w:color w:val="000000"/>
          <w:szCs w:val="20"/>
        </w:rPr>
        <w:t>impacts of the proposed subproject and safeguards to mitigate the same. C</w:t>
      </w:r>
      <w:r w:rsidRPr="00DC622C">
        <w:rPr>
          <w:szCs w:val="20"/>
        </w:rPr>
        <w:t xml:space="preserve">omments or questions raised by the group were discussed until they were satisfied with the level of information provided. </w:t>
      </w:r>
    </w:p>
    <w:p w14:paraId="29E71341" w14:textId="77777777" w:rsidR="0034197A" w:rsidRDefault="0034197A" w:rsidP="005023BF">
      <w:pPr>
        <w:textAlignment w:val="baseline"/>
        <w:rPr>
          <w:noProof/>
        </w:rPr>
      </w:pPr>
    </w:p>
    <w:p w14:paraId="20DA7CF5" w14:textId="77777777" w:rsidR="0034197A" w:rsidRPr="00DC622C" w:rsidRDefault="0034197A" w:rsidP="0034197A">
      <w:pPr>
        <w:widowControl w:val="0"/>
        <w:tabs>
          <w:tab w:val="left" w:pos="709"/>
        </w:tabs>
        <w:autoSpaceDE w:val="0"/>
        <w:autoSpaceDN w:val="0"/>
        <w:adjustRightInd w:val="0"/>
        <w:rPr>
          <w:b/>
          <w:szCs w:val="20"/>
        </w:rPr>
      </w:pPr>
      <w:r w:rsidRPr="00DC622C">
        <w:rPr>
          <w:szCs w:val="20"/>
        </w:rPr>
        <w:t>Key issues discussed were similar to those already voiced during the community consultation meetings and included:</w:t>
      </w:r>
    </w:p>
    <w:p w14:paraId="78F87C65" w14:textId="4288BA90" w:rsidR="0034197A" w:rsidRDefault="0034197A" w:rsidP="00BE680E">
      <w:pPr>
        <w:pStyle w:val="ListParagraph"/>
        <w:numPr>
          <w:ilvl w:val="0"/>
          <w:numId w:val="105"/>
        </w:numPr>
        <w:spacing w:after="0"/>
        <w:ind w:left="450" w:hanging="450"/>
        <w:jc w:val="left"/>
        <w:rPr>
          <w:szCs w:val="20"/>
        </w:rPr>
      </w:pPr>
      <w:r>
        <w:rPr>
          <w:szCs w:val="20"/>
        </w:rPr>
        <w:t xml:space="preserve">Community benefits realized as a result of the </w:t>
      </w:r>
      <w:r w:rsidR="00D90D95">
        <w:rPr>
          <w:szCs w:val="20"/>
        </w:rPr>
        <w:t xml:space="preserve">road </w:t>
      </w:r>
      <w:proofErr w:type="gramStart"/>
      <w:r>
        <w:rPr>
          <w:szCs w:val="20"/>
        </w:rPr>
        <w:t>schemes;</w:t>
      </w:r>
      <w:proofErr w:type="gramEnd"/>
    </w:p>
    <w:p w14:paraId="6FC93423" w14:textId="77777777" w:rsidR="00E31D5A" w:rsidRDefault="0034197A" w:rsidP="00BE680E">
      <w:pPr>
        <w:pStyle w:val="ListParagraph"/>
        <w:numPr>
          <w:ilvl w:val="0"/>
          <w:numId w:val="105"/>
        </w:numPr>
        <w:spacing w:after="0"/>
        <w:ind w:left="450" w:hanging="450"/>
        <w:jc w:val="left"/>
        <w:rPr>
          <w:szCs w:val="20"/>
        </w:rPr>
      </w:pPr>
      <w:r>
        <w:rPr>
          <w:szCs w:val="20"/>
        </w:rPr>
        <w:t>R</w:t>
      </w:r>
      <w:r w:rsidRPr="00850109">
        <w:rPr>
          <w:szCs w:val="20"/>
        </w:rPr>
        <w:t xml:space="preserve">esettlement and </w:t>
      </w:r>
      <w:r>
        <w:rPr>
          <w:szCs w:val="20"/>
        </w:rPr>
        <w:t>social</w:t>
      </w:r>
      <w:r w:rsidRPr="00850109">
        <w:rPr>
          <w:szCs w:val="20"/>
        </w:rPr>
        <w:t xml:space="preserve"> issues and mitigation measures according to Resettlement Framework prepared and approved by ADB and government Bangladesh for this </w:t>
      </w:r>
      <w:proofErr w:type="gramStart"/>
      <w:r w:rsidRPr="00850109">
        <w:rPr>
          <w:szCs w:val="20"/>
        </w:rPr>
        <w:t>project;</w:t>
      </w:r>
      <w:proofErr w:type="gramEnd"/>
    </w:p>
    <w:p w14:paraId="14E20FE3" w14:textId="75170BE1" w:rsidR="00830A1D" w:rsidRPr="00830A1D" w:rsidRDefault="00830A1D" w:rsidP="00BE680E">
      <w:pPr>
        <w:pStyle w:val="ListParagraph"/>
        <w:numPr>
          <w:ilvl w:val="0"/>
          <w:numId w:val="105"/>
        </w:numPr>
        <w:spacing w:after="0"/>
        <w:ind w:left="450" w:hanging="450"/>
        <w:jc w:val="left"/>
        <w:rPr>
          <w:szCs w:val="20"/>
        </w:rPr>
      </w:pPr>
      <w:r>
        <w:rPr>
          <w:szCs w:val="20"/>
        </w:rPr>
        <w:t xml:space="preserve">Generation of construction spoils like debris, gravel, sand, brick cause problem in </w:t>
      </w:r>
      <w:proofErr w:type="gramStart"/>
      <w:r w:rsidR="00D90D95">
        <w:rPr>
          <w:szCs w:val="20"/>
        </w:rPr>
        <w:t>environment;</w:t>
      </w:r>
      <w:proofErr w:type="gramEnd"/>
    </w:p>
    <w:p w14:paraId="3F8843F8" w14:textId="77777777" w:rsidR="0034197A" w:rsidRPr="00850109" w:rsidRDefault="0034197A" w:rsidP="00BE680E">
      <w:pPr>
        <w:pStyle w:val="ListParagraph"/>
        <w:numPr>
          <w:ilvl w:val="0"/>
          <w:numId w:val="105"/>
        </w:numPr>
        <w:spacing w:after="0"/>
        <w:ind w:left="450" w:hanging="450"/>
        <w:jc w:val="left"/>
        <w:rPr>
          <w:szCs w:val="20"/>
        </w:rPr>
      </w:pPr>
      <w:r w:rsidRPr="00850109">
        <w:rPr>
          <w:szCs w:val="20"/>
        </w:rPr>
        <w:t xml:space="preserve">Participation of local community </w:t>
      </w:r>
      <w:r>
        <w:rPr>
          <w:szCs w:val="20"/>
        </w:rPr>
        <w:t xml:space="preserve">during the </w:t>
      </w:r>
      <w:r w:rsidRPr="00850109">
        <w:rPr>
          <w:szCs w:val="20"/>
        </w:rPr>
        <w:t>construction</w:t>
      </w:r>
      <w:r>
        <w:rPr>
          <w:szCs w:val="20"/>
        </w:rPr>
        <w:t xml:space="preserve"> </w:t>
      </w:r>
      <w:proofErr w:type="gramStart"/>
      <w:r>
        <w:rPr>
          <w:szCs w:val="20"/>
        </w:rPr>
        <w:t>phase</w:t>
      </w:r>
      <w:r w:rsidRPr="00850109">
        <w:rPr>
          <w:szCs w:val="20"/>
        </w:rPr>
        <w:t>;</w:t>
      </w:r>
      <w:proofErr w:type="gramEnd"/>
    </w:p>
    <w:p w14:paraId="69A44607" w14:textId="77777777" w:rsidR="0034197A" w:rsidRPr="00850109" w:rsidRDefault="0034197A" w:rsidP="00BE680E">
      <w:pPr>
        <w:pStyle w:val="ListParagraph"/>
        <w:numPr>
          <w:ilvl w:val="0"/>
          <w:numId w:val="105"/>
        </w:numPr>
        <w:spacing w:after="0"/>
        <w:ind w:left="450" w:hanging="450"/>
        <w:jc w:val="left"/>
        <w:rPr>
          <w:szCs w:val="20"/>
        </w:rPr>
      </w:pPr>
      <w:r w:rsidRPr="00850109">
        <w:rPr>
          <w:szCs w:val="20"/>
        </w:rPr>
        <w:t xml:space="preserve">Roles and responsibilities of different stakeholders for realizing desired </w:t>
      </w:r>
      <w:proofErr w:type="gramStart"/>
      <w:r w:rsidRPr="00850109">
        <w:rPr>
          <w:szCs w:val="20"/>
        </w:rPr>
        <w:t>outcome;</w:t>
      </w:r>
      <w:proofErr w:type="gramEnd"/>
    </w:p>
    <w:p w14:paraId="5E1F5894" w14:textId="15A7E36E" w:rsidR="0034197A" w:rsidRPr="003F5721" w:rsidRDefault="0034197A" w:rsidP="00BE680E">
      <w:pPr>
        <w:pStyle w:val="ListParagraph"/>
        <w:numPr>
          <w:ilvl w:val="0"/>
          <w:numId w:val="105"/>
        </w:numPr>
        <w:spacing w:after="0"/>
        <w:ind w:left="450" w:hanging="450"/>
        <w:jc w:val="left"/>
        <w:rPr>
          <w:szCs w:val="20"/>
        </w:rPr>
      </w:pPr>
      <w:r w:rsidRPr="003F5721">
        <w:rPr>
          <w:szCs w:val="20"/>
        </w:rPr>
        <w:t xml:space="preserve">Potential social and economic impacts of the proposed </w:t>
      </w:r>
      <w:r w:rsidR="00D80E8E" w:rsidRPr="003F5721">
        <w:rPr>
          <w:szCs w:val="20"/>
        </w:rPr>
        <w:t>road</w:t>
      </w:r>
      <w:r w:rsidR="00D90D95" w:rsidRPr="003F5721">
        <w:rPr>
          <w:szCs w:val="20"/>
        </w:rPr>
        <w:t xml:space="preserve"> construction/ </w:t>
      </w:r>
      <w:proofErr w:type="gramStart"/>
      <w:r w:rsidR="00D90D95" w:rsidRPr="003F5721">
        <w:rPr>
          <w:szCs w:val="20"/>
        </w:rPr>
        <w:t>improvement;</w:t>
      </w:r>
      <w:proofErr w:type="gramEnd"/>
    </w:p>
    <w:p w14:paraId="7395FE07" w14:textId="60F10DBD" w:rsidR="0034197A" w:rsidRPr="003F5721" w:rsidRDefault="0034197A" w:rsidP="00BE680E">
      <w:pPr>
        <w:pStyle w:val="ListParagraph"/>
        <w:numPr>
          <w:ilvl w:val="0"/>
          <w:numId w:val="105"/>
        </w:numPr>
        <w:spacing w:after="0"/>
        <w:ind w:left="450" w:hanging="450"/>
        <w:contextualSpacing w:val="0"/>
      </w:pPr>
      <w:bookmarkStart w:id="673" w:name="_Toc395975286"/>
      <w:r w:rsidRPr="003F5721">
        <w:t xml:space="preserve">Awareness of the local community about the proposed </w:t>
      </w:r>
      <w:bookmarkEnd w:id="673"/>
      <w:r w:rsidR="00C52CF5" w:rsidRPr="003F5721">
        <w:t>road</w:t>
      </w:r>
      <w:r w:rsidR="004655E1" w:rsidRPr="003F5721">
        <w:t xml:space="preserve"> </w:t>
      </w:r>
      <w:proofErr w:type="gramStart"/>
      <w:r w:rsidR="004655E1" w:rsidRPr="003F5721">
        <w:t>subproject</w:t>
      </w:r>
      <w:r w:rsidRPr="003F5721">
        <w:t>;</w:t>
      </w:r>
      <w:proofErr w:type="gramEnd"/>
    </w:p>
    <w:p w14:paraId="5C3F51B2" w14:textId="77777777" w:rsidR="0034197A" w:rsidRDefault="0034197A" w:rsidP="00BE680E">
      <w:pPr>
        <w:pStyle w:val="ListParagraph"/>
        <w:numPr>
          <w:ilvl w:val="0"/>
          <w:numId w:val="105"/>
        </w:numPr>
        <w:spacing w:after="0"/>
        <w:ind w:left="450" w:hanging="450"/>
        <w:contextualSpacing w:val="0"/>
      </w:pPr>
      <w:r w:rsidRPr="003E5E88">
        <w:t xml:space="preserve">Opinion of the local people about its </w:t>
      </w:r>
      <w:proofErr w:type="gramStart"/>
      <w:r w:rsidRPr="003E5E88">
        <w:t>need</w:t>
      </w:r>
      <w:r>
        <w:t>;</w:t>
      </w:r>
      <w:proofErr w:type="gramEnd"/>
    </w:p>
    <w:p w14:paraId="042DFCF3" w14:textId="77777777" w:rsidR="004655E1" w:rsidRPr="004655E1" w:rsidRDefault="004655E1" w:rsidP="00BE680E">
      <w:pPr>
        <w:pStyle w:val="ListParagraph"/>
        <w:numPr>
          <w:ilvl w:val="0"/>
          <w:numId w:val="105"/>
        </w:numPr>
        <w:ind w:left="450" w:hanging="450"/>
      </w:pPr>
      <w:r w:rsidRPr="004655E1">
        <w:t xml:space="preserve">Disseminate information about project implementation. </w:t>
      </w:r>
    </w:p>
    <w:p w14:paraId="734D9D3D" w14:textId="77777777" w:rsidR="0034197A" w:rsidRPr="007E798B" w:rsidRDefault="0034197A" w:rsidP="00BE680E">
      <w:pPr>
        <w:pStyle w:val="ListParagraph"/>
        <w:numPr>
          <w:ilvl w:val="0"/>
          <w:numId w:val="105"/>
        </w:numPr>
        <w:spacing w:after="0"/>
        <w:ind w:left="450" w:hanging="450"/>
        <w:contextualSpacing w:val="0"/>
        <w:rPr>
          <w:szCs w:val="20"/>
        </w:rPr>
      </w:pPr>
      <w:r w:rsidRPr="007E798B">
        <w:rPr>
          <w:szCs w:val="20"/>
        </w:rPr>
        <w:t xml:space="preserve">Community </w:t>
      </w:r>
      <w:r w:rsidRPr="003E5E88">
        <w:t>support</w:t>
      </w:r>
      <w:r w:rsidRPr="007E798B">
        <w:rPr>
          <w:szCs w:val="20"/>
        </w:rPr>
        <w:t xml:space="preserve"> and </w:t>
      </w:r>
      <w:proofErr w:type="gramStart"/>
      <w:r w:rsidRPr="007E798B">
        <w:rPr>
          <w:szCs w:val="20"/>
        </w:rPr>
        <w:t>participation</w:t>
      </w:r>
      <w:r>
        <w:rPr>
          <w:szCs w:val="20"/>
        </w:rPr>
        <w:t>;</w:t>
      </w:r>
      <w:proofErr w:type="gramEnd"/>
    </w:p>
    <w:p w14:paraId="03961863" w14:textId="3D579ACE" w:rsidR="0034197A" w:rsidRPr="00B72726" w:rsidRDefault="0034197A" w:rsidP="00BE680E">
      <w:pPr>
        <w:pStyle w:val="ListParagraph"/>
        <w:numPr>
          <w:ilvl w:val="0"/>
          <w:numId w:val="105"/>
        </w:numPr>
        <w:spacing w:after="0"/>
        <w:ind w:left="450" w:hanging="450"/>
        <w:contextualSpacing w:val="0"/>
        <w:rPr>
          <w:szCs w:val="20"/>
        </w:rPr>
      </w:pPr>
      <w:r w:rsidRPr="00B72726">
        <w:rPr>
          <w:szCs w:val="20"/>
        </w:rPr>
        <w:t xml:space="preserve">Construction and maintenance of the </w:t>
      </w:r>
      <w:proofErr w:type="gramStart"/>
      <w:r w:rsidR="00C52CF5">
        <w:rPr>
          <w:szCs w:val="20"/>
        </w:rPr>
        <w:t>roads</w:t>
      </w:r>
      <w:r w:rsidRPr="00B72726">
        <w:rPr>
          <w:szCs w:val="20"/>
        </w:rPr>
        <w:t>;</w:t>
      </w:r>
      <w:proofErr w:type="gramEnd"/>
    </w:p>
    <w:p w14:paraId="30323EBF" w14:textId="2EB328B8" w:rsidR="004655E1" w:rsidRPr="00B72726" w:rsidRDefault="0034197A" w:rsidP="00BE680E">
      <w:pPr>
        <w:pStyle w:val="ListParagraph"/>
        <w:numPr>
          <w:ilvl w:val="0"/>
          <w:numId w:val="105"/>
        </w:numPr>
        <w:spacing w:after="0"/>
        <w:ind w:left="450" w:hanging="450"/>
        <w:contextualSpacing w:val="0"/>
        <w:rPr>
          <w:szCs w:val="20"/>
        </w:rPr>
      </w:pPr>
      <w:r w:rsidRPr="00B72726">
        <w:rPr>
          <w:szCs w:val="20"/>
        </w:rPr>
        <w:t xml:space="preserve">Participation of local people for construction and </w:t>
      </w:r>
      <w:proofErr w:type="gramStart"/>
      <w:r w:rsidRPr="00B72726">
        <w:rPr>
          <w:szCs w:val="20"/>
        </w:rPr>
        <w:t>maintenance</w:t>
      </w:r>
      <w:r w:rsidR="003F5721">
        <w:rPr>
          <w:szCs w:val="20"/>
        </w:rPr>
        <w:t>;</w:t>
      </w:r>
      <w:proofErr w:type="gramEnd"/>
    </w:p>
    <w:p w14:paraId="129DE262" w14:textId="3E5CC20A" w:rsidR="00B72726" w:rsidRPr="00B72726" w:rsidRDefault="005023BF" w:rsidP="00BE680E">
      <w:pPr>
        <w:pStyle w:val="ListParagraph"/>
        <w:numPr>
          <w:ilvl w:val="0"/>
          <w:numId w:val="105"/>
        </w:numPr>
        <w:spacing w:after="0"/>
        <w:ind w:left="450" w:hanging="450"/>
        <w:contextualSpacing w:val="0"/>
        <w:rPr>
          <w:szCs w:val="20"/>
        </w:rPr>
      </w:pPr>
      <w:r w:rsidRPr="00B72726">
        <w:rPr>
          <w:rFonts w:eastAsia="Times New Roman"/>
        </w:rPr>
        <w:t xml:space="preserve">Benefits from these </w:t>
      </w:r>
      <w:proofErr w:type="gramStart"/>
      <w:r w:rsidRPr="00B72726">
        <w:rPr>
          <w:rFonts w:eastAsia="Times New Roman"/>
        </w:rPr>
        <w:t>infrastructures</w:t>
      </w:r>
      <w:proofErr w:type="gramEnd"/>
      <w:r w:rsidRPr="00B72726">
        <w:rPr>
          <w:rFonts w:eastAsia="Times New Roman"/>
        </w:rPr>
        <w:t xml:space="preserve"> establishments by the communit</w:t>
      </w:r>
      <w:r w:rsidR="00B72726" w:rsidRPr="00B72726">
        <w:rPr>
          <w:rFonts w:eastAsia="Times New Roman"/>
        </w:rPr>
        <w:t>y Workers Health &amp; Safety</w:t>
      </w:r>
      <w:r w:rsidR="003F5721">
        <w:rPr>
          <w:rFonts w:eastAsia="Times New Roman"/>
        </w:rPr>
        <w:t xml:space="preserve">; and </w:t>
      </w:r>
    </w:p>
    <w:p w14:paraId="4E027788" w14:textId="37D2D7F2" w:rsidR="00B72726" w:rsidRPr="00B72726" w:rsidRDefault="005023BF" w:rsidP="00BE680E">
      <w:pPr>
        <w:pStyle w:val="ListParagraph"/>
        <w:numPr>
          <w:ilvl w:val="0"/>
          <w:numId w:val="105"/>
        </w:numPr>
        <w:spacing w:after="0"/>
        <w:ind w:left="450" w:hanging="450"/>
        <w:contextualSpacing w:val="0"/>
        <w:rPr>
          <w:szCs w:val="20"/>
        </w:rPr>
      </w:pPr>
      <w:r w:rsidRPr="00B72726">
        <w:rPr>
          <w:rFonts w:eastAsia="Times New Roman"/>
          <w:bCs/>
        </w:rPr>
        <w:t xml:space="preserve">Emergency </w:t>
      </w:r>
      <w:r w:rsidR="00B72726" w:rsidRPr="00B72726">
        <w:rPr>
          <w:rFonts w:eastAsia="Times New Roman"/>
          <w:bCs/>
        </w:rPr>
        <w:t>response</w:t>
      </w:r>
      <w:r w:rsidR="003F5721">
        <w:rPr>
          <w:rFonts w:eastAsia="Times New Roman"/>
          <w:bCs/>
        </w:rPr>
        <w:t>.</w:t>
      </w:r>
      <w:r w:rsidR="00B72726" w:rsidRPr="00B72726">
        <w:rPr>
          <w:rFonts w:eastAsia="Times New Roman"/>
          <w:bCs/>
        </w:rPr>
        <w:t xml:space="preserve"> </w:t>
      </w:r>
    </w:p>
    <w:p w14:paraId="4FB08382" w14:textId="77777777" w:rsidR="00157FCC" w:rsidRDefault="00157FCC" w:rsidP="00157FCC">
      <w:pPr>
        <w:rPr>
          <w:szCs w:val="20"/>
        </w:rPr>
      </w:pPr>
    </w:p>
    <w:p w14:paraId="615E1DFC" w14:textId="27D32101" w:rsidR="00157FCC" w:rsidRPr="00E3581D" w:rsidRDefault="005534B9" w:rsidP="00157FCC">
      <w:pPr>
        <w:rPr>
          <w:b/>
          <w:szCs w:val="20"/>
        </w:rPr>
      </w:pPr>
      <w:r>
        <w:rPr>
          <w:b/>
          <w:szCs w:val="20"/>
        </w:rPr>
        <w:t>Summary of discussion:</w:t>
      </w:r>
    </w:p>
    <w:p w14:paraId="72B136B8" w14:textId="4BF0BD6A" w:rsidR="00157FCC" w:rsidRDefault="00DE27CC" w:rsidP="00157FCC">
      <w:pPr>
        <w:rPr>
          <w:szCs w:val="20"/>
        </w:rPr>
      </w:pPr>
      <w:r>
        <w:t>C</w:t>
      </w:r>
      <w:r w:rsidR="00157FCC" w:rsidRPr="00E6231F">
        <w:t xml:space="preserve">ondition of the </w:t>
      </w:r>
      <w:r>
        <w:t xml:space="preserve">road network </w:t>
      </w:r>
      <w:r w:rsidR="00157FCC" w:rsidRPr="00E6231F">
        <w:t>is poor</w:t>
      </w:r>
      <w:r>
        <w:t>, broken, narrow, low-lying and flood prone,</w:t>
      </w:r>
      <w:r w:rsidR="00157FCC" w:rsidRPr="00E6231F">
        <w:t xml:space="preserve"> and </w:t>
      </w:r>
      <w:r>
        <w:t>inconvenient for smooth traffic flow</w:t>
      </w:r>
      <w:r w:rsidR="00157FCC">
        <w:t xml:space="preserve">. </w:t>
      </w:r>
      <w:r w:rsidR="00157FCC" w:rsidRPr="00E6231F">
        <w:t xml:space="preserve">Local people expressed their deep interest for development of the selected </w:t>
      </w:r>
      <w:r w:rsidR="000E5893">
        <w:t xml:space="preserve">road </w:t>
      </w:r>
      <w:r w:rsidR="00157FCC" w:rsidRPr="00E6231F">
        <w:t>under the Project. The people appreciated ADB’s Resettlement Policy for eligibility criteria, entitlement for compensation and resettlement assistance, as well as the provisions of the approved Resettlement Framework for the project</w:t>
      </w:r>
      <w:r w:rsidR="00157FCC" w:rsidRPr="00E6231F">
        <w:rPr>
          <w:szCs w:val="20"/>
        </w:rPr>
        <w:t>.</w:t>
      </w:r>
      <w:r w:rsidR="00157FCC" w:rsidRPr="00850109">
        <w:rPr>
          <w:szCs w:val="20"/>
        </w:rPr>
        <w:t xml:space="preserve"> </w:t>
      </w:r>
    </w:p>
    <w:p w14:paraId="138D1972" w14:textId="77777777" w:rsidR="00157FCC" w:rsidRDefault="00157FCC" w:rsidP="00157FCC">
      <w:pPr>
        <w:rPr>
          <w:szCs w:val="20"/>
        </w:rPr>
      </w:pPr>
    </w:p>
    <w:p w14:paraId="10359FBD" w14:textId="171EF417" w:rsidR="005023BF" w:rsidRDefault="000E5893" w:rsidP="005023BF">
      <w:pPr>
        <w:textAlignment w:val="baseline"/>
        <w:rPr>
          <w:rFonts w:eastAsia="Calibri" w:cs="Times New Roman"/>
          <w:lang w:val="en-IN"/>
        </w:rPr>
      </w:pPr>
      <w:r>
        <w:rPr>
          <w:rFonts w:eastAsia="Calibri" w:cs="Times New Roman"/>
          <w:lang w:val="en-IN"/>
        </w:rPr>
        <w:t>P</w:t>
      </w:r>
      <w:r w:rsidRPr="00342560">
        <w:rPr>
          <w:rFonts w:eastAsia="Calibri" w:cs="Times New Roman"/>
          <w:lang w:val="en-IN"/>
        </w:rPr>
        <w:t>roper improvement/development of the road infrastructures for smooth transport network is their critical needs and also long cherished desire. That is why; local people expressed their deepest interest for development of the selected roads under the sub-project.</w:t>
      </w:r>
    </w:p>
    <w:p w14:paraId="0B9210DB" w14:textId="77777777" w:rsidR="000E5893" w:rsidRDefault="000E5893" w:rsidP="005023BF">
      <w:pPr>
        <w:textAlignment w:val="baseline"/>
        <w:rPr>
          <w:rFonts w:eastAsia="Times New Roman"/>
        </w:rPr>
      </w:pPr>
    </w:p>
    <w:p w14:paraId="5B7A33C3" w14:textId="2313CDB8" w:rsidR="000E5893" w:rsidRPr="00342560" w:rsidRDefault="000B10DF" w:rsidP="000E5893">
      <w:pPr>
        <w:spacing w:after="80"/>
        <w:rPr>
          <w:rFonts w:eastAsia="Calibri" w:cs="Times New Roman"/>
          <w:b/>
          <w:szCs w:val="20"/>
          <w:lang w:val="en-IN"/>
        </w:rPr>
      </w:pPr>
      <w:r w:rsidRPr="00342560">
        <w:rPr>
          <w:rFonts w:eastAsia="Calibri" w:cs="Times New Roman"/>
          <w:szCs w:val="20"/>
          <w:lang w:val="en-IN"/>
        </w:rPr>
        <w:t>The road schemes will improve socio-economic-physical conditions of the local people through creating more opportunity of income, employment, environmental improvement, smooth transportation system as well as exploiting local resources for boosting local productions</w:t>
      </w:r>
      <w:r w:rsidR="000E5893" w:rsidRPr="00342560">
        <w:rPr>
          <w:rFonts w:cs="Times New Roman"/>
          <w:iCs/>
          <w:szCs w:val="20"/>
          <w:lang w:val="en-IN"/>
        </w:rPr>
        <w:t>.</w:t>
      </w:r>
    </w:p>
    <w:p w14:paraId="79B6236E" w14:textId="77777777" w:rsidR="000E5893" w:rsidRDefault="000E5893" w:rsidP="005023BF">
      <w:pPr>
        <w:textAlignment w:val="baseline"/>
        <w:rPr>
          <w:rFonts w:eastAsia="Times New Roman"/>
        </w:rPr>
      </w:pPr>
    </w:p>
    <w:p w14:paraId="1986E6E8" w14:textId="02027A7C" w:rsidR="000E5893" w:rsidRDefault="000B10DF" w:rsidP="005023BF">
      <w:pPr>
        <w:textAlignment w:val="baseline"/>
        <w:rPr>
          <w:rFonts w:cs="Times New Roman"/>
          <w:szCs w:val="20"/>
          <w:lang w:val="en-IN"/>
        </w:rPr>
      </w:pPr>
      <w:r>
        <w:rPr>
          <w:rFonts w:cs="Times New Roman"/>
          <w:szCs w:val="20"/>
          <w:lang w:val="en-IN"/>
        </w:rPr>
        <w:t xml:space="preserve">Concern was raised about jobs. </w:t>
      </w:r>
      <w:r w:rsidRPr="00342560">
        <w:rPr>
          <w:rFonts w:cs="Times New Roman"/>
          <w:szCs w:val="20"/>
          <w:lang w:val="en-IN"/>
        </w:rPr>
        <w:t>Priority for jobs should also be given to those who will have any negative impact due to the project. Both men and women shall be considered with equal opportunity</w:t>
      </w:r>
      <w:r w:rsidR="00C20848">
        <w:rPr>
          <w:rFonts w:cs="Times New Roman"/>
          <w:szCs w:val="20"/>
          <w:lang w:val="en-IN"/>
        </w:rPr>
        <w:t>.</w:t>
      </w:r>
    </w:p>
    <w:p w14:paraId="44693F49" w14:textId="77777777" w:rsidR="00C20848" w:rsidRDefault="00C20848" w:rsidP="005023BF">
      <w:pPr>
        <w:textAlignment w:val="baseline"/>
        <w:rPr>
          <w:rFonts w:cs="Times New Roman"/>
          <w:szCs w:val="20"/>
          <w:lang w:val="en-IN"/>
        </w:rPr>
      </w:pPr>
    </w:p>
    <w:p w14:paraId="63B2CD2E" w14:textId="5CF4E015" w:rsidR="00C20848" w:rsidRDefault="00C20848" w:rsidP="005023BF">
      <w:pPr>
        <w:textAlignment w:val="baseline"/>
        <w:rPr>
          <w:rFonts w:eastAsia="Times New Roman"/>
        </w:rPr>
      </w:pPr>
      <w:r>
        <w:rPr>
          <w:rFonts w:cs="Times New Roman"/>
          <w:szCs w:val="20"/>
          <w:lang w:val="en-IN"/>
        </w:rPr>
        <w:t xml:space="preserve">It was come out that most of roads stay inundated by water almost all over the year but subprojects activities will reduce that kind of water logging. </w:t>
      </w:r>
    </w:p>
    <w:p w14:paraId="743DE0F6" w14:textId="5F40929D" w:rsidR="00E5194B" w:rsidRDefault="00E5194B" w:rsidP="005023BF">
      <w:pPr>
        <w:textAlignment w:val="baseline"/>
        <w:rPr>
          <w:rFonts w:eastAsia="Times New Roman"/>
        </w:rPr>
      </w:pPr>
      <w:r w:rsidRPr="00FD592E">
        <w:rPr>
          <w:rFonts w:eastAsia="Times New Roman"/>
        </w:rPr>
        <w:lastRenderedPageBreak/>
        <w:t>It was communicated by the project consultants to the participants that any damages caused to the secondary structures e</w:t>
      </w:r>
      <w:r w:rsidR="00C20848">
        <w:rPr>
          <w:rFonts w:eastAsia="Times New Roman"/>
        </w:rPr>
        <w:t>.</w:t>
      </w:r>
      <w:r w:rsidRPr="00FD592E">
        <w:rPr>
          <w:rFonts w:eastAsia="Times New Roman"/>
        </w:rPr>
        <w:t>g.</w:t>
      </w:r>
      <w:r w:rsidR="00C20848">
        <w:rPr>
          <w:rFonts w:eastAsia="Times New Roman"/>
        </w:rPr>
        <w:t>,</w:t>
      </w:r>
      <w:r w:rsidRPr="00FD592E">
        <w:rPr>
          <w:rFonts w:eastAsia="Times New Roman"/>
        </w:rPr>
        <w:t xml:space="preserve"> boundary wall, stairs, ramps will be reconstructed and repaired by the contractors</w:t>
      </w:r>
      <w:r>
        <w:rPr>
          <w:rFonts w:eastAsia="Times New Roman"/>
        </w:rPr>
        <w:t>.</w:t>
      </w:r>
    </w:p>
    <w:p w14:paraId="04EC2C44" w14:textId="77777777" w:rsidR="00E5194B" w:rsidRDefault="00E5194B" w:rsidP="005023BF">
      <w:pPr>
        <w:textAlignment w:val="baseline"/>
        <w:rPr>
          <w:rFonts w:eastAsia="Times New Roman"/>
        </w:rPr>
      </w:pPr>
    </w:p>
    <w:p w14:paraId="652A21C3" w14:textId="77777777" w:rsidR="00830A1D" w:rsidRDefault="00830A1D" w:rsidP="005023BF">
      <w:pPr>
        <w:textAlignment w:val="baseline"/>
        <w:rPr>
          <w:rFonts w:eastAsia="Times New Roman"/>
        </w:rPr>
      </w:pPr>
      <w:r>
        <w:rPr>
          <w:szCs w:val="20"/>
        </w:rPr>
        <w:t xml:space="preserve">During construction, </w:t>
      </w:r>
      <w:r w:rsidRPr="00D53905">
        <w:rPr>
          <w:szCs w:val="20"/>
        </w:rPr>
        <w:t xml:space="preserve">construction spoils </w:t>
      </w:r>
      <w:r>
        <w:rPr>
          <w:szCs w:val="20"/>
        </w:rPr>
        <w:t xml:space="preserve">including debris, </w:t>
      </w:r>
      <w:r w:rsidRPr="00D53905">
        <w:rPr>
          <w:szCs w:val="20"/>
        </w:rPr>
        <w:t xml:space="preserve">gravel, sand, </w:t>
      </w:r>
      <w:proofErr w:type="gramStart"/>
      <w:r w:rsidRPr="00D53905">
        <w:rPr>
          <w:szCs w:val="20"/>
        </w:rPr>
        <w:t>bricks</w:t>
      </w:r>
      <w:proofErr w:type="gramEnd"/>
      <w:r w:rsidRPr="00D53905">
        <w:rPr>
          <w:szCs w:val="20"/>
        </w:rPr>
        <w:t xml:space="preserve"> and cement</w:t>
      </w:r>
      <w:r>
        <w:rPr>
          <w:szCs w:val="20"/>
        </w:rPr>
        <w:t xml:space="preserve"> shall be d</w:t>
      </w:r>
      <w:r w:rsidRPr="00D53905">
        <w:rPr>
          <w:szCs w:val="20"/>
        </w:rPr>
        <w:t xml:space="preserve">isposed </w:t>
      </w:r>
      <w:r>
        <w:rPr>
          <w:szCs w:val="20"/>
        </w:rPr>
        <w:t xml:space="preserve">of </w:t>
      </w:r>
      <w:r w:rsidRPr="00D53905">
        <w:rPr>
          <w:szCs w:val="20"/>
        </w:rPr>
        <w:t>properly</w:t>
      </w:r>
      <w:r>
        <w:rPr>
          <w:szCs w:val="20"/>
        </w:rPr>
        <w:t>. Vigilance against undue water logging and/or water pooling within the area for the purpose, or as a result of, the construction methods, shall be made by the Contractor in avoiding</w:t>
      </w:r>
      <w:r w:rsidRPr="00D53905">
        <w:rPr>
          <w:szCs w:val="20"/>
        </w:rPr>
        <w:t xml:space="preserve"> place</w:t>
      </w:r>
      <w:r>
        <w:rPr>
          <w:szCs w:val="20"/>
        </w:rPr>
        <w:t>s</w:t>
      </w:r>
      <w:r w:rsidRPr="00D53905">
        <w:rPr>
          <w:szCs w:val="20"/>
        </w:rPr>
        <w:t xml:space="preserve"> of mosquito breeding.</w:t>
      </w:r>
    </w:p>
    <w:p w14:paraId="1C5E20C4" w14:textId="77777777" w:rsidR="00830A1D" w:rsidRDefault="00830A1D" w:rsidP="005023BF">
      <w:pPr>
        <w:textAlignment w:val="baseline"/>
        <w:rPr>
          <w:rFonts w:eastAsia="Times New Roman"/>
        </w:rPr>
      </w:pPr>
    </w:p>
    <w:p w14:paraId="65A1B52D" w14:textId="77777777" w:rsidR="003F5721" w:rsidRDefault="00F53752" w:rsidP="005023BF">
      <w:pPr>
        <w:textAlignment w:val="baseline"/>
        <w:rPr>
          <w:color w:val="000000"/>
          <w:spacing w:val="-2"/>
          <w:szCs w:val="20"/>
        </w:rPr>
      </w:pPr>
      <w:r w:rsidRPr="009F78E1">
        <w:rPr>
          <w:color w:val="000000"/>
          <w:spacing w:val="-2"/>
          <w:szCs w:val="20"/>
        </w:rPr>
        <w:t>Regular removal of trash and general waste generated during the course of the construction and</w:t>
      </w:r>
      <w:r>
        <w:rPr>
          <w:color w:val="000000"/>
          <w:spacing w:val="-2"/>
          <w:szCs w:val="20"/>
        </w:rPr>
        <w:t xml:space="preserve"> operational stage</w:t>
      </w:r>
      <w:r w:rsidR="003F5721">
        <w:rPr>
          <w:color w:val="000000"/>
          <w:spacing w:val="-2"/>
          <w:szCs w:val="20"/>
        </w:rPr>
        <w:t>.</w:t>
      </w:r>
    </w:p>
    <w:p w14:paraId="5D294BE4" w14:textId="14515667" w:rsidR="003F5721" w:rsidRDefault="003F5721" w:rsidP="005023BF">
      <w:pPr>
        <w:textAlignment w:val="baseline"/>
        <w:rPr>
          <w:color w:val="000000"/>
          <w:spacing w:val="-2"/>
          <w:szCs w:val="20"/>
        </w:rPr>
      </w:pPr>
      <w:bookmarkStart w:id="674" w:name="_Hlk132680214"/>
      <w:r>
        <w:t>The participants of the FGDs are happy with the project as that will ease their communication. Many of the participants stressed that the highest flood level will need to consider as many of the existing roads get inundated by floods. The participants mentioned some of the impacts ( e.g., disruption to mobility, noise, dust, construction debris, community H&amp;S concerns)that may be faced because of the construction activities. They expect that the project will address these issues by ensuring proper scheduling and adequate mitigation measures including alternative diversion roads where possible.</w:t>
      </w:r>
      <w:bookmarkEnd w:id="674"/>
    </w:p>
    <w:p w14:paraId="621BBA65" w14:textId="41153511" w:rsidR="00F53752" w:rsidRDefault="00F53752" w:rsidP="005023BF">
      <w:pPr>
        <w:textAlignment w:val="baseline"/>
        <w:rPr>
          <w:color w:val="000000"/>
          <w:spacing w:val="-2"/>
          <w:szCs w:val="20"/>
        </w:rPr>
      </w:pPr>
      <w:r>
        <w:rPr>
          <w:color w:val="000000"/>
          <w:spacing w:val="-2"/>
          <w:szCs w:val="20"/>
        </w:rPr>
        <w:t xml:space="preserve"> </w:t>
      </w:r>
    </w:p>
    <w:p w14:paraId="63222173" w14:textId="77777777" w:rsidR="003F5721" w:rsidRDefault="003F5721" w:rsidP="005023BF">
      <w:pPr>
        <w:textAlignment w:val="baseline"/>
        <w:rPr>
          <w:color w:val="000000"/>
          <w:spacing w:val="-2"/>
          <w:szCs w:val="20"/>
        </w:rPr>
      </w:pPr>
    </w:p>
    <w:p w14:paraId="17E81491" w14:textId="77777777" w:rsidR="003F5721" w:rsidRDefault="003F5721" w:rsidP="005023BF">
      <w:pPr>
        <w:textAlignment w:val="baseline"/>
        <w:rPr>
          <w:color w:val="000000"/>
          <w:spacing w:val="-2"/>
          <w:szCs w:val="20"/>
        </w:rPr>
      </w:pPr>
    </w:p>
    <w:p w14:paraId="1D0C3B03" w14:textId="77777777" w:rsidR="003F5721" w:rsidRDefault="003F5721" w:rsidP="005023BF">
      <w:pPr>
        <w:textAlignment w:val="baseline"/>
        <w:rPr>
          <w:color w:val="000000"/>
          <w:spacing w:val="-2"/>
          <w:szCs w:val="20"/>
        </w:rPr>
      </w:pPr>
    </w:p>
    <w:p w14:paraId="3FCD554B" w14:textId="77777777" w:rsidR="003F5721" w:rsidRDefault="003F5721" w:rsidP="005023BF">
      <w:pPr>
        <w:textAlignment w:val="baseline"/>
        <w:rPr>
          <w:color w:val="000000"/>
          <w:spacing w:val="-2"/>
          <w:szCs w:val="20"/>
        </w:rPr>
      </w:pPr>
    </w:p>
    <w:p w14:paraId="213EB526" w14:textId="77777777" w:rsidR="003F5721" w:rsidRDefault="003F5721" w:rsidP="005023BF">
      <w:pPr>
        <w:textAlignment w:val="baseline"/>
        <w:rPr>
          <w:color w:val="000000"/>
          <w:spacing w:val="-2"/>
          <w:szCs w:val="20"/>
        </w:rPr>
      </w:pPr>
    </w:p>
    <w:p w14:paraId="1FD784D8" w14:textId="77777777" w:rsidR="003F5721" w:rsidRDefault="003F5721" w:rsidP="005023BF">
      <w:pPr>
        <w:textAlignment w:val="baseline"/>
        <w:rPr>
          <w:color w:val="000000"/>
          <w:spacing w:val="-2"/>
          <w:szCs w:val="20"/>
        </w:rPr>
      </w:pPr>
    </w:p>
    <w:p w14:paraId="4547D4FF" w14:textId="77777777" w:rsidR="003F5721" w:rsidRDefault="003F5721" w:rsidP="005023BF">
      <w:pPr>
        <w:textAlignment w:val="baseline"/>
        <w:rPr>
          <w:color w:val="000000"/>
          <w:spacing w:val="-2"/>
          <w:szCs w:val="20"/>
        </w:rPr>
      </w:pPr>
    </w:p>
    <w:p w14:paraId="2C2304E8" w14:textId="77777777" w:rsidR="003F5721" w:rsidRDefault="003F5721" w:rsidP="005023BF">
      <w:pPr>
        <w:textAlignment w:val="baseline"/>
        <w:rPr>
          <w:color w:val="000000"/>
          <w:spacing w:val="-2"/>
          <w:szCs w:val="20"/>
        </w:rPr>
      </w:pPr>
    </w:p>
    <w:p w14:paraId="055EB953" w14:textId="77777777" w:rsidR="003F5721" w:rsidRDefault="003F5721" w:rsidP="005023BF">
      <w:pPr>
        <w:textAlignment w:val="baseline"/>
        <w:rPr>
          <w:color w:val="000000"/>
          <w:spacing w:val="-2"/>
          <w:szCs w:val="20"/>
        </w:rPr>
      </w:pPr>
    </w:p>
    <w:p w14:paraId="5A6A35CC" w14:textId="77777777" w:rsidR="003F5721" w:rsidRDefault="003F5721" w:rsidP="005023BF">
      <w:pPr>
        <w:textAlignment w:val="baseline"/>
        <w:rPr>
          <w:color w:val="000000"/>
          <w:spacing w:val="-2"/>
          <w:szCs w:val="20"/>
        </w:rPr>
      </w:pPr>
    </w:p>
    <w:p w14:paraId="61238C7E" w14:textId="77777777" w:rsidR="003F5721" w:rsidRDefault="003F5721" w:rsidP="005023BF">
      <w:pPr>
        <w:textAlignment w:val="baseline"/>
        <w:rPr>
          <w:color w:val="000000"/>
          <w:spacing w:val="-2"/>
          <w:szCs w:val="20"/>
        </w:rPr>
      </w:pPr>
    </w:p>
    <w:p w14:paraId="27D6B87A" w14:textId="77777777" w:rsidR="003F5721" w:rsidRDefault="003F5721" w:rsidP="005023BF">
      <w:pPr>
        <w:textAlignment w:val="baseline"/>
        <w:rPr>
          <w:color w:val="000000"/>
          <w:spacing w:val="-2"/>
          <w:szCs w:val="20"/>
        </w:rPr>
      </w:pPr>
    </w:p>
    <w:p w14:paraId="28A65689" w14:textId="77777777" w:rsidR="003F5721" w:rsidRDefault="003F5721" w:rsidP="005023BF">
      <w:pPr>
        <w:textAlignment w:val="baseline"/>
        <w:rPr>
          <w:color w:val="000000"/>
          <w:spacing w:val="-2"/>
          <w:szCs w:val="20"/>
        </w:rPr>
      </w:pPr>
    </w:p>
    <w:p w14:paraId="4A6C103E" w14:textId="77777777" w:rsidR="003F5721" w:rsidRDefault="003F5721" w:rsidP="005023BF">
      <w:pPr>
        <w:textAlignment w:val="baseline"/>
        <w:rPr>
          <w:color w:val="000000"/>
          <w:spacing w:val="-2"/>
          <w:szCs w:val="20"/>
        </w:rPr>
      </w:pPr>
    </w:p>
    <w:p w14:paraId="640F0F78" w14:textId="77777777" w:rsidR="003F5721" w:rsidRDefault="003F5721" w:rsidP="005023BF">
      <w:pPr>
        <w:textAlignment w:val="baseline"/>
        <w:rPr>
          <w:color w:val="000000"/>
          <w:spacing w:val="-2"/>
          <w:szCs w:val="20"/>
        </w:rPr>
      </w:pPr>
    </w:p>
    <w:p w14:paraId="6C01EBE2" w14:textId="77777777" w:rsidR="003F5721" w:rsidRDefault="003F5721" w:rsidP="005023BF">
      <w:pPr>
        <w:textAlignment w:val="baseline"/>
        <w:rPr>
          <w:color w:val="000000"/>
          <w:spacing w:val="-2"/>
          <w:szCs w:val="20"/>
        </w:rPr>
      </w:pPr>
    </w:p>
    <w:p w14:paraId="7D3BE945" w14:textId="77777777" w:rsidR="003F5721" w:rsidRDefault="003F5721" w:rsidP="005023BF">
      <w:pPr>
        <w:textAlignment w:val="baseline"/>
        <w:rPr>
          <w:color w:val="000000"/>
          <w:spacing w:val="-2"/>
          <w:szCs w:val="20"/>
        </w:rPr>
      </w:pPr>
    </w:p>
    <w:p w14:paraId="4D9F2ADA" w14:textId="77777777" w:rsidR="003F5721" w:rsidRDefault="003F5721" w:rsidP="005023BF">
      <w:pPr>
        <w:textAlignment w:val="baseline"/>
        <w:rPr>
          <w:color w:val="000000"/>
          <w:spacing w:val="-2"/>
          <w:szCs w:val="20"/>
        </w:rPr>
      </w:pPr>
    </w:p>
    <w:p w14:paraId="08605E26" w14:textId="77777777" w:rsidR="003F5721" w:rsidRDefault="003F5721" w:rsidP="005023BF">
      <w:pPr>
        <w:textAlignment w:val="baseline"/>
        <w:rPr>
          <w:color w:val="000000"/>
          <w:spacing w:val="-2"/>
          <w:szCs w:val="20"/>
        </w:rPr>
      </w:pPr>
    </w:p>
    <w:p w14:paraId="08218BD4" w14:textId="77777777" w:rsidR="003F5721" w:rsidRDefault="003F5721" w:rsidP="005023BF">
      <w:pPr>
        <w:textAlignment w:val="baseline"/>
        <w:rPr>
          <w:color w:val="000000"/>
          <w:spacing w:val="-2"/>
          <w:szCs w:val="20"/>
        </w:rPr>
      </w:pPr>
    </w:p>
    <w:p w14:paraId="721A4B44" w14:textId="77777777" w:rsidR="003F5721" w:rsidRDefault="003F5721" w:rsidP="005023BF">
      <w:pPr>
        <w:textAlignment w:val="baseline"/>
        <w:rPr>
          <w:color w:val="000000"/>
          <w:spacing w:val="-2"/>
          <w:szCs w:val="20"/>
        </w:rPr>
      </w:pPr>
    </w:p>
    <w:p w14:paraId="576CB84A" w14:textId="77777777" w:rsidR="003F5721" w:rsidRDefault="003F5721" w:rsidP="005023BF">
      <w:pPr>
        <w:textAlignment w:val="baseline"/>
        <w:rPr>
          <w:color w:val="000000"/>
          <w:spacing w:val="-2"/>
          <w:szCs w:val="20"/>
        </w:rPr>
      </w:pPr>
    </w:p>
    <w:p w14:paraId="2FCEFCF8" w14:textId="77777777" w:rsidR="003F5721" w:rsidRDefault="003F5721" w:rsidP="005023BF">
      <w:pPr>
        <w:textAlignment w:val="baseline"/>
        <w:rPr>
          <w:color w:val="000000"/>
          <w:spacing w:val="-2"/>
          <w:szCs w:val="20"/>
        </w:rPr>
      </w:pPr>
    </w:p>
    <w:p w14:paraId="42BA4AE6" w14:textId="77777777" w:rsidR="003F5721" w:rsidRDefault="003F5721" w:rsidP="005023BF">
      <w:pPr>
        <w:textAlignment w:val="baseline"/>
        <w:rPr>
          <w:color w:val="000000"/>
          <w:spacing w:val="-2"/>
          <w:szCs w:val="20"/>
        </w:rPr>
      </w:pPr>
    </w:p>
    <w:p w14:paraId="2539BFD4" w14:textId="77777777" w:rsidR="003F5721" w:rsidRDefault="003F5721" w:rsidP="005023BF">
      <w:pPr>
        <w:textAlignment w:val="baseline"/>
        <w:rPr>
          <w:color w:val="000000"/>
          <w:spacing w:val="-2"/>
          <w:szCs w:val="20"/>
        </w:rPr>
      </w:pPr>
    </w:p>
    <w:p w14:paraId="74232367" w14:textId="77777777" w:rsidR="003F5721" w:rsidRDefault="003F5721" w:rsidP="005023BF">
      <w:pPr>
        <w:textAlignment w:val="baseline"/>
        <w:rPr>
          <w:color w:val="000000"/>
          <w:spacing w:val="-2"/>
          <w:szCs w:val="20"/>
        </w:rPr>
      </w:pPr>
    </w:p>
    <w:p w14:paraId="6B9125CC" w14:textId="77777777" w:rsidR="003F5721" w:rsidRDefault="003F5721" w:rsidP="005023BF">
      <w:pPr>
        <w:textAlignment w:val="baseline"/>
        <w:rPr>
          <w:color w:val="000000"/>
          <w:spacing w:val="-2"/>
          <w:szCs w:val="20"/>
        </w:rPr>
      </w:pPr>
    </w:p>
    <w:p w14:paraId="28A0EB2B" w14:textId="77777777" w:rsidR="003F5721" w:rsidRDefault="003F5721" w:rsidP="005023BF">
      <w:pPr>
        <w:textAlignment w:val="baseline"/>
        <w:rPr>
          <w:color w:val="000000"/>
          <w:spacing w:val="-2"/>
          <w:szCs w:val="20"/>
        </w:rPr>
      </w:pPr>
    </w:p>
    <w:p w14:paraId="56486BFB" w14:textId="77777777" w:rsidR="003F5721" w:rsidRDefault="003F5721" w:rsidP="005023BF">
      <w:pPr>
        <w:textAlignment w:val="baseline"/>
        <w:rPr>
          <w:color w:val="000000"/>
          <w:spacing w:val="-2"/>
          <w:szCs w:val="20"/>
        </w:rPr>
      </w:pPr>
    </w:p>
    <w:p w14:paraId="03EDE11B" w14:textId="77777777" w:rsidR="003F5721" w:rsidRDefault="003F5721" w:rsidP="005023BF">
      <w:pPr>
        <w:textAlignment w:val="baseline"/>
        <w:rPr>
          <w:color w:val="000000"/>
          <w:spacing w:val="-2"/>
          <w:szCs w:val="20"/>
        </w:rPr>
      </w:pPr>
    </w:p>
    <w:p w14:paraId="02555815" w14:textId="77777777" w:rsidR="003F5721" w:rsidRDefault="003F5721" w:rsidP="005023BF">
      <w:pPr>
        <w:textAlignment w:val="baseline"/>
        <w:rPr>
          <w:color w:val="000000"/>
          <w:spacing w:val="-2"/>
          <w:szCs w:val="20"/>
        </w:rPr>
      </w:pPr>
    </w:p>
    <w:p w14:paraId="46D243B4" w14:textId="77777777" w:rsidR="003F5721" w:rsidRDefault="003F5721" w:rsidP="005023BF">
      <w:pPr>
        <w:textAlignment w:val="baseline"/>
        <w:rPr>
          <w:color w:val="000000"/>
          <w:spacing w:val="-2"/>
          <w:szCs w:val="20"/>
        </w:rPr>
      </w:pPr>
    </w:p>
    <w:p w14:paraId="32C0C9E3" w14:textId="77777777" w:rsidR="003F5721" w:rsidRDefault="003F5721" w:rsidP="005023BF">
      <w:pPr>
        <w:textAlignment w:val="baseline"/>
        <w:rPr>
          <w:color w:val="000000"/>
          <w:spacing w:val="-2"/>
          <w:szCs w:val="20"/>
        </w:rPr>
      </w:pPr>
    </w:p>
    <w:p w14:paraId="1246967F" w14:textId="77777777" w:rsidR="003F5721" w:rsidRDefault="003F5721" w:rsidP="005023BF">
      <w:pPr>
        <w:textAlignment w:val="baseline"/>
        <w:rPr>
          <w:color w:val="000000"/>
          <w:spacing w:val="-2"/>
          <w:szCs w:val="20"/>
        </w:rPr>
      </w:pPr>
    </w:p>
    <w:p w14:paraId="0E5A2DE5" w14:textId="77777777" w:rsidR="003F5721" w:rsidRDefault="003F5721" w:rsidP="005023BF">
      <w:pPr>
        <w:textAlignment w:val="baseline"/>
        <w:rPr>
          <w:color w:val="000000"/>
          <w:spacing w:val="-2"/>
          <w:szCs w:val="20"/>
        </w:rPr>
      </w:pPr>
    </w:p>
    <w:p w14:paraId="5CCAA190" w14:textId="77777777" w:rsidR="00F53752" w:rsidRDefault="00F53752" w:rsidP="005023BF">
      <w:pPr>
        <w:textAlignment w:val="baseline"/>
        <w:rPr>
          <w:rFonts w:eastAsia="Times New Roman"/>
        </w:rPr>
      </w:pPr>
    </w:p>
    <w:p w14:paraId="64A4E83A" w14:textId="77777777" w:rsidR="00AE6E98" w:rsidRDefault="00AE6E98" w:rsidP="00AE6E98">
      <w:pPr>
        <w:pStyle w:val="Title"/>
        <w:rPr>
          <w:rFonts w:cs="Arial"/>
          <w:sz w:val="22"/>
        </w:rPr>
      </w:pPr>
      <w:r w:rsidRPr="001A0ECD">
        <w:rPr>
          <w:rFonts w:cs="Arial"/>
          <w:sz w:val="22"/>
        </w:rPr>
        <w:lastRenderedPageBreak/>
        <w:t>Attached A</w:t>
      </w:r>
      <w:r>
        <w:rPr>
          <w:rFonts w:cs="Arial"/>
          <w:sz w:val="22"/>
        </w:rPr>
        <w:t xml:space="preserve">ttendance Sheet of FGD </w:t>
      </w:r>
    </w:p>
    <w:p w14:paraId="256DEDE3" w14:textId="349F733F" w:rsidR="00AE6E98" w:rsidRDefault="00AE6E98" w:rsidP="00AE6E98">
      <w:pPr>
        <w:pStyle w:val="Title"/>
        <w:rPr>
          <w:rFonts w:cs="Arial"/>
          <w:sz w:val="22"/>
        </w:rPr>
      </w:pPr>
    </w:p>
    <w:p w14:paraId="25CB67E0" w14:textId="3F5C47D7" w:rsidR="00784805" w:rsidRPr="00784805" w:rsidRDefault="00784805" w:rsidP="00784805">
      <w:pPr>
        <w:spacing w:before="100" w:beforeAutospacing="1" w:after="100" w:afterAutospacing="1"/>
        <w:jc w:val="left"/>
        <w:rPr>
          <w:rFonts w:ascii="Times New Roman" w:eastAsia="Times New Roman" w:hAnsi="Times New Roman" w:cs="Times New Roman"/>
          <w:sz w:val="24"/>
          <w:szCs w:val="24"/>
        </w:rPr>
      </w:pPr>
      <w:r w:rsidRPr="00784805">
        <w:rPr>
          <w:rFonts w:ascii="Times New Roman" w:eastAsia="Times New Roman" w:hAnsi="Times New Roman" w:cs="Times New Roman"/>
          <w:noProof/>
          <w:sz w:val="24"/>
          <w:szCs w:val="24"/>
        </w:rPr>
        <w:drawing>
          <wp:inline distT="0" distB="0" distL="0" distR="0" wp14:anchorId="73A89790" wp14:editId="06C1440D">
            <wp:extent cx="5732145" cy="7642860"/>
            <wp:effectExtent l="0" t="0" r="1905" b="0"/>
            <wp:docPr id="5512532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32145" cy="7642860"/>
                    </a:xfrm>
                    <a:prstGeom prst="rect">
                      <a:avLst/>
                    </a:prstGeom>
                    <a:noFill/>
                    <a:ln>
                      <a:noFill/>
                    </a:ln>
                  </pic:spPr>
                </pic:pic>
              </a:graphicData>
            </a:graphic>
          </wp:inline>
        </w:drawing>
      </w:r>
    </w:p>
    <w:p w14:paraId="1E6EB4A0" w14:textId="2DB27BE5" w:rsidR="00312844" w:rsidRPr="00C8669D" w:rsidRDefault="00312844" w:rsidP="00312844"/>
    <w:p w14:paraId="18142F80" w14:textId="3347D709" w:rsidR="00312844" w:rsidRDefault="00312844" w:rsidP="00312844"/>
    <w:p w14:paraId="596EFF04" w14:textId="77777777" w:rsidR="00312844" w:rsidRDefault="00312844" w:rsidP="00312844"/>
    <w:p w14:paraId="123A1B2A" w14:textId="5B3C057C" w:rsidR="00312844" w:rsidRDefault="00784805" w:rsidP="00312844">
      <w:r>
        <w:rPr>
          <w:noProof/>
        </w:rPr>
        <w:lastRenderedPageBreak/>
        <w:drawing>
          <wp:inline distT="0" distB="0" distL="0" distR="0" wp14:anchorId="71D6F229" wp14:editId="1405BCC4">
            <wp:extent cx="7650509" cy="5737671"/>
            <wp:effectExtent l="4127" t="0" r="0" b="0"/>
            <wp:docPr id="843884665" name="Picture 16" descr="A white sheet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84665" name="Picture 16" descr="A white sheet of paper with writing on it&#10;&#10;Description automatically generate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rot="5400000">
                      <a:off x="0" y="0"/>
                      <a:ext cx="7666912" cy="5749973"/>
                    </a:xfrm>
                    <a:prstGeom prst="rect">
                      <a:avLst/>
                    </a:prstGeom>
                    <a:noFill/>
                    <a:ln>
                      <a:noFill/>
                    </a:ln>
                  </pic:spPr>
                </pic:pic>
              </a:graphicData>
            </a:graphic>
          </wp:inline>
        </w:drawing>
      </w:r>
    </w:p>
    <w:p w14:paraId="5A30E483" w14:textId="77777777" w:rsidR="00312844" w:rsidRDefault="00312844" w:rsidP="00312844"/>
    <w:p w14:paraId="054BD7C3" w14:textId="77777777" w:rsidR="00AE6E98" w:rsidRPr="001A0ECD" w:rsidRDefault="00AE6E98" w:rsidP="00AE6E98">
      <w:pPr>
        <w:pStyle w:val="Title"/>
        <w:rPr>
          <w:sz w:val="24"/>
          <w:szCs w:val="24"/>
        </w:rPr>
      </w:pPr>
    </w:p>
    <w:p w14:paraId="49A11374" w14:textId="6415158C" w:rsidR="00AE6E98" w:rsidRPr="004B0DF4" w:rsidRDefault="00AE6E98" w:rsidP="00AE6E98">
      <w:pPr>
        <w:rPr>
          <w:rFonts w:eastAsia="Times New Roman"/>
          <w:szCs w:val="20"/>
        </w:rPr>
      </w:pPr>
    </w:p>
    <w:p w14:paraId="43742B26" w14:textId="17E877A6" w:rsidR="00AE6E98" w:rsidRDefault="00AE6E98" w:rsidP="00AE6E98">
      <w:pPr>
        <w:pStyle w:val="Caption"/>
        <w:jc w:val="left"/>
      </w:pPr>
    </w:p>
    <w:p w14:paraId="713421B3" w14:textId="77777777" w:rsidR="00784805" w:rsidRDefault="00784805" w:rsidP="00784805"/>
    <w:p w14:paraId="5B7E4365" w14:textId="77777777" w:rsidR="00784805" w:rsidRDefault="00784805" w:rsidP="00784805"/>
    <w:p w14:paraId="26F9D252" w14:textId="14C4D786" w:rsidR="00784805" w:rsidRPr="00784805" w:rsidRDefault="00784805" w:rsidP="00784805">
      <w:r>
        <w:rPr>
          <w:noProof/>
        </w:rPr>
        <w:lastRenderedPageBreak/>
        <w:drawing>
          <wp:inline distT="0" distB="0" distL="0" distR="0" wp14:anchorId="7CE4D84B" wp14:editId="0A1D94BB">
            <wp:extent cx="8181483" cy="6135886"/>
            <wp:effectExtent l="0" t="5715" r="4445" b="4445"/>
            <wp:docPr id="407250369" name="Picture 17"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250369" name="Picture 17" descr="A piece of paper with writing on it&#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rot="5400000">
                      <a:off x="0" y="0"/>
                      <a:ext cx="8203855" cy="6152664"/>
                    </a:xfrm>
                    <a:prstGeom prst="rect">
                      <a:avLst/>
                    </a:prstGeom>
                    <a:noFill/>
                    <a:ln>
                      <a:noFill/>
                    </a:ln>
                  </pic:spPr>
                </pic:pic>
              </a:graphicData>
            </a:graphic>
          </wp:inline>
        </w:drawing>
      </w:r>
    </w:p>
    <w:p w14:paraId="5AA81AC2" w14:textId="4C42E256" w:rsidR="00AE6E98" w:rsidRDefault="00AE6E98" w:rsidP="00AE6E98">
      <w:pPr>
        <w:pStyle w:val="Caption"/>
        <w:jc w:val="left"/>
      </w:pPr>
    </w:p>
    <w:p w14:paraId="6EB8080C" w14:textId="33F364B1" w:rsidR="00F811A6" w:rsidRDefault="00F811A6">
      <w:pPr>
        <w:spacing w:after="160" w:line="259" w:lineRule="auto"/>
        <w:jc w:val="left"/>
        <w:rPr>
          <w:rFonts w:eastAsiaTheme="majorEastAsia" w:cstheme="majorBidi"/>
        </w:rPr>
      </w:pPr>
    </w:p>
    <w:p w14:paraId="1249D196" w14:textId="77777777" w:rsidR="00784805" w:rsidRDefault="00784805">
      <w:pPr>
        <w:spacing w:after="160" w:line="259" w:lineRule="auto"/>
        <w:jc w:val="left"/>
        <w:rPr>
          <w:rFonts w:eastAsiaTheme="majorEastAsia" w:cstheme="majorBidi"/>
        </w:rPr>
      </w:pPr>
    </w:p>
    <w:p w14:paraId="7CF74A96" w14:textId="77777777" w:rsidR="00784805" w:rsidRDefault="00784805">
      <w:pPr>
        <w:spacing w:after="160" w:line="259" w:lineRule="auto"/>
        <w:jc w:val="left"/>
        <w:rPr>
          <w:rFonts w:eastAsiaTheme="majorEastAsia" w:cstheme="majorBidi"/>
        </w:rPr>
      </w:pPr>
    </w:p>
    <w:p w14:paraId="7A59A4AD" w14:textId="77777777" w:rsidR="00784805" w:rsidRDefault="00784805">
      <w:pPr>
        <w:spacing w:after="160" w:line="259" w:lineRule="auto"/>
        <w:jc w:val="left"/>
        <w:rPr>
          <w:rFonts w:eastAsiaTheme="majorEastAsia" w:cstheme="majorBidi"/>
        </w:rPr>
      </w:pPr>
    </w:p>
    <w:p w14:paraId="6D753D7D" w14:textId="65733D76" w:rsidR="00784805" w:rsidRDefault="00784805">
      <w:pPr>
        <w:spacing w:after="160" w:line="259" w:lineRule="auto"/>
        <w:jc w:val="left"/>
        <w:rPr>
          <w:rFonts w:eastAsiaTheme="majorEastAsia" w:cstheme="majorBidi"/>
        </w:rPr>
      </w:pPr>
      <w:r>
        <w:rPr>
          <w:noProof/>
        </w:rPr>
        <w:drawing>
          <wp:inline distT="0" distB="0" distL="0" distR="0" wp14:anchorId="49F5B5CF" wp14:editId="22A63804">
            <wp:extent cx="7849533" cy="5572876"/>
            <wp:effectExtent l="0" t="4762" r="0" b="0"/>
            <wp:docPr id="2059394371" name="Picture 18"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94371" name="Picture 18" descr="A piece of paper with writing on it&#10;&#10;Description automatically generated"/>
                    <pic:cNvPicPr>
                      <a:picLocks noChangeAspect="1" noChangeArrowheads="1"/>
                    </pic:cNvPicPr>
                  </pic:nvPicPr>
                  <pic:blipFill rotWithShape="1">
                    <a:blip r:embed="rId134">
                      <a:extLst>
                        <a:ext uri="{28A0092B-C50C-407E-A947-70E740481C1C}">
                          <a14:useLocalDpi xmlns:a14="http://schemas.microsoft.com/office/drawing/2010/main" val="0"/>
                        </a:ext>
                      </a:extLst>
                    </a:blip>
                    <a:srcRect l="5189" t="7474" r="4973" b="7481"/>
                    <a:stretch/>
                  </pic:blipFill>
                  <pic:spPr bwMode="auto">
                    <a:xfrm rot="5400000">
                      <a:off x="0" y="0"/>
                      <a:ext cx="7870190" cy="5587542"/>
                    </a:xfrm>
                    <a:prstGeom prst="rect">
                      <a:avLst/>
                    </a:prstGeom>
                    <a:noFill/>
                    <a:ln>
                      <a:noFill/>
                    </a:ln>
                    <a:extLst>
                      <a:ext uri="{53640926-AAD7-44D8-BBD7-CCE9431645EC}">
                        <a14:shadowObscured xmlns:a14="http://schemas.microsoft.com/office/drawing/2010/main"/>
                      </a:ext>
                    </a:extLst>
                  </pic:spPr>
                </pic:pic>
              </a:graphicData>
            </a:graphic>
          </wp:inline>
        </w:drawing>
      </w:r>
    </w:p>
    <w:p w14:paraId="59A7EBF5" w14:textId="77777777" w:rsidR="00784805" w:rsidRDefault="00784805">
      <w:pPr>
        <w:spacing w:after="160" w:line="259" w:lineRule="auto"/>
        <w:jc w:val="left"/>
        <w:rPr>
          <w:rFonts w:eastAsiaTheme="majorEastAsia" w:cstheme="majorBidi"/>
        </w:rPr>
      </w:pPr>
    </w:p>
    <w:p w14:paraId="75392F69" w14:textId="26BF7453" w:rsidR="00784805" w:rsidRDefault="00784805">
      <w:pPr>
        <w:spacing w:after="160" w:line="259" w:lineRule="auto"/>
        <w:jc w:val="left"/>
        <w:rPr>
          <w:rFonts w:eastAsiaTheme="majorEastAsia" w:cstheme="majorBidi"/>
        </w:rPr>
      </w:pPr>
      <w:r>
        <w:rPr>
          <w:noProof/>
        </w:rPr>
        <w:drawing>
          <wp:inline distT="0" distB="0" distL="0" distR="0" wp14:anchorId="64D7736C" wp14:editId="07EC7FB9">
            <wp:extent cx="7472955" cy="5604509"/>
            <wp:effectExtent l="952" t="0" r="0" b="0"/>
            <wp:docPr id="13278527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rot="5400000">
                      <a:off x="0" y="0"/>
                      <a:ext cx="7496767" cy="5622367"/>
                    </a:xfrm>
                    <a:prstGeom prst="rect">
                      <a:avLst/>
                    </a:prstGeom>
                    <a:noFill/>
                    <a:ln>
                      <a:noFill/>
                    </a:ln>
                  </pic:spPr>
                </pic:pic>
              </a:graphicData>
            </a:graphic>
          </wp:inline>
        </w:drawing>
      </w:r>
    </w:p>
    <w:p w14:paraId="648D7AED" w14:textId="77777777" w:rsidR="00784805" w:rsidRDefault="00784805">
      <w:pPr>
        <w:spacing w:after="160" w:line="259" w:lineRule="auto"/>
        <w:jc w:val="left"/>
        <w:rPr>
          <w:rFonts w:eastAsiaTheme="majorEastAsia" w:cstheme="majorBidi"/>
        </w:rPr>
      </w:pPr>
    </w:p>
    <w:p w14:paraId="5FD0087B" w14:textId="77777777" w:rsidR="00784805" w:rsidRDefault="00784805">
      <w:pPr>
        <w:spacing w:after="160" w:line="259" w:lineRule="auto"/>
        <w:jc w:val="left"/>
        <w:rPr>
          <w:rFonts w:eastAsiaTheme="majorEastAsia" w:cstheme="majorBidi"/>
        </w:rPr>
      </w:pPr>
    </w:p>
    <w:p w14:paraId="77811824" w14:textId="77777777" w:rsidR="00784805" w:rsidRDefault="00784805">
      <w:pPr>
        <w:spacing w:after="160" w:line="259" w:lineRule="auto"/>
        <w:jc w:val="left"/>
        <w:rPr>
          <w:rFonts w:eastAsiaTheme="majorEastAsia" w:cstheme="majorBidi"/>
        </w:rPr>
      </w:pPr>
    </w:p>
    <w:p w14:paraId="25199D7C" w14:textId="77777777" w:rsidR="009E23C6" w:rsidRPr="00281AC2" w:rsidRDefault="009E23C6" w:rsidP="009E23C6">
      <w:pPr>
        <w:keepNext/>
        <w:spacing w:after="200"/>
        <w:jc w:val="center"/>
        <w:rPr>
          <w:b/>
        </w:rPr>
      </w:pPr>
      <w:bookmarkStart w:id="675" w:name="_Toc105862315"/>
      <w:r>
        <w:rPr>
          <w:b/>
        </w:rPr>
        <w:lastRenderedPageBreak/>
        <w:t>Appendix 8:</w:t>
      </w:r>
      <w:r w:rsidRPr="00281AC2">
        <w:rPr>
          <w:b/>
        </w:rPr>
        <w:t>Sample Grievance Redress Form</w:t>
      </w:r>
    </w:p>
    <w:p w14:paraId="62BB71E4" w14:textId="77777777" w:rsidR="009E23C6" w:rsidRPr="00281AC2" w:rsidRDefault="009E23C6" w:rsidP="009E23C6">
      <w:pPr>
        <w:jc w:val="center"/>
        <w:rPr>
          <w:rFonts w:eastAsia="Calibri"/>
        </w:rPr>
      </w:pPr>
      <w:r w:rsidRPr="00281AC2">
        <w:rPr>
          <w:rFonts w:eastAsia="Calibri"/>
        </w:rPr>
        <w:t>(To be available in English or other local languages)</w:t>
      </w:r>
    </w:p>
    <w:p w14:paraId="4C0D1B7B" w14:textId="77777777" w:rsidR="009E23C6" w:rsidRPr="00281AC2" w:rsidRDefault="009E23C6" w:rsidP="009E23C6">
      <w:pPr>
        <w:contextualSpacing/>
        <w:rPr>
          <w:rFonts w:eastAsia="Calibri"/>
        </w:rPr>
      </w:pPr>
    </w:p>
    <w:p w14:paraId="2DE42DDA" w14:textId="77777777" w:rsidR="009E23C6" w:rsidRPr="00281AC2" w:rsidRDefault="009E23C6" w:rsidP="009E23C6">
      <w:pPr>
        <w:contextualSpacing/>
        <w:rPr>
          <w:rFonts w:eastAsia="Calibri"/>
        </w:rPr>
      </w:pPr>
      <w:r w:rsidRPr="00281AC2">
        <w:rPr>
          <w:rFonts w:eastAsia="Calibri"/>
        </w:rPr>
        <w:t>The LGED welcomes complaints, suggestions, queries, and comments regarding the project implementation. We encourage any person or group with a grievance to provide their name and contact information to get in touch with you for clarification and feedback.</w:t>
      </w:r>
    </w:p>
    <w:p w14:paraId="25BFDAD0" w14:textId="77777777" w:rsidR="009E23C6" w:rsidRPr="00281AC2" w:rsidRDefault="009E23C6" w:rsidP="009E23C6">
      <w:pPr>
        <w:contextualSpacing/>
        <w:rPr>
          <w:rFonts w:eastAsia="Calibri"/>
        </w:rPr>
      </w:pPr>
    </w:p>
    <w:p w14:paraId="4C3A3681" w14:textId="77777777" w:rsidR="009E23C6" w:rsidRPr="00281AC2" w:rsidRDefault="009E23C6" w:rsidP="009E23C6">
      <w:pPr>
        <w:rPr>
          <w:rFonts w:eastAsia="Calibri"/>
        </w:rPr>
      </w:pPr>
      <w:r w:rsidRPr="00281AC2">
        <w:rPr>
          <w:rFonts w:eastAsia="Calibri"/>
        </w:rPr>
        <w:t>Should you choose to include your details but want that information to remain confidential, please inform us by writing/typing *(CONFIDENTIAL)* above your name. Thank you.</w:t>
      </w:r>
    </w:p>
    <w:tbl>
      <w:tblPr>
        <w:tblpPr w:leftFromText="180" w:rightFromText="180" w:vertAnchor="text" w:horzAnchor="margin" w:tblpY="16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 w:type="dxa"/>
          <w:right w:w="10" w:type="dxa"/>
        </w:tblCellMar>
        <w:tblLook w:val="04A0" w:firstRow="1" w:lastRow="0" w:firstColumn="1" w:lastColumn="0" w:noHBand="0" w:noVBand="1"/>
      </w:tblPr>
      <w:tblGrid>
        <w:gridCol w:w="1686"/>
        <w:gridCol w:w="1686"/>
        <w:gridCol w:w="211"/>
        <w:gridCol w:w="1595"/>
        <w:gridCol w:w="2834"/>
        <w:gridCol w:w="617"/>
        <w:gridCol w:w="388"/>
      </w:tblGrid>
      <w:tr w:rsidR="009E23C6" w:rsidRPr="00281AC2" w14:paraId="24EA0641" w14:textId="77777777" w:rsidTr="00700141">
        <w:trPr>
          <w:trHeight w:val="261"/>
        </w:trPr>
        <w:tc>
          <w:tcPr>
            <w:tcW w:w="1870" w:type="pct"/>
            <w:gridSpan w:val="2"/>
            <w:shd w:val="clear" w:color="auto" w:fill="auto"/>
          </w:tcPr>
          <w:p w14:paraId="7049BDA4" w14:textId="77777777" w:rsidR="009E23C6" w:rsidRPr="00281AC2" w:rsidRDefault="009E23C6" w:rsidP="00700141">
            <w:pPr>
              <w:rPr>
                <w:rFonts w:eastAsia="Calibri"/>
                <w:b/>
              </w:rPr>
            </w:pPr>
            <w:r w:rsidRPr="00281AC2">
              <w:rPr>
                <w:rFonts w:eastAsia="Calibri"/>
                <w:b/>
              </w:rPr>
              <w:t xml:space="preserve">Date </w:t>
            </w:r>
          </w:p>
        </w:tc>
        <w:tc>
          <w:tcPr>
            <w:tcW w:w="3130" w:type="pct"/>
            <w:gridSpan w:val="5"/>
            <w:shd w:val="clear" w:color="auto" w:fill="auto"/>
          </w:tcPr>
          <w:p w14:paraId="57FD210E" w14:textId="77777777" w:rsidR="009E23C6" w:rsidRPr="00281AC2" w:rsidRDefault="009E23C6" w:rsidP="00700141">
            <w:pPr>
              <w:rPr>
                <w:rFonts w:eastAsia="Calibri"/>
                <w:b/>
              </w:rPr>
            </w:pPr>
            <w:r w:rsidRPr="00281AC2">
              <w:rPr>
                <w:rFonts w:eastAsia="Calibri"/>
                <w:b/>
              </w:rPr>
              <w:t>Place of registration</w:t>
            </w:r>
          </w:p>
        </w:tc>
      </w:tr>
      <w:tr w:rsidR="009E23C6" w:rsidRPr="00281AC2" w14:paraId="086E2A61" w14:textId="77777777" w:rsidTr="00700141">
        <w:trPr>
          <w:trHeight w:val="261"/>
        </w:trPr>
        <w:tc>
          <w:tcPr>
            <w:tcW w:w="5000" w:type="pct"/>
            <w:gridSpan w:val="7"/>
            <w:shd w:val="clear" w:color="auto" w:fill="auto"/>
          </w:tcPr>
          <w:p w14:paraId="40FEC23B" w14:textId="77777777" w:rsidR="009E23C6" w:rsidRPr="00281AC2" w:rsidRDefault="009E23C6" w:rsidP="00700141">
            <w:pPr>
              <w:rPr>
                <w:rFonts w:eastAsia="Calibri"/>
                <w:b/>
              </w:rPr>
            </w:pPr>
            <w:r w:rsidRPr="00281AC2">
              <w:rPr>
                <w:rFonts w:eastAsia="Calibri"/>
                <w:b/>
              </w:rPr>
              <w:t>Contact Information/Personal Details</w:t>
            </w:r>
          </w:p>
        </w:tc>
      </w:tr>
      <w:tr w:rsidR="009E23C6" w:rsidRPr="00281AC2" w14:paraId="5E983912" w14:textId="77777777" w:rsidTr="00700141">
        <w:trPr>
          <w:trHeight w:val="287"/>
        </w:trPr>
        <w:tc>
          <w:tcPr>
            <w:tcW w:w="935" w:type="pct"/>
            <w:shd w:val="clear" w:color="auto" w:fill="auto"/>
          </w:tcPr>
          <w:p w14:paraId="055C6FA8" w14:textId="77777777" w:rsidR="009E23C6" w:rsidRPr="00281AC2" w:rsidRDefault="009E23C6" w:rsidP="00700141">
            <w:pPr>
              <w:contextualSpacing/>
              <w:rPr>
                <w:rFonts w:eastAsia="Calibri"/>
                <w:bCs/>
              </w:rPr>
            </w:pPr>
            <w:r w:rsidRPr="00281AC2">
              <w:rPr>
                <w:rFonts w:eastAsia="Calibri"/>
                <w:bCs/>
              </w:rPr>
              <w:t>Name</w:t>
            </w:r>
          </w:p>
        </w:tc>
        <w:tc>
          <w:tcPr>
            <w:tcW w:w="1051" w:type="pct"/>
            <w:gridSpan w:val="2"/>
            <w:shd w:val="clear" w:color="auto" w:fill="auto"/>
          </w:tcPr>
          <w:p w14:paraId="46343E26" w14:textId="77777777" w:rsidR="009E23C6" w:rsidRPr="00281AC2" w:rsidRDefault="009E23C6" w:rsidP="00700141">
            <w:pPr>
              <w:contextualSpacing/>
              <w:rPr>
                <w:rFonts w:eastAsia="Calibri"/>
                <w:bCs/>
              </w:rPr>
            </w:pPr>
          </w:p>
        </w:tc>
        <w:tc>
          <w:tcPr>
            <w:tcW w:w="884" w:type="pct"/>
            <w:shd w:val="clear" w:color="auto" w:fill="auto"/>
          </w:tcPr>
          <w:p w14:paraId="5D410188" w14:textId="77777777" w:rsidR="009E23C6" w:rsidRPr="00281AC2" w:rsidRDefault="009E23C6" w:rsidP="00700141">
            <w:pPr>
              <w:contextualSpacing/>
              <w:rPr>
                <w:rFonts w:eastAsia="Calibri"/>
                <w:bCs/>
              </w:rPr>
            </w:pPr>
            <w:r w:rsidRPr="00281AC2">
              <w:rPr>
                <w:rFonts w:eastAsia="Calibri"/>
                <w:bCs/>
              </w:rPr>
              <w:t>Gender</w:t>
            </w:r>
          </w:p>
        </w:tc>
        <w:tc>
          <w:tcPr>
            <w:tcW w:w="1573" w:type="pct"/>
            <w:shd w:val="clear" w:color="auto" w:fill="auto"/>
          </w:tcPr>
          <w:p w14:paraId="21E4B46C" w14:textId="77777777" w:rsidR="009E23C6" w:rsidRPr="00281AC2" w:rsidRDefault="009E23C6" w:rsidP="00700141">
            <w:pPr>
              <w:contextualSpacing/>
              <w:rPr>
                <w:rFonts w:eastAsia="Calibri"/>
                <w:bCs/>
              </w:rPr>
            </w:pPr>
            <w:r w:rsidRPr="00281AC2">
              <w:rPr>
                <w:rFonts w:eastAsia="Calibri"/>
                <w:bCs/>
              </w:rPr>
              <w:t xml:space="preserve"> Male                     Female</w:t>
            </w:r>
          </w:p>
        </w:tc>
        <w:tc>
          <w:tcPr>
            <w:tcW w:w="342" w:type="pct"/>
            <w:shd w:val="clear" w:color="auto" w:fill="auto"/>
          </w:tcPr>
          <w:p w14:paraId="5DEA49EE" w14:textId="77777777" w:rsidR="009E23C6" w:rsidRPr="00281AC2" w:rsidRDefault="009E23C6" w:rsidP="00700141">
            <w:pPr>
              <w:contextualSpacing/>
              <w:rPr>
                <w:rFonts w:eastAsia="Calibri"/>
                <w:bCs/>
              </w:rPr>
            </w:pPr>
            <w:r w:rsidRPr="00281AC2">
              <w:rPr>
                <w:rFonts w:eastAsia="Calibri"/>
                <w:bCs/>
              </w:rPr>
              <w:t>Age</w:t>
            </w:r>
          </w:p>
        </w:tc>
        <w:tc>
          <w:tcPr>
            <w:tcW w:w="216" w:type="pct"/>
            <w:shd w:val="clear" w:color="auto" w:fill="auto"/>
          </w:tcPr>
          <w:p w14:paraId="0023203B" w14:textId="77777777" w:rsidR="009E23C6" w:rsidRPr="00281AC2" w:rsidRDefault="009E23C6" w:rsidP="00700141">
            <w:pPr>
              <w:contextualSpacing/>
              <w:rPr>
                <w:rFonts w:eastAsia="Calibri"/>
                <w:bCs/>
              </w:rPr>
            </w:pPr>
          </w:p>
        </w:tc>
      </w:tr>
      <w:tr w:rsidR="009E23C6" w:rsidRPr="00281AC2" w14:paraId="4C3637A5" w14:textId="77777777" w:rsidTr="00700141">
        <w:trPr>
          <w:trHeight w:val="269"/>
        </w:trPr>
        <w:tc>
          <w:tcPr>
            <w:tcW w:w="935" w:type="pct"/>
            <w:shd w:val="clear" w:color="auto" w:fill="auto"/>
          </w:tcPr>
          <w:p w14:paraId="10D245E1" w14:textId="77777777" w:rsidR="009E23C6" w:rsidRPr="00281AC2" w:rsidRDefault="009E23C6" w:rsidP="00700141">
            <w:pPr>
              <w:rPr>
                <w:rFonts w:eastAsia="Calibri"/>
                <w:bCs/>
              </w:rPr>
            </w:pPr>
            <w:r w:rsidRPr="00281AC2">
              <w:rPr>
                <w:rFonts w:eastAsia="Calibri"/>
                <w:bCs/>
              </w:rPr>
              <w:t>Home Address</w:t>
            </w:r>
          </w:p>
        </w:tc>
        <w:tc>
          <w:tcPr>
            <w:tcW w:w="4065" w:type="pct"/>
            <w:gridSpan w:val="6"/>
            <w:shd w:val="clear" w:color="auto" w:fill="auto"/>
          </w:tcPr>
          <w:p w14:paraId="6DCF7E89" w14:textId="77777777" w:rsidR="009E23C6" w:rsidRPr="00281AC2" w:rsidRDefault="009E23C6" w:rsidP="00700141">
            <w:pPr>
              <w:rPr>
                <w:rFonts w:eastAsia="Calibri"/>
                <w:bCs/>
              </w:rPr>
            </w:pPr>
          </w:p>
        </w:tc>
      </w:tr>
      <w:tr w:rsidR="009E23C6" w:rsidRPr="00281AC2" w14:paraId="47D356EE" w14:textId="77777777" w:rsidTr="00700141">
        <w:trPr>
          <w:trHeight w:val="323"/>
        </w:trPr>
        <w:tc>
          <w:tcPr>
            <w:tcW w:w="935" w:type="pct"/>
            <w:shd w:val="clear" w:color="auto" w:fill="auto"/>
          </w:tcPr>
          <w:p w14:paraId="570181BE" w14:textId="77777777" w:rsidR="009E23C6" w:rsidRPr="00281AC2" w:rsidRDefault="009E23C6" w:rsidP="00700141">
            <w:pPr>
              <w:rPr>
                <w:rFonts w:eastAsia="Calibri"/>
                <w:bCs/>
              </w:rPr>
            </w:pPr>
            <w:r w:rsidRPr="00281AC2">
              <w:rPr>
                <w:rFonts w:eastAsia="Calibri"/>
                <w:bCs/>
              </w:rPr>
              <w:t>Village / Town</w:t>
            </w:r>
          </w:p>
        </w:tc>
        <w:tc>
          <w:tcPr>
            <w:tcW w:w="4065" w:type="pct"/>
            <w:gridSpan w:val="6"/>
            <w:shd w:val="clear" w:color="auto" w:fill="auto"/>
          </w:tcPr>
          <w:p w14:paraId="6FDB36D4" w14:textId="77777777" w:rsidR="009E23C6" w:rsidRPr="00281AC2" w:rsidRDefault="009E23C6" w:rsidP="00700141">
            <w:pPr>
              <w:rPr>
                <w:rFonts w:eastAsia="Calibri"/>
                <w:bCs/>
              </w:rPr>
            </w:pPr>
          </w:p>
        </w:tc>
      </w:tr>
      <w:tr w:rsidR="009E23C6" w:rsidRPr="00281AC2" w14:paraId="1B5CF455" w14:textId="77777777" w:rsidTr="00700141">
        <w:trPr>
          <w:trHeight w:val="260"/>
        </w:trPr>
        <w:tc>
          <w:tcPr>
            <w:tcW w:w="935" w:type="pct"/>
            <w:shd w:val="clear" w:color="auto" w:fill="auto"/>
          </w:tcPr>
          <w:p w14:paraId="11BAC24E" w14:textId="77777777" w:rsidR="009E23C6" w:rsidRPr="00281AC2" w:rsidRDefault="009E23C6" w:rsidP="00700141">
            <w:pPr>
              <w:rPr>
                <w:rFonts w:eastAsia="Calibri"/>
                <w:bCs/>
              </w:rPr>
            </w:pPr>
            <w:r w:rsidRPr="00281AC2">
              <w:rPr>
                <w:rFonts w:eastAsia="Calibri"/>
                <w:bCs/>
              </w:rPr>
              <w:t>District</w:t>
            </w:r>
          </w:p>
        </w:tc>
        <w:tc>
          <w:tcPr>
            <w:tcW w:w="4065" w:type="pct"/>
            <w:gridSpan w:val="6"/>
            <w:shd w:val="clear" w:color="auto" w:fill="auto"/>
          </w:tcPr>
          <w:p w14:paraId="44BCD5A5" w14:textId="77777777" w:rsidR="009E23C6" w:rsidRPr="00281AC2" w:rsidRDefault="009E23C6" w:rsidP="00700141">
            <w:pPr>
              <w:rPr>
                <w:rFonts w:eastAsia="Calibri"/>
                <w:bCs/>
              </w:rPr>
            </w:pPr>
          </w:p>
        </w:tc>
      </w:tr>
      <w:tr w:rsidR="009E23C6" w:rsidRPr="00281AC2" w14:paraId="0B48624B" w14:textId="77777777" w:rsidTr="00700141">
        <w:trPr>
          <w:trHeight w:val="233"/>
        </w:trPr>
        <w:tc>
          <w:tcPr>
            <w:tcW w:w="935" w:type="pct"/>
            <w:shd w:val="clear" w:color="auto" w:fill="auto"/>
          </w:tcPr>
          <w:p w14:paraId="58162F1A" w14:textId="77777777" w:rsidR="009E23C6" w:rsidRPr="00281AC2" w:rsidRDefault="009E23C6" w:rsidP="00700141">
            <w:pPr>
              <w:rPr>
                <w:rFonts w:eastAsia="Calibri"/>
                <w:bCs/>
              </w:rPr>
            </w:pPr>
            <w:r w:rsidRPr="00281AC2">
              <w:rPr>
                <w:rFonts w:eastAsia="Calibri"/>
                <w:bCs/>
              </w:rPr>
              <w:t>Phone no.</w:t>
            </w:r>
          </w:p>
        </w:tc>
        <w:tc>
          <w:tcPr>
            <w:tcW w:w="4065" w:type="pct"/>
            <w:gridSpan w:val="6"/>
            <w:shd w:val="clear" w:color="auto" w:fill="auto"/>
          </w:tcPr>
          <w:p w14:paraId="6619EA8F" w14:textId="77777777" w:rsidR="009E23C6" w:rsidRPr="00281AC2" w:rsidRDefault="009E23C6" w:rsidP="00700141">
            <w:pPr>
              <w:rPr>
                <w:rFonts w:eastAsia="Calibri"/>
                <w:bCs/>
              </w:rPr>
            </w:pPr>
          </w:p>
        </w:tc>
      </w:tr>
      <w:tr w:rsidR="009E23C6" w:rsidRPr="00281AC2" w14:paraId="0834EEDB" w14:textId="77777777" w:rsidTr="00700141">
        <w:trPr>
          <w:trHeight w:val="287"/>
        </w:trPr>
        <w:tc>
          <w:tcPr>
            <w:tcW w:w="935" w:type="pct"/>
            <w:shd w:val="clear" w:color="auto" w:fill="auto"/>
          </w:tcPr>
          <w:p w14:paraId="72EF91C3" w14:textId="77777777" w:rsidR="009E23C6" w:rsidRPr="00281AC2" w:rsidRDefault="009E23C6" w:rsidP="00700141">
            <w:pPr>
              <w:rPr>
                <w:rFonts w:eastAsia="Calibri"/>
                <w:bCs/>
              </w:rPr>
            </w:pPr>
            <w:r w:rsidRPr="00281AC2">
              <w:rPr>
                <w:rFonts w:eastAsia="Calibri"/>
                <w:bCs/>
              </w:rPr>
              <w:t>E-mail</w:t>
            </w:r>
          </w:p>
        </w:tc>
        <w:tc>
          <w:tcPr>
            <w:tcW w:w="4065" w:type="pct"/>
            <w:gridSpan w:val="6"/>
            <w:shd w:val="clear" w:color="auto" w:fill="auto"/>
          </w:tcPr>
          <w:p w14:paraId="6BB7E0B8" w14:textId="77777777" w:rsidR="009E23C6" w:rsidRPr="00281AC2" w:rsidRDefault="009E23C6" w:rsidP="00700141">
            <w:pPr>
              <w:rPr>
                <w:rFonts w:eastAsia="Calibri"/>
                <w:bCs/>
              </w:rPr>
            </w:pPr>
          </w:p>
        </w:tc>
      </w:tr>
      <w:tr w:rsidR="009E23C6" w:rsidRPr="00281AC2" w14:paraId="38FB82C7" w14:textId="77777777" w:rsidTr="00700141">
        <w:trPr>
          <w:trHeight w:val="1070"/>
        </w:trPr>
        <w:tc>
          <w:tcPr>
            <w:tcW w:w="5000" w:type="pct"/>
            <w:gridSpan w:val="7"/>
            <w:shd w:val="clear" w:color="auto" w:fill="auto"/>
          </w:tcPr>
          <w:p w14:paraId="71BBEC58" w14:textId="77777777" w:rsidR="009E23C6" w:rsidRPr="00281AC2" w:rsidRDefault="009E23C6" w:rsidP="00700141">
            <w:pPr>
              <w:rPr>
                <w:rFonts w:eastAsia="Calibri"/>
                <w:b/>
              </w:rPr>
            </w:pPr>
            <w:r w:rsidRPr="00281AC2">
              <w:rPr>
                <w:rFonts w:eastAsia="Calibri"/>
                <w:b/>
              </w:rPr>
              <w:t xml:space="preserve">Complaint/Suggestion/Comment/Question </w:t>
            </w:r>
          </w:p>
          <w:p w14:paraId="5166F34A" w14:textId="77777777" w:rsidR="009E23C6" w:rsidRPr="00281AC2" w:rsidRDefault="009E23C6" w:rsidP="00700141">
            <w:pPr>
              <w:rPr>
                <w:rFonts w:eastAsia="Calibri"/>
                <w:bCs/>
              </w:rPr>
            </w:pPr>
            <w:r w:rsidRPr="00281AC2">
              <w:rPr>
                <w:rFonts w:eastAsia="Calibri"/>
                <w:bCs/>
              </w:rPr>
              <w:t>Please provide details of the grievance (who, what, where, and how):</w:t>
            </w:r>
          </w:p>
          <w:p w14:paraId="75903984" w14:textId="77777777" w:rsidR="009E23C6" w:rsidRPr="00281AC2" w:rsidRDefault="009E23C6" w:rsidP="00700141">
            <w:pPr>
              <w:rPr>
                <w:rFonts w:eastAsia="Calibri"/>
                <w:b/>
              </w:rPr>
            </w:pPr>
            <w:r w:rsidRPr="00281AC2">
              <w:rPr>
                <w:rFonts w:eastAsia="Calibri"/>
                <w:bCs/>
              </w:rPr>
              <w:t xml:space="preserve">________________________________________________________________________________ </w:t>
            </w:r>
            <w:r w:rsidRPr="00281AC2">
              <w:rPr>
                <w:rFonts w:eastAsia="Calibri"/>
                <w:b/>
              </w:rPr>
              <w:t>*Note: You may attach a document, letter, or note in the grievance form.</w:t>
            </w:r>
          </w:p>
        </w:tc>
      </w:tr>
      <w:tr w:rsidR="009E23C6" w:rsidRPr="00281AC2" w14:paraId="362F1ED2" w14:textId="77777777" w:rsidTr="00700141">
        <w:trPr>
          <w:trHeight w:val="322"/>
        </w:trPr>
        <w:tc>
          <w:tcPr>
            <w:tcW w:w="5000" w:type="pct"/>
            <w:gridSpan w:val="7"/>
            <w:shd w:val="clear" w:color="auto" w:fill="auto"/>
          </w:tcPr>
          <w:p w14:paraId="23D4CFA8" w14:textId="77777777" w:rsidR="009E23C6" w:rsidRPr="00281AC2" w:rsidRDefault="009E23C6" w:rsidP="00700141">
            <w:pPr>
              <w:rPr>
                <w:rFonts w:eastAsia="Calibri"/>
                <w:b/>
              </w:rPr>
            </w:pPr>
            <w:r w:rsidRPr="00281AC2">
              <w:rPr>
                <w:rFonts w:eastAsia="Calibri"/>
                <w:b/>
              </w:rPr>
              <w:t>How do you want us to reach you for feedback or updates on your comment/grievance?</w:t>
            </w:r>
          </w:p>
        </w:tc>
      </w:tr>
    </w:tbl>
    <w:p w14:paraId="48BE405F" w14:textId="77777777" w:rsidR="009E23C6" w:rsidRPr="00281AC2" w:rsidRDefault="009E23C6" w:rsidP="009E23C6">
      <w:pPr>
        <w:rPr>
          <w:rFonts w:eastAsia="Calibri"/>
        </w:rPr>
      </w:pPr>
    </w:p>
    <w:p w14:paraId="45B84D6F" w14:textId="77777777" w:rsidR="009E23C6" w:rsidRPr="00281AC2" w:rsidRDefault="009E23C6" w:rsidP="009E23C6">
      <w:pPr>
        <w:rPr>
          <w:rFonts w:eastAsia="Calibri"/>
          <w:b/>
        </w:rPr>
      </w:pPr>
      <w:r w:rsidRPr="00281AC2">
        <w:rPr>
          <w:rFonts w:eastAsia="Calibri"/>
          <w:b/>
        </w:rPr>
        <w:t>OFFICIAL USE ONLY</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 w:type="dxa"/>
          <w:right w:w="10" w:type="dxa"/>
        </w:tblCellMar>
        <w:tblLook w:val="04A0" w:firstRow="1" w:lastRow="0" w:firstColumn="1" w:lastColumn="0" w:noHBand="0" w:noVBand="1"/>
      </w:tblPr>
      <w:tblGrid>
        <w:gridCol w:w="5888"/>
        <w:gridCol w:w="3129"/>
      </w:tblGrid>
      <w:tr w:rsidR="009E23C6" w:rsidRPr="00281AC2" w14:paraId="17BB928D" w14:textId="77777777" w:rsidTr="00700141">
        <w:trPr>
          <w:trHeight w:val="530"/>
        </w:trPr>
        <w:tc>
          <w:tcPr>
            <w:tcW w:w="5000" w:type="pct"/>
            <w:gridSpan w:val="2"/>
          </w:tcPr>
          <w:p w14:paraId="4A7F7BC2" w14:textId="77777777" w:rsidR="009E23C6" w:rsidRPr="00281AC2" w:rsidRDefault="009E23C6" w:rsidP="00700141">
            <w:pPr>
              <w:rPr>
                <w:rFonts w:eastAsia="Calibri"/>
                <w:b/>
              </w:rPr>
            </w:pPr>
            <w:r w:rsidRPr="00281AC2">
              <w:rPr>
                <w:rFonts w:eastAsia="Calibri"/>
                <w:b/>
              </w:rPr>
              <w:t>Registered by: (Name of official registering grievance)</w:t>
            </w:r>
          </w:p>
        </w:tc>
      </w:tr>
      <w:tr w:rsidR="009E23C6" w:rsidRPr="00281AC2" w14:paraId="276BA6F1" w14:textId="77777777" w:rsidTr="00700141">
        <w:trPr>
          <w:trHeight w:val="809"/>
        </w:trPr>
        <w:tc>
          <w:tcPr>
            <w:tcW w:w="5000" w:type="pct"/>
            <w:gridSpan w:val="2"/>
          </w:tcPr>
          <w:p w14:paraId="11F1F33B" w14:textId="77777777" w:rsidR="009E23C6" w:rsidRPr="00281AC2" w:rsidRDefault="009E23C6" w:rsidP="00700141">
            <w:pPr>
              <w:rPr>
                <w:rFonts w:eastAsia="Calibri"/>
                <w:bCs/>
              </w:rPr>
            </w:pPr>
            <w:r w:rsidRPr="00281AC2">
              <w:rPr>
                <w:rFonts w:eastAsia="Calibri"/>
                <w:bCs/>
              </w:rPr>
              <w:t xml:space="preserve">If – then mode: </w:t>
            </w:r>
          </w:p>
          <w:p w14:paraId="0A0CE744" w14:textId="77777777" w:rsidR="009E23C6" w:rsidRPr="00281AC2" w:rsidRDefault="009E23C6" w:rsidP="00700141">
            <w:pPr>
              <w:numPr>
                <w:ilvl w:val="0"/>
                <w:numId w:val="101"/>
              </w:numPr>
              <w:spacing w:line="259" w:lineRule="auto"/>
              <w:jc w:val="left"/>
              <w:rPr>
                <w:rFonts w:eastAsia="Calibri"/>
                <w:bCs/>
              </w:rPr>
            </w:pPr>
            <w:r w:rsidRPr="00281AC2">
              <w:rPr>
                <w:rFonts w:eastAsia="Calibri"/>
                <w:bCs/>
              </w:rPr>
              <w:t>Note/Letter</w:t>
            </w:r>
          </w:p>
          <w:p w14:paraId="2C10E476" w14:textId="77777777" w:rsidR="009E23C6" w:rsidRPr="00281AC2" w:rsidRDefault="009E23C6" w:rsidP="00700141">
            <w:pPr>
              <w:numPr>
                <w:ilvl w:val="0"/>
                <w:numId w:val="101"/>
              </w:numPr>
              <w:spacing w:line="259" w:lineRule="auto"/>
              <w:ind w:left="0" w:firstLine="0"/>
              <w:jc w:val="left"/>
              <w:rPr>
                <w:rFonts w:eastAsia="Calibri"/>
                <w:bCs/>
              </w:rPr>
            </w:pPr>
            <w:r w:rsidRPr="00281AC2">
              <w:rPr>
                <w:rFonts w:eastAsia="Calibri"/>
                <w:bCs/>
              </w:rPr>
              <w:t>E-mail</w:t>
            </w:r>
          </w:p>
          <w:p w14:paraId="1F1944A8" w14:textId="77777777" w:rsidR="009E23C6" w:rsidRPr="00281AC2" w:rsidRDefault="009E23C6" w:rsidP="00700141">
            <w:pPr>
              <w:numPr>
                <w:ilvl w:val="0"/>
                <w:numId w:val="101"/>
              </w:numPr>
              <w:spacing w:line="259" w:lineRule="auto"/>
              <w:ind w:left="0" w:firstLine="0"/>
              <w:jc w:val="left"/>
              <w:rPr>
                <w:rFonts w:eastAsia="Calibri"/>
                <w:bCs/>
              </w:rPr>
            </w:pPr>
            <w:r w:rsidRPr="00281AC2">
              <w:rPr>
                <w:rFonts w:eastAsia="Calibri"/>
                <w:bCs/>
              </w:rPr>
              <w:t>Verbal/Telephonic</w:t>
            </w:r>
          </w:p>
        </w:tc>
      </w:tr>
      <w:tr w:rsidR="009E23C6" w:rsidRPr="00281AC2" w14:paraId="0497E20D" w14:textId="77777777" w:rsidTr="00700141">
        <w:trPr>
          <w:trHeight w:val="285"/>
        </w:trPr>
        <w:tc>
          <w:tcPr>
            <w:tcW w:w="5000" w:type="pct"/>
            <w:gridSpan w:val="2"/>
          </w:tcPr>
          <w:p w14:paraId="67F03115" w14:textId="77777777" w:rsidR="009E23C6" w:rsidRPr="00281AC2" w:rsidRDefault="009E23C6" w:rsidP="00700141">
            <w:pPr>
              <w:rPr>
                <w:rFonts w:eastAsia="Calibri"/>
                <w:b/>
              </w:rPr>
            </w:pPr>
            <w:r w:rsidRPr="00281AC2">
              <w:rPr>
                <w:rFonts w:eastAsia="Calibri"/>
                <w:b/>
              </w:rPr>
              <w:t xml:space="preserve">Reviewed by: </w:t>
            </w:r>
            <w:r w:rsidRPr="00281AC2">
              <w:rPr>
                <w:rFonts w:eastAsia="Calibri"/>
                <w:bCs/>
              </w:rPr>
              <w:t>(Name, Signature, Position</w:t>
            </w:r>
            <w:r w:rsidRPr="00281AC2" w:rsidDel="00C86631">
              <w:rPr>
                <w:rFonts w:eastAsia="Calibri"/>
                <w:bCs/>
              </w:rPr>
              <w:t>)</w:t>
            </w:r>
          </w:p>
        </w:tc>
      </w:tr>
      <w:tr w:rsidR="009E23C6" w:rsidRPr="00281AC2" w14:paraId="77B7CF9A" w14:textId="77777777" w:rsidTr="00700141">
        <w:trPr>
          <w:trHeight w:val="512"/>
        </w:trPr>
        <w:tc>
          <w:tcPr>
            <w:tcW w:w="5000" w:type="pct"/>
            <w:gridSpan w:val="2"/>
          </w:tcPr>
          <w:p w14:paraId="51C7C405" w14:textId="77777777" w:rsidR="009E23C6" w:rsidRPr="00281AC2" w:rsidRDefault="009E23C6" w:rsidP="00700141">
            <w:pPr>
              <w:rPr>
                <w:rFonts w:eastAsia="Calibri"/>
                <w:b/>
              </w:rPr>
            </w:pPr>
            <w:r w:rsidRPr="00281AC2">
              <w:rPr>
                <w:rFonts w:eastAsia="Calibri"/>
                <w:b/>
              </w:rPr>
              <w:t>Action Taken:</w:t>
            </w:r>
            <w:r w:rsidRPr="00281AC2">
              <w:rPr>
                <w:rFonts w:eastAsia="Calibri"/>
                <w:bCs/>
              </w:rPr>
              <w:t>(Date, Venue of Meeting, Other details)</w:t>
            </w:r>
          </w:p>
        </w:tc>
      </w:tr>
      <w:tr w:rsidR="009E23C6" w:rsidRPr="00281AC2" w14:paraId="4677AC99" w14:textId="77777777" w:rsidTr="00700141">
        <w:trPr>
          <w:trHeight w:val="566"/>
        </w:trPr>
        <w:tc>
          <w:tcPr>
            <w:tcW w:w="3265" w:type="pct"/>
          </w:tcPr>
          <w:p w14:paraId="61A43457" w14:textId="77777777" w:rsidR="009E23C6" w:rsidRPr="00281AC2" w:rsidRDefault="009E23C6" w:rsidP="00700141">
            <w:pPr>
              <w:rPr>
                <w:rFonts w:eastAsia="Calibri"/>
                <w:b/>
              </w:rPr>
            </w:pPr>
            <w:r w:rsidRPr="00281AC2">
              <w:rPr>
                <w:rFonts w:eastAsia="Calibri"/>
                <w:b/>
              </w:rPr>
              <w:t>Whether Action Taken Disclosed:</w:t>
            </w:r>
          </w:p>
        </w:tc>
        <w:tc>
          <w:tcPr>
            <w:tcW w:w="1735" w:type="pct"/>
          </w:tcPr>
          <w:p w14:paraId="7378CEEF" w14:textId="77777777" w:rsidR="009E23C6" w:rsidRPr="00281AC2" w:rsidRDefault="009E23C6" w:rsidP="00700141">
            <w:pPr>
              <w:numPr>
                <w:ilvl w:val="0"/>
                <w:numId w:val="101"/>
              </w:numPr>
              <w:spacing w:after="160" w:line="259" w:lineRule="auto"/>
              <w:ind w:left="0" w:firstLine="0"/>
              <w:jc w:val="left"/>
              <w:rPr>
                <w:rFonts w:eastAsia="Calibri"/>
                <w:b/>
                <w:bCs/>
              </w:rPr>
            </w:pPr>
            <w:r w:rsidRPr="00281AC2">
              <w:rPr>
                <w:rFonts w:eastAsia="Calibri"/>
                <w:b/>
              </w:rPr>
              <w:t>Yes</w:t>
            </w:r>
          </w:p>
          <w:p w14:paraId="7CA7A526" w14:textId="77777777" w:rsidR="009E23C6" w:rsidRPr="00281AC2" w:rsidRDefault="009E23C6" w:rsidP="00700141">
            <w:pPr>
              <w:numPr>
                <w:ilvl w:val="0"/>
                <w:numId w:val="101"/>
              </w:numPr>
              <w:spacing w:after="160" w:line="259" w:lineRule="auto"/>
              <w:ind w:left="0" w:firstLine="0"/>
              <w:jc w:val="left"/>
              <w:rPr>
                <w:rFonts w:eastAsia="Calibri"/>
                <w:b/>
                <w:bCs/>
              </w:rPr>
            </w:pPr>
            <w:r w:rsidRPr="00281AC2">
              <w:rPr>
                <w:rFonts w:eastAsia="Calibri"/>
                <w:b/>
              </w:rPr>
              <w:t>No</w:t>
            </w:r>
          </w:p>
        </w:tc>
      </w:tr>
      <w:tr w:rsidR="009E23C6" w:rsidRPr="00281AC2" w14:paraId="48D1D552" w14:textId="77777777" w:rsidTr="00700141">
        <w:trPr>
          <w:trHeight w:val="397"/>
        </w:trPr>
        <w:tc>
          <w:tcPr>
            <w:tcW w:w="5000" w:type="pct"/>
            <w:gridSpan w:val="2"/>
          </w:tcPr>
          <w:p w14:paraId="782544EB" w14:textId="77777777" w:rsidR="009E23C6" w:rsidRPr="00281AC2" w:rsidRDefault="009E23C6" w:rsidP="00700141">
            <w:pPr>
              <w:rPr>
                <w:rFonts w:eastAsia="Calibri"/>
                <w:b/>
              </w:rPr>
            </w:pPr>
            <w:r w:rsidRPr="00281AC2">
              <w:rPr>
                <w:rFonts w:eastAsia="Calibri"/>
                <w:b/>
              </w:rPr>
              <w:t xml:space="preserve">Means of Disclosure: </w:t>
            </w:r>
          </w:p>
        </w:tc>
      </w:tr>
    </w:tbl>
    <w:p w14:paraId="34F17EA3" w14:textId="77777777" w:rsidR="009E23C6" w:rsidRPr="00281AC2" w:rsidRDefault="009E23C6" w:rsidP="009E23C6">
      <w:pPr>
        <w:jc w:val="center"/>
        <w:rPr>
          <w:rFonts w:eastAsia="Calibri"/>
          <w:b/>
          <w:bCs/>
        </w:rPr>
      </w:pPr>
      <w:r w:rsidRPr="00281AC2">
        <w:rPr>
          <w:rFonts w:eastAsia="Calibri"/>
          <w:b/>
          <w:bCs/>
        </w:rPr>
        <w:t>GRIEVANCES RECORD AND ACTION TAKEN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030"/>
        <w:gridCol w:w="858"/>
        <w:gridCol w:w="2200"/>
        <w:gridCol w:w="1396"/>
        <w:gridCol w:w="1091"/>
        <w:gridCol w:w="1243"/>
        <w:gridCol w:w="1199"/>
      </w:tblGrid>
      <w:tr w:rsidR="009E23C6" w:rsidRPr="00281AC2" w14:paraId="5C5509A2" w14:textId="77777777" w:rsidTr="00700141">
        <w:tc>
          <w:tcPr>
            <w:tcW w:w="571" w:type="pct"/>
          </w:tcPr>
          <w:p w14:paraId="2F93F082" w14:textId="77777777" w:rsidR="009E23C6" w:rsidRPr="00281AC2" w:rsidRDefault="009E23C6" w:rsidP="00700141">
            <w:pPr>
              <w:rPr>
                <w:rFonts w:eastAsia="Calibri"/>
                <w:b/>
                <w:bCs/>
              </w:rPr>
            </w:pPr>
            <w:r w:rsidRPr="00281AC2">
              <w:rPr>
                <w:rFonts w:eastAsia="Calibri"/>
                <w:b/>
                <w:bCs/>
              </w:rPr>
              <w:t>Sr. No.</w:t>
            </w:r>
          </w:p>
        </w:tc>
        <w:tc>
          <w:tcPr>
            <w:tcW w:w="476" w:type="pct"/>
          </w:tcPr>
          <w:p w14:paraId="597E7508" w14:textId="77777777" w:rsidR="009E23C6" w:rsidRPr="00281AC2" w:rsidRDefault="009E23C6" w:rsidP="00700141">
            <w:pPr>
              <w:rPr>
                <w:rFonts w:eastAsia="Calibri"/>
                <w:b/>
                <w:bCs/>
              </w:rPr>
            </w:pPr>
            <w:r w:rsidRPr="00281AC2">
              <w:rPr>
                <w:rFonts w:eastAsia="Calibri"/>
                <w:b/>
                <w:bCs/>
              </w:rPr>
              <w:t>Date</w:t>
            </w:r>
          </w:p>
        </w:tc>
        <w:tc>
          <w:tcPr>
            <w:tcW w:w="1220" w:type="pct"/>
          </w:tcPr>
          <w:p w14:paraId="635C8A86" w14:textId="77777777" w:rsidR="009E23C6" w:rsidRPr="00281AC2" w:rsidRDefault="009E23C6" w:rsidP="00700141">
            <w:pPr>
              <w:rPr>
                <w:rFonts w:eastAsia="Calibri"/>
                <w:b/>
                <w:bCs/>
              </w:rPr>
            </w:pPr>
            <w:r w:rsidRPr="00281AC2">
              <w:rPr>
                <w:rFonts w:eastAsia="Calibri"/>
                <w:b/>
                <w:bCs/>
              </w:rPr>
              <w:t>Name and Contact No. of Complainant</w:t>
            </w:r>
          </w:p>
        </w:tc>
        <w:tc>
          <w:tcPr>
            <w:tcW w:w="774" w:type="pct"/>
          </w:tcPr>
          <w:p w14:paraId="703B0F9E" w14:textId="77777777" w:rsidR="009E23C6" w:rsidRPr="00281AC2" w:rsidRDefault="009E23C6" w:rsidP="00700141">
            <w:pPr>
              <w:rPr>
                <w:rFonts w:eastAsia="Calibri"/>
                <w:b/>
                <w:bCs/>
              </w:rPr>
            </w:pPr>
            <w:r w:rsidRPr="00281AC2">
              <w:rPr>
                <w:rFonts w:eastAsia="Calibri"/>
                <w:b/>
                <w:bCs/>
              </w:rPr>
              <w:t>Type of Complaint</w:t>
            </w:r>
          </w:p>
        </w:tc>
        <w:tc>
          <w:tcPr>
            <w:tcW w:w="605" w:type="pct"/>
          </w:tcPr>
          <w:p w14:paraId="24D3118B" w14:textId="77777777" w:rsidR="009E23C6" w:rsidRPr="00281AC2" w:rsidRDefault="009E23C6" w:rsidP="00700141">
            <w:pPr>
              <w:rPr>
                <w:rFonts w:eastAsia="Calibri"/>
                <w:b/>
                <w:bCs/>
              </w:rPr>
            </w:pPr>
            <w:r w:rsidRPr="00281AC2">
              <w:rPr>
                <w:rFonts w:eastAsia="Calibri"/>
                <w:b/>
                <w:bCs/>
              </w:rPr>
              <w:t xml:space="preserve">Place </w:t>
            </w:r>
          </w:p>
        </w:tc>
        <w:tc>
          <w:tcPr>
            <w:tcW w:w="689" w:type="pct"/>
          </w:tcPr>
          <w:p w14:paraId="5054BFC3" w14:textId="77777777" w:rsidR="009E23C6" w:rsidRPr="00281AC2" w:rsidRDefault="009E23C6" w:rsidP="00700141">
            <w:pPr>
              <w:rPr>
                <w:rFonts w:eastAsia="Calibri"/>
                <w:b/>
                <w:bCs/>
              </w:rPr>
            </w:pPr>
            <w:r w:rsidRPr="00281AC2">
              <w:rPr>
                <w:rFonts w:eastAsia="Calibri"/>
                <w:b/>
                <w:bCs/>
              </w:rPr>
              <w:t>Status of Redress</w:t>
            </w:r>
          </w:p>
        </w:tc>
        <w:tc>
          <w:tcPr>
            <w:tcW w:w="665" w:type="pct"/>
          </w:tcPr>
          <w:p w14:paraId="5E4D7381" w14:textId="77777777" w:rsidR="009E23C6" w:rsidRPr="00281AC2" w:rsidRDefault="009E23C6" w:rsidP="00700141">
            <w:pPr>
              <w:rPr>
                <w:rFonts w:eastAsia="Calibri"/>
                <w:b/>
                <w:bCs/>
              </w:rPr>
            </w:pPr>
            <w:r w:rsidRPr="00281AC2">
              <w:rPr>
                <w:rFonts w:eastAsia="Calibri"/>
                <w:b/>
                <w:bCs/>
              </w:rPr>
              <w:t>Remarks</w:t>
            </w:r>
          </w:p>
        </w:tc>
      </w:tr>
      <w:tr w:rsidR="009E23C6" w:rsidRPr="00281AC2" w14:paraId="44259F97" w14:textId="77777777" w:rsidTr="00700141">
        <w:tc>
          <w:tcPr>
            <w:tcW w:w="571" w:type="pct"/>
          </w:tcPr>
          <w:p w14:paraId="455F69A9" w14:textId="77777777" w:rsidR="009E23C6" w:rsidRPr="00281AC2" w:rsidRDefault="009E23C6" w:rsidP="00700141">
            <w:pPr>
              <w:rPr>
                <w:rFonts w:eastAsia="Calibri"/>
                <w:b/>
                <w:bCs/>
              </w:rPr>
            </w:pPr>
          </w:p>
        </w:tc>
        <w:tc>
          <w:tcPr>
            <w:tcW w:w="476" w:type="pct"/>
          </w:tcPr>
          <w:p w14:paraId="7865621D" w14:textId="77777777" w:rsidR="009E23C6" w:rsidRPr="00281AC2" w:rsidRDefault="009E23C6" w:rsidP="00700141">
            <w:pPr>
              <w:rPr>
                <w:rFonts w:eastAsia="Calibri"/>
                <w:b/>
                <w:bCs/>
              </w:rPr>
            </w:pPr>
          </w:p>
        </w:tc>
        <w:tc>
          <w:tcPr>
            <w:tcW w:w="1220" w:type="pct"/>
          </w:tcPr>
          <w:p w14:paraId="6471FE0D" w14:textId="77777777" w:rsidR="009E23C6" w:rsidRPr="00281AC2" w:rsidRDefault="009E23C6" w:rsidP="00700141">
            <w:pPr>
              <w:rPr>
                <w:rFonts w:eastAsia="Calibri"/>
                <w:b/>
                <w:bCs/>
              </w:rPr>
            </w:pPr>
          </w:p>
        </w:tc>
        <w:tc>
          <w:tcPr>
            <w:tcW w:w="774" w:type="pct"/>
          </w:tcPr>
          <w:p w14:paraId="042C1AF5" w14:textId="77777777" w:rsidR="009E23C6" w:rsidRPr="00281AC2" w:rsidRDefault="009E23C6" w:rsidP="00700141">
            <w:pPr>
              <w:rPr>
                <w:rFonts w:eastAsia="Calibri"/>
                <w:b/>
                <w:bCs/>
              </w:rPr>
            </w:pPr>
          </w:p>
        </w:tc>
        <w:tc>
          <w:tcPr>
            <w:tcW w:w="605" w:type="pct"/>
          </w:tcPr>
          <w:p w14:paraId="2B12E180" w14:textId="77777777" w:rsidR="009E23C6" w:rsidRPr="00281AC2" w:rsidRDefault="009E23C6" w:rsidP="00700141">
            <w:pPr>
              <w:rPr>
                <w:rFonts w:eastAsia="Calibri"/>
                <w:b/>
                <w:bCs/>
              </w:rPr>
            </w:pPr>
          </w:p>
        </w:tc>
        <w:tc>
          <w:tcPr>
            <w:tcW w:w="689" w:type="pct"/>
          </w:tcPr>
          <w:p w14:paraId="0E61C3B2" w14:textId="77777777" w:rsidR="009E23C6" w:rsidRPr="00281AC2" w:rsidRDefault="009E23C6" w:rsidP="00700141">
            <w:pPr>
              <w:rPr>
                <w:rFonts w:eastAsia="Calibri"/>
                <w:b/>
                <w:bCs/>
              </w:rPr>
            </w:pPr>
          </w:p>
        </w:tc>
        <w:tc>
          <w:tcPr>
            <w:tcW w:w="665" w:type="pct"/>
          </w:tcPr>
          <w:p w14:paraId="579D2F1F" w14:textId="77777777" w:rsidR="009E23C6" w:rsidRPr="00281AC2" w:rsidRDefault="009E23C6" w:rsidP="00700141">
            <w:pPr>
              <w:rPr>
                <w:rFonts w:eastAsia="Calibri"/>
                <w:b/>
                <w:bCs/>
              </w:rPr>
            </w:pPr>
          </w:p>
        </w:tc>
      </w:tr>
      <w:tr w:rsidR="009E23C6" w:rsidRPr="00281AC2" w14:paraId="57B36D4A" w14:textId="77777777" w:rsidTr="00700141">
        <w:tc>
          <w:tcPr>
            <w:tcW w:w="571" w:type="pct"/>
          </w:tcPr>
          <w:p w14:paraId="726829D6" w14:textId="77777777" w:rsidR="009E23C6" w:rsidRPr="00281AC2" w:rsidRDefault="009E23C6" w:rsidP="00700141">
            <w:pPr>
              <w:rPr>
                <w:rFonts w:eastAsia="Calibri"/>
                <w:b/>
                <w:bCs/>
              </w:rPr>
            </w:pPr>
          </w:p>
        </w:tc>
        <w:tc>
          <w:tcPr>
            <w:tcW w:w="476" w:type="pct"/>
          </w:tcPr>
          <w:p w14:paraId="2119E99C" w14:textId="77777777" w:rsidR="009E23C6" w:rsidRPr="00281AC2" w:rsidRDefault="009E23C6" w:rsidP="00700141">
            <w:pPr>
              <w:rPr>
                <w:rFonts w:eastAsia="Calibri"/>
                <w:b/>
                <w:bCs/>
              </w:rPr>
            </w:pPr>
          </w:p>
        </w:tc>
        <w:tc>
          <w:tcPr>
            <w:tcW w:w="1220" w:type="pct"/>
          </w:tcPr>
          <w:p w14:paraId="7A23CAAD" w14:textId="77777777" w:rsidR="009E23C6" w:rsidRPr="00281AC2" w:rsidRDefault="009E23C6" w:rsidP="00700141">
            <w:pPr>
              <w:rPr>
                <w:rFonts w:eastAsia="Calibri"/>
                <w:b/>
                <w:bCs/>
              </w:rPr>
            </w:pPr>
          </w:p>
        </w:tc>
        <w:tc>
          <w:tcPr>
            <w:tcW w:w="774" w:type="pct"/>
          </w:tcPr>
          <w:p w14:paraId="4A235A37" w14:textId="77777777" w:rsidR="009E23C6" w:rsidRPr="00281AC2" w:rsidRDefault="009E23C6" w:rsidP="00700141">
            <w:pPr>
              <w:rPr>
                <w:rFonts w:eastAsia="Calibri"/>
                <w:b/>
                <w:bCs/>
              </w:rPr>
            </w:pPr>
          </w:p>
        </w:tc>
        <w:tc>
          <w:tcPr>
            <w:tcW w:w="605" w:type="pct"/>
          </w:tcPr>
          <w:p w14:paraId="4948C420" w14:textId="77777777" w:rsidR="009E23C6" w:rsidRPr="00281AC2" w:rsidRDefault="009E23C6" w:rsidP="00700141">
            <w:pPr>
              <w:rPr>
                <w:rFonts w:eastAsia="Calibri"/>
                <w:b/>
                <w:bCs/>
              </w:rPr>
            </w:pPr>
          </w:p>
        </w:tc>
        <w:tc>
          <w:tcPr>
            <w:tcW w:w="689" w:type="pct"/>
          </w:tcPr>
          <w:p w14:paraId="0798D8CB" w14:textId="77777777" w:rsidR="009E23C6" w:rsidRPr="00281AC2" w:rsidRDefault="009E23C6" w:rsidP="00700141">
            <w:pPr>
              <w:rPr>
                <w:rFonts w:eastAsia="Calibri"/>
                <w:b/>
                <w:bCs/>
              </w:rPr>
            </w:pPr>
          </w:p>
        </w:tc>
        <w:tc>
          <w:tcPr>
            <w:tcW w:w="665" w:type="pct"/>
          </w:tcPr>
          <w:p w14:paraId="0DC19D12" w14:textId="77777777" w:rsidR="009E23C6" w:rsidRPr="00281AC2" w:rsidRDefault="009E23C6" w:rsidP="00700141">
            <w:pPr>
              <w:rPr>
                <w:rFonts w:eastAsia="Calibri"/>
                <w:b/>
                <w:bCs/>
              </w:rPr>
            </w:pPr>
          </w:p>
        </w:tc>
      </w:tr>
    </w:tbl>
    <w:p w14:paraId="1974A11A" w14:textId="77777777" w:rsidR="009E23C6" w:rsidRDefault="009E23C6" w:rsidP="00B12613">
      <w:pPr>
        <w:pStyle w:val="Caption"/>
        <w:jc w:val="center"/>
        <w:rPr>
          <w:b/>
          <w:i w:val="0"/>
          <w:color w:val="000000" w:themeColor="text1"/>
          <w:sz w:val="22"/>
        </w:rPr>
      </w:pPr>
    </w:p>
    <w:p w14:paraId="2A552788" w14:textId="77777777" w:rsidR="009E23C6" w:rsidRDefault="009E23C6">
      <w:pPr>
        <w:spacing w:after="160" w:line="259" w:lineRule="auto"/>
        <w:jc w:val="left"/>
        <w:rPr>
          <w:b/>
          <w:iCs/>
          <w:color w:val="000000" w:themeColor="text1"/>
          <w:szCs w:val="18"/>
        </w:rPr>
      </w:pPr>
      <w:r>
        <w:rPr>
          <w:b/>
          <w:i/>
          <w:color w:val="000000" w:themeColor="text1"/>
        </w:rPr>
        <w:br w:type="page"/>
      </w:r>
    </w:p>
    <w:p w14:paraId="1FDA5204" w14:textId="77777777" w:rsidR="00F811A6" w:rsidRPr="003A379A" w:rsidRDefault="00F811A6" w:rsidP="00B12613">
      <w:pPr>
        <w:pStyle w:val="Caption"/>
        <w:jc w:val="center"/>
        <w:rPr>
          <w:b/>
          <w:i w:val="0"/>
          <w:color w:val="000000" w:themeColor="text1"/>
          <w:sz w:val="22"/>
        </w:rPr>
      </w:pPr>
      <w:r w:rsidRPr="003A379A">
        <w:rPr>
          <w:b/>
          <w:i w:val="0"/>
          <w:color w:val="000000" w:themeColor="text1"/>
          <w:sz w:val="22"/>
        </w:rPr>
        <w:lastRenderedPageBreak/>
        <w:t xml:space="preserve">Appendix </w:t>
      </w:r>
      <w:r w:rsidR="00F51B3E">
        <w:rPr>
          <w:b/>
          <w:i w:val="0"/>
          <w:color w:val="000000" w:themeColor="text1"/>
          <w:sz w:val="22"/>
        </w:rPr>
        <w:t>9</w:t>
      </w:r>
      <w:r w:rsidRPr="003A379A">
        <w:rPr>
          <w:b/>
          <w:i w:val="0"/>
          <w:color w:val="000000" w:themeColor="text1"/>
          <w:sz w:val="22"/>
        </w:rPr>
        <w:t>: Sample Daily Inspection/Monitoring Checklist of Contractor</w:t>
      </w:r>
      <w:bookmarkEnd w:id="675"/>
    </w:p>
    <w:p w14:paraId="1589337B" w14:textId="77777777" w:rsidR="00F811A6" w:rsidRDefault="00F811A6" w:rsidP="00F811A6">
      <w:pPr>
        <w:jc w:val="center"/>
        <w:rPr>
          <w:b/>
          <w:color w:val="2E75B5"/>
        </w:rPr>
      </w:pPr>
      <w:r>
        <w:rPr>
          <w:b/>
          <w:color w:val="2E75B5"/>
        </w:rPr>
        <w:t>Monitoring and Reporting Template</w:t>
      </w:r>
    </w:p>
    <w:p w14:paraId="4B88A8DC" w14:textId="77777777" w:rsidR="00F811A6" w:rsidRDefault="00F811A6" w:rsidP="00F811A6">
      <w:pPr>
        <w:jc w:val="center"/>
        <w:rPr>
          <w:b/>
        </w:rPr>
      </w:pPr>
      <w:r>
        <w:rPr>
          <w:b/>
        </w:rPr>
        <w:t>Environmental Health and Safety Monitoring</w:t>
      </w:r>
    </w:p>
    <w:p w14:paraId="54C2DC15" w14:textId="77777777" w:rsidR="00F811A6" w:rsidRDefault="00F811A6" w:rsidP="00F811A6">
      <w:pPr>
        <w:jc w:val="center"/>
        <w:rPr>
          <w:b/>
        </w:rPr>
      </w:pPr>
    </w:p>
    <w:p w14:paraId="5281FB80" w14:textId="77777777" w:rsidR="00F811A6" w:rsidRPr="00F15DF5" w:rsidRDefault="00F811A6" w:rsidP="00F811A6">
      <w:pPr>
        <w:rPr>
          <w:b/>
        </w:rPr>
      </w:pPr>
      <w:r w:rsidRPr="00F15DF5">
        <w:rPr>
          <w:b/>
        </w:rPr>
        <w:t xml:space="preserve">A. </w:t>
      </w:r>
      <w:r>
        <w:rPr>
          <w:b/>
        </w:rPr>
        <w:tab/>
      </w:r>
      <w:r w:rsidRPr="00F15DF5">
        <w:rPr>
          <w:b/>
        </w:rPr>
        <w:t>Environmental Health and Safety Checklist</w:t>
      </w:r>
    </w:p>
    <w:tbl>
      <w:tblPr>
        <w:tblW w:w="935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00" w:firstRow="0" w:lastRow="0" w:firstColumn="0" w:lastColumn="0" w:noHBand="0" w:noVBand="1"/>
      </w:tblPr>
      <w:tblGrid>
        <w:gridCol w:w="517"/>
        <w:gridCol w:w="4340"/>
        <w:gridCol w:w="733"/>
        <w:gridCol w:w="733"/>
        <w:gridCol w:w="1895"/>
        <w:gridCol w:w="1136"/>
      </w:tblGrid>
      <w:tr w:rsidR="00F811A6" w:rsidRPr="00A036A0" w14:paraId="695D13CB" w14:textId="77777777" w:rsidTr="00F811A6">
        <w:trPr>
          <w:trHeight w:val="512"/>
        </w:trPr>
        <w:tc>
          <w:tcPr>
            <w:tcW w:w="517" w:type="dxa"/>
            <w:vMerge w:val="restart"/>
            <w:shd w:val="clear" w:color="auto" w:fill="FFFFFF"/>
            <w:vAlign w:val="center"/>
          </w:tcPr>
          <w:p w14:paraId="5F9A5097" w14:textId="77777777" w:rsidR="00F811A6" w:rsidRPr="00A036A0" w:rsidRDefault="00F811A6" w:rsidP="00F811A6">
            <w:pPr>
              <w:rPr>
                <w:b/>
                <w:sz w:val="18"/>
                <w:szCs w:val="18"/>
              </w:rPr>
            </w:pPr>
            <w:r w:rsidRPr="00A036A0">
              <w:rPr>
                <w:b/>
                <w:sz w:val="18"/>
                <w:szCs w:val="18"/>
              </w:rPr>
              <w:t>Sl</w:t>
            </w:r>
            <w:r>
              <w:rPr>
                <w:b/>
                <w:sz w:val="18"/>
                <w:szCs w:val="18"/>
              </w:rPr>
              <w:t>.</w:t>
            </w:r>
            <w:r w:rsidRPr="00A036A0">
              <w:rPr>
                <w:b/>
                <w:sz w:val="18"/>
                <w:szCs w:val="18"/>
              </w:rPr>
              <w:t xml:space="preserve"> no.</w:t>
            </w:r>
          </w:p>
        </w:tc>
        <w:tc>
          <w:tcPr>
            <w:tcW w:w="4340" w:type="dxa"/>
            <w:vMerge w:val="restart"/>
            <w:shd w:val="clear" w:color="auto" w:fill="FFFFFF"/>
            <w:vAlign w:val="center"/>
          </w:tcPr>
          <w:p w14:paraId="3E128AB2" w14:textId="77777777" w:rsidR="00F811A6" w:rsidRPr="00A036A0" w:rsidRDefault="00F811A6" w:rsidP="00F811A6">
            <w:pPr>
              <w:rPr>
                <w:b/>
                <w:sz w:val="18"/>
                <w:szCs w:val="18"/>
              </w:rPr>
            </w:pPr>
            <w:r w:rsidRPr="00A036A0">
              <w:rPr>
                <w:b/>
                <w:sz w:val="18"/>
                <w:szCs w:val="18"/>
              </w:rPr>
              <w:t xml:space="preserve">Item </w:t>
            </w:r>
          </w:p>
        </w:tc>
        <w:tc>
          <w:tcPr>
            <w:tcW w:w="1466" w:type="dxa"/>
            <w:gridSpan w:val="2"/>
            <w:shd w:val="clear" w:color="auto" w:fill="FFFFFF"/>
            <w:vAlign w:val="center"/>
          </w:tcPr>
          <w:p w14:paraId="685FA055" w14:textId="77777777" w:rsidR="00F811A6" w:rsidRPr="00A036A0" w:rsidRDefault="00F811A6" w:rsidP="00F811A6">
            <w:pPr>
              <w:rPr>
                <w:b/>
                <w:sz w:val="18"/>
                <w:szCs w:val="18"/>
              </w:rPr>
            </w:pPr>
            <w:r w:rsidRPr="00A036A0">
              <w:rPr>
                <w:b/>
                <w:sz w:val="18"/>
                <w:szCs w:val="18"/>
              </w:rPr>
              <w:t>Exist in the worksite?</w:t>
            </w:r>
          </w:p>
        </w:tc>
        <w:tc>
          <w:tcPr>
            <w:tcW w:w="1895" w:type="dxa"/>
            <w:vMerge w:val="restart"/>
            <w:shd w:val="clear" w:color="auto" w:fill="FFFFFF"/>
            <w:vAlign w:val="center"/>
          </w:tcPr>
          <w:p w14:paraId="3796DCA2" w14:textId="77777777" w:rsidR="00F811A6" w:rsidRPr="00A036A0" w:rsidRDefault="00F811A6" w:rsidP="00F811A6">
            <w:pPr>
              <w:rPr>
                <w:b/>
                <w:sz w:val="18"/>
                <w:szCs w:val="18"/>
              </w:rPr>
            </w:pPr>
            <w:r w:rsidRPr="00A036A0">
              <w:rPr>
                <w:b/>
                <w:sz w:val="18"/>
                <w:szCs w:val="18"/>
              </w:rPr>
              <w:t>Recommendation</w:t>
            </w:r>
          </w:p>
          <w:p w14:paraId="319B0114" w14:textId="77777777" w:rsidR="00F811A6" w:rsidRPr="00A036A0" w:rsidRDefault="00F811A6" w:rsidP="00F811A6">
            <w:pPr>
              <w:rPr>
                <w:b/>
                <w:sz w:val="18"/>
                <w:szCs w:val="18"/>
              </w:rPr>
            </w:pPr>
            <w:r w:rsidRPr="00A036A0">
              <w:rPr>
                <w:b/>
                <w:sz w:val="18"/>
                <w:szCs w:val="18"/>
              </w:rPr>
              <w:t>And/ or Remarks</w:t>
            </w:r>
          </w:p>
        </w:tc>
        <w:tc>
          <w:tcPr>
            <w:tcW w:w="1136" w:type="dxa"/>
            <w:vMerge w:val="restart"/>
            <w:shd w:val="clear" w:color="auto" w:fill="FFFFFF"/>
            <w:vAlign w:val="center"/>
          </w:tcPr>
          <w:p w14:paraId="22852805" w14:textId="77777777" w:rsidR="00F811A6" w:rsidRPr="00A036A0" w:rsidRDefault="00F811A6" w:rsidP="00F811A6">
            <w:pPr>
              <w:rPr>
                <w:b/>
                <w:sz w:val="18"/>
                <w:szCs w:val="18"/>
              </w:rPr>
            </w:pPr>
            <w:r w:rsidRPr="00A036A0">
              <w:rPr>
                <w:b/>
                <w:sz w:val="18"/>
                <w:szCs w:val="18"/>
              </w:rPr>
              <w:t>Time frame to comply</w:t>
            </w:r>
          </w:p>
        </w:tc>
      </w:tr>
      <w:tr w:rsidR="00F811A6" w14:paraId="39A2D16A" w14:textId="77777777" w:rsidTr="00F811A6">
        <w:tc>
          <w:tcPr>
            <w:tcW w:w="517" w:type="dxa"/>
            <w:vMerge/>
            <w:shd w:val="clear" w:color="auto" w:fill="FFFFFF"/>
            <w:vAlign w:val="center"/>
          </w:tcPr>
          <w:p w14:paraId="32CD33A1" w14:textId="77777777" w:rsidR="00F811A6" w:rsidRDefault="00F811A6" w:rsidP="00F811A6">
            <w:pPr>
              <w:widowControl w:val="0"/>
              <w:pBdr>
                <w:top w:val="nil"/>
                <w:left w:val="nil"/>
                <w:bottom w:val="nil"/>
                <w:right w:val="nil"/>
                <w:between w:val="nil"/>
              </w:pBdr>
              <w:spacing w:line="276" w:lineRule="auto"/>
              <w:rPr>
                <w:b/>
                <w:color w:val="FFFFFF"/>
                <w:sz w:val="18"/>
                <w:szCs w:val="18"/>
              </w:rPr>
            </w:pPr>
          </w:p>
        </w:tc>
        <w:tc>
          <w:tcPr>
            <w:tcW w:w="4340" w:type="dxa"/>
            <w:vMerge/>
            <w:shd w:val="clear" w:color="auto" w:fill="FFFFFF"/>
            <w:vAlign w:val="center"/>
          </w:tcPr>
          <w:p w14:paraId="05427C03" w14:textId="77777777" w:rsidR="00F811A6" w:rsidRDefault="00F811A6" w:rsidP="00F811A6">
            <w:pPr>
              <w:widowControl w:val="0"/>
              <w:pBdr>
                <w:top w:val="nil"/>
                <w:left w:val="nil"/>
                <w:bottom w:val="nil"/>
                <w:right w:val="nil"/>
                <w:between w:val="nil"/>
              </w:pBdr>
              <w:spacing w:line="276" w:lineRule="auto"/>
              <w:rPr>
                <w:b/>
                <w:color w:val="FFFFFF"/>
                <w:sz w:val="18"/>
                <w:szCs w:val="18"/>
              </w:rPr>
            </w:pPr>
          </w:p>
        </w:tc>
        <w:tc>
          <w:tcPr>
            <w:tcW w:w="733" w:type="dxa"/>
            <w:shd w:val="clear" w:color="auto" w:fill="FFFFFF"/>
          </w:tcPr>
          <w:p w14:paraId="629C2E5E" w14:textId="77777777" w:rsidR="00F811A6" w:rsidRDefault="00F811A6" w:rsidP="00F811A6">
            <w:pPr>
              <w:rPr>
                <w:sz w:val="18"/>
                <w:szCs w:val="18"/>
              </w:rPr>
            </w:pPr>
            <w:r>
              <w:rPr>
                <w:sz w:val="18"/>
                <w:szCs w:val="18"/>
              </w:rPr>
              <w:t>Yes □</w:t>
            </w:r>
          </w:p>
        </w:tc>
        <w:tc>
          <w:tcPr>
            <w:tcW w:w="733" w:type="dxa"/>
            <w:shd w:val="clear" w:color="auto" w:fill="FFFFFF"/>
          </w:tcPr>
          <w:p w14:paraId="1CABBD98" w14:textId="77777777" w:rsidR="00F811A6" w:rsidRDefault="00F811A6" w:rsidP="00F811A6">
            <w:pPr>
              <w:rPr>
                <w:sz w:val="18"/>
                <w:szCs w:val="18"/>
              </w:rPr>
            </w:pPr>
            <w:r>
              <w:rPr>
                <w:sz w:val="18"/>
                <w:szCs w:val="18"/>
              </w:rPr>
              <w:t>No □</w:t>
            </w:r>
          </w:p>
        </w:tc>
        <w:tc>
          <w:tcPr>
            <w:tcW w:w="1895" w:type="dxa"/>
            <w:vMerge/>
            <w:shd w:val="clear" w:color="auto" w:fill="FFFFFF"/>
            <w:vAlign w:val="center"/>
          </w:tcPr>
          <w:p w14:paraId="039523D9" w14:textId="77777777" w:rsidR="00F811A6" w:rsidRDefault="00F811A6" w:rsidP="00F811A6">
            <w:pPr>
              <w:widowControl w:val="0"/>
              <w:pBdr>
                <w:top w:val="nil"/>
                <w:left w:val="nil"/>
                <w:bottom w:val="nil"/>
                <w:right w:val="nil"/>
                <w:between w:val="nil"/>
              </w:pBdr>
              <w:spacing w:line="276" w:lineRule="auto"/>
              <w:rPr>
                <w:sz w:val="18"/>
                <w:szCs w:val="18"/>
              </w:rPr>
            </w:pPr>
          </w:p>
        </w:tc>
        <w:tc>
          <w:tcPr>
            <w:tcW w:w="1136" w:type="dxa"/>
            <w:vMerge/>
            <w:shd w:val="clear" w:color="auto" w:fill="FFFFFF"/>
            <w:vAlign w:val="center"/>
          </w:tcPr>
          <w:p w14:paraId="0B8CF515" w14:textId="77777777" w:rsidR="00F811A6" w:rsidRDefault="00F811A6" w:rsidP="00F811A6">
            <w:pPr>
              <w:widowControl w:val="0"/>
              <w:pBdr>
                <w:top w:val="nil"/>
                <w:left w:val="nil"/>
                <w:bottom w:val="nil"/>
                <w:right w:val="nil"/>
                <w:between w:val="nil"/>
              </w:pBdr>
              <w:spacing w:line="276" w:lineRule="auto"/>
              <w:rPr>
                <w:sz w:val="18"/>
                <w:szCs w:val="18"/>
              </w:rPr>
            </w:pPr>
          </w:p>
        </w:tc>
      </w:tr>
      <w:tr w:rsidR="00F811A6" w14:paraId="33000B8B" w14:textId="77777777" w:rsidTr="00F811A6">
        <w:tc>
          <w:tcPr>
            <w:tcW w:w="517" w:type="dxa"/>
            <w:shd w:val="clear" w:color="auto" w:fill="FFFFFF"/>
            <w:vAlign w:val="center"/>
          </w:tcPr>
          <w:p w14:paraId="36489E7C" w14:textId="77777777" w:rsidR="00F811A6" w:rsidRDefault="00F811A6" w:rsidP="00F811A6">
            <w:pPr>
              <w:rPr>
                <w:sz w:val="18"/>
                <w:szCs w:val="18"/>
              </w:rPr>
            </w:pPr>
            <w:r>
              <w:rPr>
                <w:sz w:val="18"/>
                <w:szCs w:val="18"/>
              </w:rPr>
              <w:t>1</w:t>
            </w:r>
          </w:p>
        </w:tc>
        <w:tc>
          <w:tcPr>
            <w:tcW w:w="4340" w:type="dxa"/>
            <w:shd w:val="clear" w:color="auto" w:fill="FFFFFF"/>
            <w:vAlign w:val="center"/>
          </w:tcPr>
          <w:p w14:paraId="1AF4BFC2" w14:textId="77777777" w:rsidR="00F811A6" w:rsidRDefault="00F811A6" w:rsidP="00F811A6">
            <w:pPr>
              <w:rPr>
                <w:sz w:val="18"/>
                <w:szCs w:val="18"/>
              </w:rPr>
            </w:pPr>
            <w:r>
              <w:rPr>
                <w:sz w:val="18"/>
                <w:szCs w:val="18"/>
              </w:rPr>
              <w:t xml:space="preserve">Site readiness (e.g. is worksite fenced and can be distinguished from general establishment? Is an EHS professional at site? Has he/she been fulltime professional? Has he/she been present at site every day?) </w:t>
            </w:r>
          </w:p>
        </w:tc>
        <w:tc>
          <w:tcPr>
            <w:tcW w:w="733" w:type="dxa"/>
            <w:shd w:val="clear" w:color="auto" w:fill="FFFFFF"/>
            <w:vAlign w:val="center"/>
          </w:tcPr>
          <w:p w14:paraId="3A6D3E9B" w14:textId="77777777" w:rsidR="00F811A6" w:rsidRDefault="00F811A6" w:rsidP="00F811A6">
            <w:pPr>
              <w:rPr>
                <w:sz w:val="18"/>
                <w:szCs w:val="18"/>
              </w:rPr>
            </w:pPr>
          </w:p>
        </w:tc>
        <w:tc>
          <w:tcPr>
            <w:tcW w:w="733" w:type="dxa"/>
            <w:shd w:val="clear" w:color="auto" w:fill="FFFFFF"/>
            <w:vAlign w:val="center"/>
          </w:tcPr>
          <w:p w14:paraId="0C07A4F1" w14:textId="77777777" w:rsidR="00F811A6" w:rsidRDefault="00F811A6" w:rsidP="00F811A6">
            <w:pPr>
              <w:rPr>
                <w:sz w:val="18"/>
                <w:szCs w:val="18"/>
              </w:rPr>
            </w:pPr>
          </w:p>
        </w:tc>
        <w:tc>
          <w:tcPr>
            <w:tcW w:w="1895" w:type="dxa"/>
            <w:shd w:val="clear" w:color="auto" w:fill="FFFFFF"/>
            <w:vAlign w:val="center"/>
          </w:tcPr>
          <w:p w14:paraId="1C4F62DB" w14:textId="77777777" w:rsidR="00F811A6" w:rsidRDefault="00F811A6" w:rsidP="00F811A6">
            <w:pPr>
              <w:rPr>
                <w:sz w:val="18"/>
                <w:szCs w:val="18"/>
              </w:rPr>
            </w:pPr>
          </w:p>
        </w:tc>
        <w:tc>
          <w:tcPr>
            <w:tcW w:w="1136" w:type="dxa"/>
            <w:shd w:val="clear" w:color="auto" w:fill="FFFFFF"/>
          </w:tcPr>
          <w:p w14:paraId="2C9032F7" w14:textId="77777777" w:rsidR="00F811A6" w:rsidRDefault="00F811A6" w:rsidP="00F811A6">
            <w:pPr>
              <w:rPr>
                <w:sz w:val="18"/>
                <w:szCs w:val="18"/>
              </w:rPr>
            </w:pPr>
          </w:p>
        </w:tc>
      </w:tr>
      <w:tr w:rsidR="00F811A6" w14:paraId="4085A74F" w14:textId="77777777" w:rsidTr="00F811A6">
        <w:tc>
          <w:tcPr>
            <w:tcW w:w="517" w:type="dxa"/>
            <w:shd w:val="clear" w:color="auto" w:fill="FFFFFF"/>
            <w:vAlign w:val="center"/>
          </w:tcPr>
          <w:p w14:paraId="23C796DC" w14:textId="77777777" w:rsidR="00F811A6" w:rsidRDefault="00F811A6" w:rsidP="00F811A6">
            <w:pPr>
              <w:rPr>
                <w:sz w:val="18"/>
                <w:szCs w:val="18"/>
              </w:rPr>
            </w:pPr>
            <w:r>
              <w:rPr>
                <w:sz w:val="18"/>
                <w:szCs w:val="18"/>
              </w:rPr>
              <w:t>2</w:t>
            </w:r>
          </w:p>
        </w:tc>
        <w:tc>
          <w:tcPr>
            <w:tcW w:w="4340" w:type="dxa"/>
            <w:shd w:val="clear" w:color="auto" w:fill="FFFFFF"/>
            <w:vAlign w:val="center"/>
          </w:tcPr>
          <w:p w14:paraId="3AF334B6" w14:textId="77777777" w:rsidR="00F811A6" w:rsidRDefault="00F811A6" w:rsidP="00F811A6">
            <w:pPr>
              <w:rPr>
                <w:sz w:val="18"/>
                <w:szCs w:val="18"/>
              </w:rPr>
            </w:pPr>
            <w:r>
              <w:rPr>
                <w:sz w:val="18"/>
                <w:szCs w:val="18"/>
              </w:rPr>
              <w:t>Site access (e.g., is site access road wide and easily accessible?)</w:t>
            </w:r>
          </w:p>
        </w:tc>
        <w:tc>
          <w:tcPr>
            <w:tcW w:w="733" w:type="dxa"/>
            <w:shd w:val="clear" w:color="auto" w:fill="FFFFFF"/>
            <w:vAlign w:val="center"/>
          </w:tcPr>
          <w:p w14:paraId="1F3A0C33" w14:textId="77777777" w:rsidR="00F811A6" w:rsidRDefault="00F811A6" w:rsidP="00F811A6">
            <w:pPr>
              <w:rPr>
                <w:sz w:val="18"/>
                <w:szCs w:val="18"/>
              </w:rPr>
            </w:pPr>
          </w:p>
        </w:tc>
        <w:tc>
          <w:tcPr>
            <w:tcW w:w="733" w:type="dxa"/>
            <w:shd w:val="clear" w:color="auto" w:fill="FFFFFF"/>
            <w:vAlign w:val="center"/>
          </w:tcPr>
          <w:p w14:paraId="10F2D174" w14:textId="77777777" w:rsidR="00F811A6" w:rsidRDefault="00F811A6" w:rsidP="00F811A6">
            <w:pPr>
              <w:rPr>
                <w:sz w:val="18"/>
                <w:szCs w:val="18"/>
              </w:rPr>
            </w:pPr>
          </w:p>
        </w:tc>
        <w:tc>
          <w:tcPr>
            <w:tcW w:w="1895" w:type="dxa"/>
            <w:shd w:val="clear" w:color="auto" w:fill="FFFFFF"/>
            <w:vAlign w:val="center"/>
          </w:tcPr>
          <w:p w14:paraId="4E5A0936" w14:textId="77777777" w:rsidR="00F811A6" w:rsidRDefault="00F811A6" w:rsidP="00F811A6">
            <w:pPr>
              <w:rPr>
                <w:sz w:val="18"/>
                <w:szCs w:val="18"/>
              </w:rPr>
            </w:pPr>
          </w:p>
        </w:tc>
        <w:tc>
          <w:tcPr>
            <w:tcW w:w="1136" w:type="dxa"/>
            <w:shd w:val="clear" w:color="auto" w:fill="FFFFFF"/>
          </w:tcPr>
          <w:p w14:paraId="6F202DB0" w14:textId="77777777" w:rsidR="00F811A6" w:rsidRDefault="00F811A6" w:rsidP="00F811A6">
            <w:pPr>
              <w:rPr>
                <w:sz w:val="18"/>
                <w:szCs w:val="18"/>
              </w:rPr>
            </w:pPr>
          </w:p>
        </w:tc>
      </w:tr>
      <w:tr w:rsidR="00F811A6" w14:paraId="718C75D0" w14:textId="77777777" w:rsidTr="00F811A6">
        <w:tc>
          <w:tcPr>
            <w:tcW w:w="517" w:type="dxa"/>
            <w:shd w:val="clear" w:color="auto" w:fill="FFFFFF"/>
            <w:vAlign w:val="center"/>
          </w:tcPr>
          <w:p w14:paraId="62704A9A" w14:textId="77777777" w:rsidR="00F811A6" w:rsidRDefault="00F811A6" w:rsidP="00F811A6">
            <w:pPr>
              <w:rPr>
                <w:sz w:val="18"/>
                <w:szCs w:val="18"/>
              </w:rPr>
            </w:pPr>
            <w:r>
              <w:rPr>
                <w:sz w:val="18"/>
                <w:szCs w:val="18"/>
              </w:rPr>
              <w:t>3</w:t>
            </w:r>
          </w:p>
        </w:tc>
        <w:tc>
          <w:tcPr>
            <w:tcW w:w="4340" w:type="dxa"/>
            <w:shd w:val="clear" w:color="auto" w:fill="FFFFFF"/>
            <w:vAlign w:val="center"/>
          </w:tcPr>
          <w:p w14:paraId="08EAEC09" w14:textId="77777777" w:rsidR="00F811A6" w:rsidRDefault="00F811A6" w:rsidP="00F811A6">
            <w:pPr>
              <w:rPr>
                <w:sz w:val="18"/>
                <w:szCs w:val="18"/>
              </w:rPr>
            </w:pPr>
            <w:r>
              <w:rPr>
                <w:sz w:val="18"/>
                <w:szCs w:val="18"/>
              </w:rPr>
              <w:t xml:space="preserve">Signboard with safety warnings (e.g. with general EHS safety signboards, are COVID 19 response signboards visible at every corner of worksite?) </w:t>
            </w:r>
          </w:p>
        </w:tc>
        <w:tc>
          <w:tcPr>
            <w:tcW w:w="733" w:type="dxa"/>
            <w:shd w:val="clear" w:color="auto" w:fill="FFFFFF"/>
            <w:vAlign w:val="center"/>
          </w:tcPr>
          <w:p w14:paraId="376DD2F0" w14:textId="77777777" w:rsidR="00F811A6" w:rsidRDefault="00F811A6" w:rsidP="00F811A6">
            <w:pPr>
              <w:rPr>
                <w:sz w:val="18"/>
                <w:szCs w:val="18"/>
              </w:rPr>
            </w:pPr>
          </w:p>
        </w:tc>
        <w:tc>
          <w:tcPr>
            <w:tcW w:w="733" w:type="dxa"/>
            <w:shd w:val="clear" w:color="auto" w:fill="FFFFFF"/>
            <w:vAlign w:val="center"/>
          </w:tcPr>
          <w:p w14:paraId="0B420779" w14:textId="77777777" w:rsidR="00F811A6" w:rsidRDefault="00F811A6" w:rsidP="00F811A6">
            <w:pPr>
              <w:rPr>
                <w:sz w:val="18"/>
                <w:szCs w:val="18"/>
              </w:rPr>
            </w:pPr>
          </w:p>
        </w:tc>
        <w:tc>
          <w:tcPr>
            <w:tcW w:w="1895" w:type="dxa"/>
            <w:shd w:val="clear" w:color="auto" w:fill="FFFFFF"/>
            <w:vAlign w:val="center"/>
          </w:tcPr>
          <w:p w14:paraId="7F256EF7" w14:textId="77777777" w:rsidR="00F811A6" w:rsidRDefault="00F811A6" w:rsidP="00F811A6">
            <w:pPr>
              <w:rPr>
                <w:sz w:val="18"/>
                <w:szCs w:val="18"/>
              </w:rPr>
            </w:pPr>
          </w:p>
        </w:tc>
        <w:tc>
          <w:tcPr>
            <w:tcW w:w="1136" w:type="dxa"/>
            <w:shd w:val="clear" w:color="auto" w:fill="FFFFFF"/>
          </w:tcPr>
          <w:p w14:paraId="5A1EFAE8" w14:textId="77777777" w:rsidR="00F811A6" w:rsidRDefault="00F811A6" w:rsidP="00F811A6">
            <w:pPr>
              <w:rPr>
                <w:sz w:val="18"/>
                <w:szCs w:val="18"/>
              </w:rPr>
            </w:pPr>
          </w:p>
        </w:tc>
      </w:tr>
      <w:tr w:rsidR="00F811A6" w14:paraId="6102CCEA" w14:textId="77777777" w:rsidTr="00F811A6">
        <w:tc>
          <w:tcPr>
            <w:tcW w:w="517" w:type="dxa"/>
            <w:shd w:val="clear" w:color="auto" w:fill="FFFFFF"/>
            <w:vAlign w:val="center"/>
          </w:tcPr>
          <w:p w14:paraId="34909D1B" w14:textId="77777777" w:rsidR="00F811A6" w:rsidRDefault="00F811A6" w:rsidP="00F811A6">
            <w:pPr>
              <w:rPr>
                <w:sz w:val="18"/>
                <w:szCs w:val="18"/>
              </w:rPr>
            </w:pPr>
            <w:r>
              <w:rPr>
                <w:sz w:val="18"/>
                <w:szCs w:val="18"/>
              </w:rPr>
              <w:t>4</w:t>
            </w:r>
          </w:p>
        </w:tc>
        <w:tc>
          <w:tcPr>
            <w:tcW w:w="4340" w:type="dxa"/>
            <w:shd w:val="clear" w:color="auto" w:fill="FFFFFF"/>
            <w:vAlign w:val="center"/>
          </w:tcPr>
          <w:p w14:paraId="2AE7E80E" w14:textId="77777777" w:rsidR="00F811A6" w:rsidRDefault="00F811A6" w:rsidP="00F811A6">
            <w:pPr>
              <w:rPr>
                <w:sz w:val="18"/>
                <w:szCs w:val="18"/>
              </w:rPr>
            </w:pPr>
            <w:r>
              <w:rPr>
                <w:sz w:val="18"/>
                <w:szCs w:val="18"/>
              </w:rPr>
              <w:t xml:space="preserve">Lighting (e.g. is every corner of the worksite is well lit?) </w:t>
            </w:r>
          </w:p>
        </w:tc>
        <w:tc>
          <w:tcPr>
            <w:tcW w:w="733" w:type="dxa"/>
            <w:shd w:val="clear" w:color="auto" w:fill="FFFFFF"/>
            <w:vAlign w:val="center"/>
          </w:tcPr>
          <w:p w14:paraId="1DBE335C" w14:textId="77777777" w:rsidR="00F811A6" w:rsidRDefault="00F811A6" w:rsidP="00F811A6">
            <w:pPr>
              <w:tabs>
                <w:tab w:val="left" w:pos="1320"/>
              </w:tabs>
              <w:rPr>
                <w:sz w:val="18"/>
                <w:szCs w:val="18"/>
              </w:rPr>
            </w:pPr>
            <w:r>
              <w:rPr>
                <w:sz w:val="18"/>
                <w:szCs w:val="18"/>
              </w:rPr>
              <w:tab/>
            </w:r>
          </w:p>
        </w:tc>
        <w:tc>
          <w:tcPr>
            <w:tcW w:w="733" w:type="dxa"/>
            <w:shd w:val="clear" w:color="auto" w:fill="FFFFFF"/>
            <w:vAlign w:val="center"/>
          </w:tcPr>
          <w:p w14:paraId="24C514D5" w14:textId="77777777" w:rsidR="00F811A6" w:rsidRDefault="00F811A6" w:rsidP="00F811A6">
            <w:pPr>
              <w:rPr>
                <w:sz w:val="18"/>
                <w:szCs w:val="18"/>
              </w:rPr>
            </w:pPr>
          </w:p>
        </w:tc>
        <w:tc>
          <w:tcPr>
            <w:tcW w:w="1895" w:type="dxa"/>
            <w:shd w:val="clear" w:color="auto" w:fill="FFFFFF"/>
            <w:vAlign w:val="center"/>
          </w:tcPr>
          <w:p w14:paraId="37BD0300" w14:textId="77777777" w:rsidR="00F811A6" w:rsidRDefault="00F811A6" w:rsidP="00F811A6">
            <w:pPr>
              <w:rPr>
                <w:sz w:val="18"/>
                <w:szCs w:val="18"/>
              </w:rPr>
            </w:pPr>
          </w:p>
        </w:tc>
        <w:tc>
          <w:tcPr>
            <w:tcW w:w="1136" w:type="dxa"/>
            <w:shd w:val="clear" w:color="auto" w:fill="FFFFFF"/>
          </w:tcPr>
          <w:p w14:paraId="6928E5BF" w14:textId="77777777" w:rsidR="00F811A6" w:rsidRDefault="00F811A6" w:rsidP="00F811A6">
            <w:pPr>
              <w:rPr>
                <w:sz w:val="18"/>
                <w:szCs w:val="18"/>
              </w:rPr>
            </w:pPr>
          </w:p>
        </w:tc>
      </w:tr>
      <w:tr w:rsidR="00F811A6" w14:paraId="4A09C990" w14:textId="77777777" w:rsidTr="00F811A6">
        <w:tc>
          <w:tcPr>
            <w:tcW w:w="517" w:type="dxa"/>
            <w:shd w:val="clear" w:color="auto" w:fill="FFFFFF"/>
            <w:vAlign w:val="center"/>
          </w:tcPr>
          <w:p w14:paraId="437C28DD" w14:textId="77777777" w:rsidR="00F811A6" w:rsidRDefault="00F811A6" w:rsidP="00F811A6">
            <w:pPr>
              <w:rPr>
                <w:sz w:val="18"/>
                <w:szCs w:val="18"/>
              </w:rPr>
            </w:pPr>
            <w:r>
              <w:rPr>
                <w:sz w:val="18"/>
                <w:szCs w:val="18"/>
              </w:rPr>
              <w:t>5</w:t>
            </w:r>
          </w:p>
        </w:tc>
        <w:tc>
          <w:tcPr>
            <w:tcW w:w="4340" w:type="dxa"/>
            <w:shd w:val="clear" w:color="auto" w:fill="FFFFFF"/>
            <w:vAlign w:val="center"/>
          </w:tcPr>
          <w:p w14:paraId="0D3889CB" w14:textId="77777777" w:rsidR="00F811A6" w:rsidRDefault="00F811A6" w:rsidP="00F811A6">
            <w:pPr>
              <w:rPr>
                <w:sz w:val="18"/>
                <w:szCs w:val="18"/>
              </w:rPr>
            </w:pPr>
            <w:r>
              <w:rPr>
                <w:sz w:val="18"/>
                <w:szCs w:val="18"/>
              </w:rPr>
              <w:t>Appropriate PPEs (Helmet, Safety Shoe, Vest, Ear plug, Musk etc.) e.g. Is every person in site is wearing appropriate PPEs?</w:t>
            </w:r>
          </w:p>
        </w:tc>
        <w:tc>
          <w:tcPr>
            <w:tcW w:w="733" w:type="dxa"/>
            <w:shd w:val="clear" w:color="auto" w:fill="FFFFFF"/>
            <w:vAlign w:val="center"/>
          </w:tcPr>
          <w:p w14:paraId="4D0AEC9D" w14:textId="77777777" w:rsidR="00F811A6" w:rsidRDefault="00F811A6" w:rsidP="00F811A6">
            <w:pPr>
              <w:rPr>
                <w:sz w:val="18"/>
                <w:szCs w:val="18"/>
              </w:rPr>
            </w:pPr>
          </w:p>
        </w:tc>
        <w:tc>
          <w:tcPr>
            <w:tcW w:w="733" w:type="dxa"/>
            <w:shd w:val="clear" w:color="auto" w:fill="FFFFFF"/>
            <w:vAlign w:val="center"/>
          </w:tcPr>
          <w:p w14:paraId="372421E5" w14:textId="77777777" w:rsidR="00F811A6" w:rsidRDefault="00F811A6" w:rsidP="00F811A6">
            <w:pPr>
              <w:rPr>
                <w:sz w:val="18"/>
                <w:szCs w:val="18"/>
              </w:rPr>
            </w:pPr>
          </w:p>
        </w:tc>
        <w:tc>
          <w:tcPr>
            <w:tcW w:w="1895" w:type="dxa"/>
            <w:shd w:val="clear" w:color="auto" w:fill="FFFFFF"/>
            <w:vAlign w:val="center"/>
          </w:tcPr>
          <w:p w14:paraId="00352663" w14:textId="77777777" w:rsidR="00F811A6" w:rsidRDefault="00F811A6" w:rsidP="00F811A6">
            <w:pPr>
              <w:rPr>
                <w:sz w:val="18"/>
                <w:szCs w:val="18"/>
              </w:rPr>
            </w:pPr>
          </w:p>
        </w:tc>
        <w:tc>
          <w:tcPr>
            <w:tcW w:w="1136" w:type="dxa"/>
            <w:shd w:val="clear" w:color="auto" w:fill="FFFFFF"/>
          </w:tcPr>
          <w:p w14:paraId="120E4F6D" w14:textId="77777777" w:rsidR="00F811A6" w:rsidRDefault="00F811A6" w:rsidP="00F811A6">
            <w:pPr>
              <w:rPr>
                <w:sz w:val="18"/>
                <w:szCs w:val="18"/>
              </w:rPr>
            </w:pPr>
          </w:p>
        </w:tc>
      </w:tr>
      <w:tr w:rsidR="00F811A6" w14:paraId="59751B13" w14:textId="77777777" w:rsidTr="00F811A6">
        <w:tc>
          <w:tcPr>
            <w:tcW w:w="517" w:type="dxa"/>
            <w:shd w:val="clear" w:color="auto" w:fill="FFFFFF"/>
            <w:vAlign w:val="center"/>
          </w:tcPr>
          <w:p w14:paraId="74866DA9" w14:textId="77777777" w:rsidR="00F811A6" w:rsidRDefault="00F811A6" w:rsidP="00F811A6">
            <w:pPr>
              <w:rPr>
                <w:sz w:val="18"/>
                <w:szCs w:val="18"/>
              </w:rPr>
            </w:pPr>
            <w:r>
              <w:rPr>
                <w:sz w:val="18"/>
                <w:szCs w:val="18"/>
              </w:rPr>
              <w:t>6</w:t>
            </w:r>
          </w:p>
        </w:tc>
        <w:tc>
          <w:tcPr>
            <w:tcW w:w="4340" w:type="dxa"/>
            <w:shd w:val="clear" w:color="auto" w:fill="FFFFFF"/>
            <w:vAlign w:val="center"/>
          </w:tcPr>
          <w:p w14:paraId="6429E254" w14:textId="77777777" w:rsidR="00F811A6" w:rsidRDefault="00F811A6" w:rsidP="00F811A6">
            <w:pPr>
              <w:rPr>
                <w:sz w:val="18"/>
                <w:szCs w:val="18"/>
              </w:rPr>
            </w:pPr>
            <w:r>
              <w:rPr>
                <w:sz w:val="18"/>
                <w:szCs w:val="18"/>
              </w:rPr>
              <w:t xml:space="preserve">Fall protection measures (e.g. is the fall protection measures at worksite appropriate and adequate? </w:t>
            </w:r>
          </w:p>
        </w:tc>
        <w:tc>
          <w:tcPr>
            <w:tcW w:w="733" w:type="dxa"/>
            <w:shd w:val="clear" w:color="auto" w:fill="FFFFFF"/>
            <w:vAlign w:val="center"/>
          </w:tcPr>
          <w:p w14:paraId="35DCAD1F" w14:textId="77777777" w:rsidR="00F811A6" w:rsidRDefault="00F811A6" w:rsidP="00F811A6">
            <w:pPr>
              <w:rPr>
                <w:sz w:val="18"/>
                <w:szCs w:val="18"/>
              </w:rPr>
            </w:pPr>
          </w:p>
        </w:tc>
        <w:tc>
          <w:tcPr>
            <w:tcW w:w="733" w:type="dxa"/>
            <w:shd w:val="clear" w:color="auto" w:fill="FFFFFF"/>
            <w:vAlign w:val="center"/>
          </w:tcPr>
          <w:p w14:paraId="6DEA5AB9" w14:textId="77777777" w:rsidR="00F811A6" w:rsidRDefault="00F811A6" w:rsidP="00F811A6">
            <w:pPr>
              <w:rPr>
                <w:sz w:val="18"/>
                <w:szCs w:val="18"/>
              </w:rPr>
            </w:pPr>
          </w:p>
        </w:tc>
        <w:tc>
          <w:tcPr>
            <w:tcW w:w="1895" w:type="dxa"/>
            <w:shd w:val="clear" w:color="auto" w:fill="FFFFFF"/>
            <w:vAlign w:val="center"/>
          </w:tcPr>
          <w:p w14:paraId="52A74A97" w14:textId="77777777" w:rsidR="00F811A6" w:rsidRDefault="00F811A6" w:rsidP="00F811A6">
            <w:pPr>
              <w:rPr>
                <w:sz w:val="18"/>
                <w:szCs w:val="18"/>
              </w:rPr>
            </w:pPr>
          </w:p>
        </w:tc>
        <w:tc>
          <w:tcPr>
            <w:tcW w:w="1136" w:type="dxa"/>
            <w:shd w:val="clear" w:color="auto" w:fill="FFFFFF"/>
          </w:tcPr>
          <w:p w14:paraId="76E56588" w14:textId="77777777" w:rsidR="00F811A6" w:rsidRDefault="00F811A6" w:rsidP="00F811A6">
            <w:pPr>
              <w:rPr>
                <w:sz w:val="18"/>
                <w:szCs w:val="18"/>
              </w:rPr>
            </w:pPr>
          </w:p>
        </w:tc>
      </w:tr>
      <w:tr w:rsidR="00F811A6" w14:paraId="4A78BB1F" w14:textId="77777777" w:rsidTr="00F811A6">
        <w:tc>
          <w:tcPr>
            <w:tcW w:w="517" w:type="dxa"/>
            <w:shd w:val="clear" w:color="auto" w:fill="FFFFFF"/>
            <w:vAlign w:val="center"/>
          </w:tcPr>
          <w:p w14:paraId="7C9C8DBA" w14:textId="77777777" w:rsidR="00F811A6" w:rsidRDefault="00F811A6" w:rsidP="00F811A6">
            <w:pPr>
              <w:rPr>
                <w:sz w:val="18"/>
                <w:szCs w:val="18"/>
              </w:rPr>
            </w:pPr>
            <w:r>
              <w:rPr>
                <w:sz w:val="18"/>
                <w:szCs w:val="18"/>
              </w:rPr>
              <w:t>7</w:t>
            </w:r>
          </w:p>
        </w:tc>
        <w:tc>
          <w:tcPr>
            <w:tcW w:w="4340" w:type="dxa"/>
            <w:shd w:val="clear" w:color="auto" w:fill="FFFFFF"/>
            <w:vAlign w:val="center"/>
          </w:tcPr>
          <w:p w14:paraId="1CF61301" w14:textId="77777777" w:rsidR="00F811A6" w:rsidRDefault="00F811A6" w:rsidP="00F811A6">
            <w:pPr>
              <w:rPr>
                <w:sz w:val="18"/>
                <w:szCs w:val="18"/>
              </w:rPr>
            </w:pPr>
            <w:r>
              <w:rPr>
                <w:sz w:val="18"/>
                <w:szCs w:val="18"/>
              </w:rPr>
              <w:t xml:space="preserve">Fire extinguishers (e.g. are they at site? How many? Are they placed at vulnerable/most accessible places?) </w:t>
            </w:r>
          </w:p>
        </w:tc>
        <w:tc>
          <w:tcPr>
            <w:tcW w:w="733" w:type="dxa"/>
            <w:shd w:val="clear" w:color="auto" w:fill="FFFFFF"/>
            <w:vAlign w:val="center"/>
          </w:tcPr>
          <w:p w14:paraId="2743DFB6" w14:textId="77777777" w:rsidR="00F811A6" w:rsidRDefault="00F811A6" w:rsidP="00F811A6">
            <w:pPr>
              <w:rPr>
                <w:sz w:val="18"/>
                <w:szCs w:val="18"/>
              </w:rPr>
            </w:pPr>
          </w:p>
        </w:tc>
        <w:tc>
          <w:tcPr>
            <w:tcW w:w="733" w:type="dxa"/>
            <w:shd w:val="clear" w:color="auto" w:fill="FFFFFF"/>
            <w:vAlign w:val="center"/>
          </w:tcPr>
          <w:p w14:paraId="71EA147E" w14:textId="77777777" w:rsidR="00F811A6" w:rsidRDefault="00F811A6" w:rsidP="00F811A6">
            <w:pPr>
              <w:rPr>
                <w:sz w:val="18"/>
                <w:szCs w:val="18"/>
              </w:rPr>
            </w:pPr>
          </w:p>
        </w:tc>
        <w:tc>
          <w:tcPr>
            <w:tcW w:w="1895" w:type="dxa"/>
            <w:shd w:val="clear" w:color="auto" w:fill="FFFFFF"/>
            <w:vAlign w:val="center"/>
          </w:tcPr>
          <w:p w14:paraId="3C211BA3" w14:textId="77777777" w:rsidR="00F811A6" w:rsidRDefault="00F811A6" w:rsidP="00F811A6">
            <w:pPr>
              <w:rPr>
                <w:sz w:val="18"/>
                <w:szCs w:val="18"/>
              </w:rPr>
            </w:pPr>
          </w:p>
        </w:tc>
        <w:tc>
          <w:tcPr>
            <w:tcW w:w="1136" w:type="dxa"/>
            <w:shd w:val="clear" w:color="auto" w:fill="FFFFFF"/>
          </w:tcPr>
          <w:p w14:paraId="5D2E0B6A" w14:textId="77777777" w:rsidR="00F811A6" w:rsidRDefault="00F811A6" w:rsidP="00F811A6">
            <w:pPr>
              <w:rPr>
                <w:sz w:val="18"/>
                <w:szCs w:val="18"/>
              </w:rPr>
            </w:pPr>
          </w:p>
        </w:tc>
      </w:tr>
      <w:tr w:rsidR="00F811A6" w14:paraId="43F8FBF0" w14:textId="77777777" w:rsidTr="00F811A6">
        <w:tc>
          <w:tcPr>
            <w:tcW w:w="517" w:type="dxa"/>
            <w:shd w:val="clear" w:color="auto" w:fill="FFFFFF"/>
            <w:vAlign w:val="center"/>
          </w:tcPr>
          <w:p w14:paraId="14AF7765" w14:textId="77777777" w:rsidR="00F811A6" w:rsidRDefault="00F811A6" w:rsidP="00F811A6">
            <w:pPr>
              <w:rPr>
                <w:sz w:val="18"/>
                <w:szCs w:val="18"/>
              </w:rPr>
            </w:pPr>
            <w:r>
              <w:rPr>
                <w:sz w:val="18"/>
                <w:szCs w:val="18"/>
              </w:rPr>
              <w:t>8</w:t>
            </w:r>
          </w:p>
        </w:tc>
        <w:tc>
          <w:tcPr>
            <w:tcW w:w="4340" w:type="dxa"/>
            <w:shd w:val="clear" w:color="auto" w:fill="FFFFFF"/>
            <w:vAlign w:val="center"/>
          </w:tcPr>
          <w:p w14:paraId="2A841D15" w14:textId="77777777" w:rsidR="00F811A6" w:rsidRDefault="00F811A6" w:rsidP="00F811A6">
            <w:pPr>
              <w:rPr>
                <w:sz w:val="18"/>
                <w:szCs w:val="18"/>
              </w:rPr>
            </w:pPr>
            <w:r>
              <w:rPr>
                <w:sz w:val="18"/>
                <w:szCs w:val="18"/>
              </w:rPr>
              <w:t xml:space="preserve">Housekeeping (e.g., are all workers health records kept? Is the EMP and EHS manual at site? Has the morning briefing on EHS conducted? Is there any vehicle record/material register/attendance register/complain register kept?)  </w:t>
            </w:r>
          </w:p>
        </w:tc>
        <w:tc>
          <w:tcPr>
            <w:tcW w:w="733" w:type="dxa"/>
            <w:shd w:val="clear" w:color="auto" w:fill="FFFFFF"/>
            <w:vAlign w:val="center"/>
          </w:tcPr>
          <w:p w14:paraId="295C7BBB" w14:textId="77777777" w:rsidR="00F811A6" w:rsidRDefault="00F811A6" w:rsidP="00F811A6">
            <w:pPr>
              <w:rPr>
                <w:sz w:val="18"/>
                <w:szCs w:val="18"/>
              </w:rPr>
            </w:pPr>
          </w:p>
        </w:tc>
        <w:tc>
          <w:tcPr>
            <w:tcW w:w="733" w:type="dxa"/>
            <w:shd w:val="clear" w:color="auto" w:fill="FFFFFF"/>
            <w:vAlign w:val="center"/>
          </w:tcPr>
          <w:p w14:paraId="5C038B40" w14:textId="77777777" w:rsidR="00F811A6" w:rsidRDefault="00F811A6" w:rsidP="00F811A6">
            <w:pPr>
              <w:rPr>
                <w:sz w:val="18"/>
                <w:szCs w:val="18"/>
              </w:rPr>
            </w:pPr>
          </w:p>
        </w:tc>
        <w:tc>
          <w:tcPr>
            <w:tcW w:w="1895" w:type="dxa"/>
            <w:shd w:val="clear" w:color="auto" w:fill="FFFFFF"/>
            <w:vAlign w:val="center"/>
          </w:tcPr>
          <w:p w14:paraId="0F01F9AF" w14:textId="77777777" w:rsidR="00F811A6" w:rsidRDefault="00F811A6" w:rsidP="00F811A6">
            <w:pPr>
              <w:rPr>
                <w:sz w:val="18"/>
                <w:szCs w:val="18"/>
              </w:rPr>
            </w:pPr>
          </w:p>
        </w:tc>
        <w:tc>
          <w:tcPr>
            <w:tcW w:w="1136" w:type="dxa"/>
            <w:shd w:val="clear" w:color="auto" w:fill="FFFFFF"/>
          </w:tcPr>
          <w:p w14:paraId="59D46379" w14:textId="77777777" w:rsidR="00F811A6" w:rsidRDefault="00F811A6" w:rsidP="00F811A6">
            <w:pPr>
              <w:rPr>
                <w:sz w:val="18"/>
                <w:szCs w:val="18"/>
              </w:rPr>
            </w:pPr>
          </w:p>
        </w:tc>
      </w:tr>
      <w:tr w:rsidR="00F811A6" w14:paraId="17C174D6" w14:textId="77777777" w:rsidTr="00F811A6">
        <w:tc>
          <w:tcPr>
            <w:tcW w:w="517" w:type="dxa"/>
            <w:shd w:val="clear" w:color="auto" w:fill="FFFFFF"/>
            <w:vAlign w:val="center"/>
          </w:tcPr>
          <w:p w14:paraId="41E5FE01" w14:textId="77777777" w:rsidR="00F811A6" w:rsidRDefault="00F811A6" w:rsidP="00F811A6">
            <w:pPr>
              <w:rPr>
                <w:sz w:val="18"/>
                <w:szCs w:val="18"/>
              </w:rPr>
            </w:pPr>
            <w:r>
              <w:rPr>
                <w:sz w:val="18"/>
                <w:szCs w:val="18"/>
              </w:rPr>
              <w:t>9</w:t>
            </w:r>
          </w:p>
        </w:tc>
        <w:tc>
          <w:tcPr>
            <w:tcW w:w="4340" w:type="dxa"/>
            <w:shd w:val="clear" w:color="auto" w:fill="FFFFFF"/>
            <w:vAlign w:val="center"/>
          </w:tcPr>
          <w:p w14:paraId="2F4E41B5" w14:textId="77777777" w:rsidR="00F811A6" w:rsidRDefault="00F811A6" w:rsidP="00F811A6">
            <w:pPr>
              <w:rPr>
                <w:sz w:val="18"/>
                <w:szCs w:val="18"/>
              </w:rPr>
            </w:pPr>
            <w:r>
              <w:rPr>
                <w:sz w:val="18"/>
                <w:szCs w:val="18"/>
              </w:rPr>
              <w:t>Garbage bins (e.g., are there garbage bins at site? Are the numbers adequate? Is waste thrown to bins? Are the bins well places?</w:t>
            </w:r>
          </w:p>
        </w:tc>
        <w:tc>
          <w:tcPr>
            <w:tcW w:w="733" w:type="dxa"/>
            <w:shd w:val="clear" w:color="auto" w:fill="FFFFFF"/>
            <w:vAlign w:val="center"/>
          </w:tcPr>
          <w:p w14:paraId="683B9252" w14:textId="77777777" w:rsidR="00F811A6" w:rsidRDefault="00F811A6" w:rsidP="00F811A6">
            <w:pPr>
              <w:rPr>
                <w:sz w:val="18"/>
                <w:szCs w:val="18"/>
              </w:rPr>
            </w:pPr>
          </w:p>
        </w:tc>
        <w:tc>
          <w:tcPr>
            <w:tcW w:w="733" w:type="dxa"/>
            <w:shd w:val="clear" w:color="auto" w:fill="FFFFFF"/>
            <w:vAlign w:val="center"/>
          </w:tcPr>
          <w:p w14:paraId="50693E43" w14:textId="77777777" w:rsidR="00F811A6" w:rsidRDefault="00F811A6" w:rsidP="00F811A6">
            <w:pPr>
              <w:rPr>
                <w:sz w:val="18"/>
                <w:szCs w:val="18"/>
              </w:rPr>
            </w:pPr>
          </w:p>
        </w:tc>
        <w:tc>
          <w:tcPr>
            <w:tcW w:w="1895" w:type="dxa"/>
            <w:shd w:val="clear" w:color="auto" w:fill="FFFFFF"/>
            <w:vAlign w:val="center"/>
          </w:tcPr>
          <w:p w14:paraId="70866E72" w14:textId="77777777" w:rsidR="00F811A6" w:rsidRDefault="00F811A6" w:rsidP="00F811A6">
            <w:pPr>
              <w:rPr>
                <w:sz w:val="18"/>
                <w:szCs w:val="18"/>
              </w:rPr>
            </w:pPr>
          </w:p>
        </w:tc>
        <w:tc>
          <w:tcPr>
            <w:tcW w:w="1136" w:type="dxa"/>
            <w:shd w:val="clear" w:color="auto" w:fill="FFFFFF"/>
          </w:tcPr>
          <w:p w14:paraId="70481102" w14:textId="77777777" w:rsidR="00F811A6" w:rsidRDefault="00F811A6" w:rsidP="00F811A6">
            <w:pPr>
              <w:rPr>
                <w:sz w:val="18"/>
                <w:szCs w:val="18"/>
              </w:rPr>
            </w:pPr>
          </w:p>
        </w:tc>
      </w:tr>
      <w:tr w:rsidR="00F811A6" w14:paraId="2E9C200D" w14:textId="77777777" w:rsidTr="00F811A6">
        <w:tc>
          <w:tcPr>
            <w:tcW w:w="517" w:type="dxa"/>
            <w:shd w:val="clear" w:color="auto" w:fill="FFFFFF"/>
            <w:vAlign w:val="center"/>
          </w:tcPr>
          <w:p w14:paraId="73ABFA00" w14:textId="77777777" w:rsidR="00F811A6" w:rsidRDefault="00F811A6" w:rsidP="00F811A6">
            <w:pPr>
              <w:rPr>
                <w:sz w:val="18"/>
                <w:szCs w:val="18"/>
              </w:rPr>
            </w:pPr>
            <w:r>
              <w:rPr>
                <w:sz w:val="18"/>
                <w:szCs w:val="18"/>
              </w:rPr>
              <w:t>10</w:t>
            </w:r>
          </w:p>
        </w:tc>
        <w:tc>
          <w:tcPr>
            <w:tcW w:w="4340" w:type="dxa"/>
            <w:shd w:val="clear" w:color="auto" w:fill="FFFFFF"/>
            <w:vAlign w:val="center"/>
          </w:tcPr>
          <w:p w14:paraId="27A2BE0C" w14:textId="77777777" w:rsidR="00F811A6" w:rsidRDefault="00F811A6" w:rsidP="00F811A6">
            <w:pPr>
              <w:rPr>
                <w:sz w:val="18"/>
                <w:szCs w:val="18"/>
              </w:rPr>
            </w:pPr>
            <w:r>
              <w:rPr>
                <w:sz w:val="18"/>
                <w:szCs w:val="18"/>
              </w:rPr>
              <w:t>Drinking water supply (e.g. safe drinking water for worksite been supplied? Is drinking water adequate?</w:t>
            </w:r>
          </w:p>
        </w:tc>
        <w:tc>
          <w:tcPr>
            <w:tcW w:w="733" w:type="dxa"/>
            <w:shd w:val="clear" w:color="auto" w:fill="FFFFFF"/>
            <w:vAlign w:val="center"/>
          </w:tcPr>
          <w:p w14:paraId="2961A981" w14:textId="77777777" w:rsidR="00F811A6" w:rsidRDefault="00F811A6" w:rsidP="00F811A6">
            <w:pPr>
              <w:rPr>
                <w:sz w:val="18"/>
                <w:szCs w:val="18"/>
              </w:rPr>
            </w:pPr>
          </w:p>
        </w:tc>
        <w:tc>
          <w:tcPr>
            <w:tcW w:w="733" w:type="dxa"/>
            <w:shd w:val="clear" w:color="auto" w:fill="FFFFFF"/>
            <w:vAlign w:val="center"/>
          </w:tcPr>
          <w:p w14:paraId="22B076DB" w14:textId="77777777" w:rsidR="00F811A6" w:rsidRDefault="00F811A6" w:rsidP="00F811A6">
            <w:pPr>
              <w:rPr>
                <w:sz w:val="18"/>
                <w:szCs w:val="18"/>
              </w:rPr>
            </w:pPr>
          </w:p>
        </w:tc>
        <w:tc>
          <w:tcPr>
            <w:tcW w:w="1895" w:type="dxa"/>
            <w:shd w:val="clear" w:color="auto" w:fill="FFFFFF"/>
            <w:vAlign w:val="center"/>
          </w:tcPr>
          <w:p w14:paraId="66CC83DA" w14:textId="77777777" w:rsidR="00F811A6" w:rsidRDefault="00F811A6" w:rsidP="00F811A6">
            <w:pPr>
              <w:rPr>
                <w:sz w:val="18"/>
                <w:szCs w:val="18"/>
              </w:rPr>
            </w:pPr>
          </w:p>
        </w:tc>
        <w:tc>
          <w:tcPr>
            <w:tcW w:w="1136" w:type="dxa"/>
            <w:shd w:val="clear" w:color="auto" w:fill="FFFFFF"/>
          </w:tcPr>
          <w:p w14:paraId="4EEB294C" w14:textId="77777777" w:rsidR="00F811A6" w:rsidRDefault="00F811A6" w:rsidP="00F811A6">
            <w:pPr>
              <w:rPr>
                <w:sz w:val="18"/>
                <w:szCs w:val="18"/>
              </w:rPr>
            </w:pPr>
          </w:p>
        </w:tc>
      </w:tr>
      <w:tr w:rsidR="00F811A6" w14:paraId="1DF0A00B" w14:textId="77777777" w:rsidTr="00F811A6">
        <w:tc>
          <w:tcPr>
            <w:tcW w:w="517" w:type="dxa"/>
            <w:shd w:val="clear" w:color="auto" w:fill="FFFFFF"/>
            <w:vAlign w:val="center"/>
          </w:tcPr>
          <w:p w14:paraId="36866B97" w14:textId="77777777" w:rsidR="00F811A6" w:rsidRDefault="00F811A6" w:rsidP="00F811A6">
            <w:pPr>
              <w:rPr>
                <w:sz w:val="18"/>
                <w:szCs w:val="18"/>
              </w:rPr>
            </w:pPr>
            <w:r>
              <w:rPr>
                <w:sz w:val="18"/>
                <w:szCs w:val="18"/>
              </w:rPr>
              <w:t>11</w:t>
            </w:r>
          </w:p>
        </w:tc>
        <w:tc>
          <w:tcPr>
            <w:tcW w:w="4340" w:type="dxa"/>
            <w:shd w:val="clear" w:color="auto" w:fill="FFFFFF"/>
            <w:vAlign w:val="center"/>
          </w:tcPr>
          <w:p w14:paraId="5DDA43AA" w14:textId="77777777" w:rsidR="00F811A6" w:rsidRDefault="00F811A6" w:rsidP="00F811A6">
            <w:pPr>
              <w:rPr>
                <w:sz w:val="18"/>
                <w:szCs w:val="18"/>
              </w:rPr>
            </w:pPr>
            <w:r>
              <w:rPr>
                <w:sz w:val="18"/>
                <w:szCs w:val="18"/>
              </w:rPr>
              <w:t xml:space="preserve">Sanitation facilities (e.g. is there separate male and female toilets established? Are they adequate? Hand wash materials and water being provided at toilets? Are those toilets sanitary?  </w:t>
            </w:r>
          </w:p>
        </w:tc>
        <w:tc>
          <w:tcPr>
            <w:tcW w:w="733" w:type="dxa"/>
            <w:shd w:val="clear" w:color="auto" w:fill="FFFFFF"/>
            <w:vAlign w:val="center"/>
          </w:tcPr>
          <w:p w14:paraId="1962B95C" w14:textId="77777777" w:rsidR="00F811A6" w:rsidRDefault="00F811A6" w:rsidP="00F811A6">
            <w:pPr>
              <w:rPr>
                <w:sz w:val="18"/>
                <w:szCs w:val="18"/>
              </w:rPr>
            </w:pPr>
          </w:p>
        </w:tc>
        <w:tc>
          <w:tcPr>
            <w:tcW w:w="733" w:type="dxa"/>
            <w:shd w:val="clear" w:color="auto" w:fill="FFFFFF"/>
            <w:vAlign w:val="center"/>
          </w:tcPr>
          <w:p w14:paraId="7B6DC7C6" w14:textId="77777777" w:rsidR="00F811A6" w:rsidRDefault="00F811A6" w:rsidP="00F811A6">
            <w:pPr>
              <w:rPr>
                <w:sz w:val="18"/>
                <w:szCs w:val="18"/>
              </w:rPr>
            </w:pPr>
          </w:p>
        </w:tc>
        <w:tc>
          <w:tcPr>
            <w:tcW w:w="1895" w:type="dxa"/>
            <w:shd w:val="clear" w:color="auto" w:fill="FFFFFF"/>
            <w:vAlign w:val="center"/>
          </w:tcPr>
          <w:p w14:paraId="3D95F077" w14:textId="77777777" w:rsidR="00F811A6" w:rsidRDefault="00F811A6" w:rsidP="00F811A6">
            <w:pPr>
              <w:rPr>
                <w:sz w:val="18"/>
                <w:szCs w:val="18"/>
              </w:rPr>
            </w:pPr>
          </w:p>
        </w:tc>
        <w:tc>
          <w:tcPr>
            <w:tcW w:w="1136" w:type="dxa"/>
            <w:shd w:val="clear" w:color="auto" w:fill="FFFFFF"/>
          </w:tcPr>
          <w:p w14:paraId="3C36D0AF" w14:textId="77777777" w:rsidR="00F811A6" w:rsidRDefault="00F811A6" w:rsidP="00F811A6">
            <w:pPr>
              <w:rPr>
                <w:sz w:val="18"/>
                <w:szCs w:val="18"/>
              </w:rPr>
            </w:pPr>
          </w:p>
        </w:tc>
      </w:tr>
      <w:tr w:rsidR="00F811A6" w14:paraId="6AE6B957" w14:textId="77777777" w:rsidTr="00F811A6">
        <w:tc>
          <w:tcPr>
            <w:tcW w:w="517" w:type="dxa"/>
            <w:shd w:val="clear" w:color="auto" w:fill="FFFFFF"/>
            <w:vAlign w:val="center"/>
          </w:tcPr>
          <w:p w14:paraId="33389100" w14:textId="77777777" w:rsidR="00F811A6" w:rsidRDefault="00F811A6" w:rsidP="00F811A6">
            <w:pPr>
              <w:rPr>
                <w:sz w:val="18"/>
                <w:szCs w:val="18"/>
              </w:rPr>
            </w:pPr>
            <w:r>
              <w:rPr>
                <w:sz w:val="18"/>
                <w:szCs w:val="18"/>
              </w:rPr>
              <w:t>12</w:t>
            </w:r>
          </w:p>
        </w:tc>
        <w:tc>
          <w:tcPr>
            <w:tcW w:w="4340" w:type="dxa"/>
            <w:shd w:val="clear" w:color="auto" w:fill="FFFFFF"/>
            <w:vAlign w:val="center"/>
          </w:tcPr>
          <w:p w14:paraId="1C1F8006" w14:textId="77777777" w:rsidR="00F811A6" w:rsidRDefault="00F811A6" w:rsidP="00F811A6">
            <w:pPr>
              <w:rPr>
                <w:sz w:val="18"/>
                <w:szCs w:val="18"/>
              </w:rPr>
            </w:pPr>
            <w:r>
              <w:rPr>
                <w:sz w:val="18"/>
                <w:szCs w:val="18"/>
              </w:rPr>
              <w:t xml:space="preserve">Dust protection measures (e.g. is mask provided for worksite personnel? Is water sprayed frequently as needed to suppress dust? Are sand class materials covered with plastic sheets?  </w:t>
            </w:r>
          </w:p>
        </w:tc>
        <w:tc>
          <w:tcPr>
            <w:tcW w:w="733" w:type="dxa"/>
            <w:shd w:val="clear" w:color="auto" w:fill="FFFFFF"/>
            <w:vAlign w:val="center"/>
          </w:tcPr>
          <w:p w14:paraId="7F7F238B" w14:textId="77777777" w:rsidR="00F811A6" w:rsidRDefault="00F811A6" w:rsidP="00F811A6">
            <w:pPr>
              <w:rPr>
                <w:sz w:val="18"/>
                <w:szCs w:val="18"/>
              </w:rPr>
            </w:pPr>
          </w:p>
        </w:tc>
        <w:tc>
          <w:tcPr>
            <w:tcW w:w="733" w:type="dxa"/>
            <w:shd w:val="clear" w:color="auto" w:fill="FFFFFF"/>
            <w:vAlign w:val="center"/>
          </w:tcPr>
          <w:p w14:paraId="4B8382A2" w14:textId="77777777" w:rsidR="00F811A6" w:rsidRDefault="00F811A6" w:rsidP="00F811A6">
            <w:pPr>
              <w:rPr>
                <w:sz w:val="18"/>
                <w:szCs w:val="18"/>
              </w:rPr>
            </w:pPr>
          </w:p>
        </w:tc>
        <w:tc>
          <w:tcPr>
            <w:tcW w:w="1895" w:type="dxa"/>
            <w:shd w:val="clear" w:color="auto" w:fill="FFFFFF"/>
            <w:vAlign w:val="center"/>
          </w:tcPr>
          <w:p w14:paraId="0F375380" w14:textId="77777777" w:rsidR="00F811A6" w:rsidRDefault="00F811A6" w:rsidP="00F811A6">
            <w:pPr>
              <w:rPr>
                <w:sz w:val="18"/>
                <w:szCs w:val="18"/>
              </w:rPr>
            </w:pPr>
          </w:p>
        </w:tc>
        <w:tc>
          <w:tcPr>
            <w:tcW w:w="1136" w:type="dxa"/>
            <w:shd w:val="clear" w:color="auto" w:fill="FFFFFF"/>
          </w:tcPr>
          <w:p w14:paraId="588B1663" w14:textId="77777777" w:rsidR="00F811A6" w:rsidRDefault="00F811A6" w:rsidP="00F811A6">
            <w:pPr>
              <w:rPr>
                <w:sz w:val="18"/>
                <w:szCs w:val="18"/>
              </w:rPr>
            </w:pPr>
          </w:p>
        </w:tc>
      </w:tr>
      <w:tr w:rsidR="00F811A6" w14:paraId="5AED0776" w14:textId="77777777" w:rsidTr="00F811A6">
        <w:tc>
          <w:tcPr>
            <w:tcW w:w="517" w:type="dxa"/>
            <w:shd w:val="clear" w:color="auto" w:fill="FFFFFF"/>
            <w:vAlign w:val="center"/>
          </w:tcPr>
          <w:p w14:paraId="30613598" w14:textId="77777777" w:rsidR="00F811A6" w:rsidRDefault="00F811A6" w:rsidP="00F811A6">
            <w:pPr>
              <w:rPr>
                <w:sz w:val="18"/>
                <w:szCs w:val="18"/>
              </w:rPr>
            </w:pPr>
            <w:r>
              <w:rPr>
                <w:sz w:val="18"/>
                <w:szCs w:val="18"/>
              </w:rPr>
              <w:t>13</w:t>
            </w:r>
          </w:p>
        </w:tc>
        <w:tc>
          <w:tcPr>
            <w:tcW w:w="4340" w:type="dxa"/>
            <w:shd w:val="clear" w:color="auto" w:fill="FFFFFF"/>
            <w:vAlign w:val="center"/>
          </w:tcPr>
          <w:p w14:paraId="1C51CCC8" w14:textId="77777777" w:rsidR="00F811A6" w:rsidRDefault="00F811A6" w:rsidP="00F811A6">
            <w:pPr>
              <w:rPr>
                <w:sz w:val="18"/>
                <w:szCs w:val="18"/>
              </w:rPr>
            </w:pPr>
            <w:r>
              <w:rPr>
                <w:sz w:val="18"/>
                <w:szCs w:val="18"/>
              </w:rPr>
              <w:t xml:space="preserve">Noise barrier and reduction equipment (e.g. how much noise is generated by site? Does it exceed maximum human exposure limit? Are workers provided with noise reduction gears such as ear mufflers?)  </w:t>
            </w:r>
          </w:p>
        </w:tc>
        <w:tc>
          <w:tcPr>
            <w:tcW w:w="733" w:type="dxa"/>
            <w:shd w:val="clear" w:color="auto" w:fill="FFFFFF"/>
            <w:vAlign w:val="center"/>
          </w:tcPr>
          <w:p w14:paraId="0929CFDA" w14:textId="77777777" w:rsidR="00F811A6" w:rsidRDefault="00F811A6" w:rsidP="00F811A6">
            <w:pPr>
              <w:rPr>
                <w:sz w:val="18"/>
                <w:szCs w:val="18"/>
              </w:rPr>
            </w:pPr>
          </w:p>
        </w:tc>
        <w:tc>
          <w:tcPr>
            <w:tcW w:w="733" w:type="dxa"/>
            <w:shd w:val="clear" w:color="auto" w:fill="FFFFFF"/>
            <w:vAlign w:val="center"/>
          </w:tcPr>
          <w:p w14:paraId="2417A4B4" w14:textId="77777777" w:rsidR="00F811A6" w:rsidRDefault="00F811A6" w:rsidP="00F811A6">
            <w:pPr>
              <w:rPr>
                <w:sz w:val="18"/>
                <w:szCs w:val="18"/>
              </w:rPr>
            </w:pPr>
          </w:p>
        </w:tc>
        <w:tc>
          <w:tcPr>
            <w:tcW w:w="1895" w:type="dxa"/>
            <w:shd w:val="clear" w:color="auto" w:fill="FFFFFF"/>
            <w:vAlign w:val="center"/>
          </w:tcPr>
          <w:p w14:paraId="3A16644F" w14:textId="77777777" w:rsidR="00F811A6" w:rsidRDefault="00F811A6" w:rsidP="00F811A6">
            <w:pPr>
              <w:rPr>
                <w:sz w:val="18"/>
                <w:szCs w:val="18"/>
              </w:rPr>
            </w:pPr>
          </w:p>
        </w:tc>
        <w:tc>
          <w:tcPr>
            <w:tcW w:w="1136" w:type="dxa"/>
            <w:shd w:val="clear" w:color="auto" w:fill="FFFFFF"/>
          </w:tcPr>
          <w:p w14:paraId="0812F927" w14:textId="77777777" w:rsidR="00F811A6" w:rsidRDefault="00F811A6" w:rsidP="00F811A6">
            <w:pPr>
              <w:rPr>
                <w:sz w:val="18"/>
                <w:szCs w:val="18"/>
              </w:rPr>
            </w:pPr>
          </w:p>
        </w:tc>
      </w:tr>
      <w:tr w:rsidR="00F811A6" w14:paraId="60A97DD0" w14:textId="77777777" w:rsidTr="00F811A6">
        <w:tc>
          <w:tcPr>
            <w:tcW w:w="517" w:type="dxa"/>
            <w:shd w:val="clear" w:color="auto" w:fill="FFFFFF"/>
            <w:vAlign w:val="center"/>
          </w:tcPr>
          <w:p w14:paraId="52441FD8" w14:textId="77777777" w:rsidR="00F811A6" w:rsidRDefault="00F811A6" w:rsidP="00F811A6">
            <w:pPr>
              <w:rPr>
                <w:sz w:val="18"/>
                <w:szCs w:val="18"/>
              </w:rPr>
            </w:pPr>
            <w:r>
              <w:rPr>
                <w:sz w:val="18"/>
                <w:szCs w:val="18"/>
              </w:rPr>
              <w:t>14</w:t>
            </w:r>
          </w:p>
        </w:tc>
        <w:tc>
          <w:tcPr>
            <w:tcW w:w="4340" w:type="dxa"/>
            <w:shd w:val="clear" w:color="auto" w:fill="FFFFFF"/>
            <w:vAlign w:val="center"/>
          </w:tcPr>
          <w:p w14:paraId="1A86837A" w14:textId="77777777" w:rsidR="00F811A6" w:rsidRDefault="00F811A6" w:rsidP="00F811A6">
            <w:pPr>
              <w:rPr>
                <w:sz w:val="18"/>
                <w:szCs w:val="18"/>
              </w:rPr>
            </w:pPr>
            <w:r>
              <w:rPr>
                <w:sz w:val="18"/>
                <w:szCs w:val="18"/>
              </w:rPr>
              <w:t xml:space="preserve">Shelter (e.g. is there a site office or shelter good enough to take shelter during rain or storm event?) </w:t>
            </w:r>
          </w:p>
        </w:tc>
        <w:tc>
          <w:tcPr>
            <w:tcW w:w="733" w:type="dxa"/>
            <w:shd w:val="clear" w:color="auto" w:fill="FFFFFF"/>
            <w:vAlign w:val="center"/>
          </w:tcPr>
          <w:p w14:paraId="356EA947" w14:textId="77777777" w:rsidR="00F811A6" w:rsidRDefault="00F811A6" w:rsidP="00F811A6">
            <w:pPr>
              <w:rPr>
                <w:sz w:val="18"/>
                <w:szCs w:val="18"/>
              </w:rPr>
            </w:pPr>
          </w:p>
        </w:tc>
        <w:tc>
          <w:tcPr>
            <w:tcW w:w="733" w:type="dxa"/>
            <w:shd w:val="clear" w:color="auto" w:fill="FFFFFF"/>
            <w:vAlign w:val="center"/>
          </w:tcPr>
          <w:p w14:paraId="7160C6FB" w14:textId="77777777" w:rsidR="00F811A6" w:rsidRDefault="00F811A6" w:rsidP="00F811A6">
            <w:pPr>
              <w:rPr>
                <w:sz w:val="18"/>
                <w:szCs w:val="18"/>
              </w:rPr>
            </w:pPr>
          </w:p>
        </w:tc>
        <w:tc>
          <w:tcPr>
            <w:tcW w:w="1895" w:type="dxa"/>
            <w:shd w:val="clear" w:color="auto" w:fill="FFFFFF"/>
            <w:vAlign w:val="center"/>
          </w:tcPr>
          <w:p w14:paraId="28BE823F" w14:textId="77777777" w:rsidR="00F811A6" w:rsidRDefault="00F811A6" w:rsidP="00F811A6">
            <w:pPr>
              <w:rPr>
                <w:sz w:val="18"/>
                <w:szCs w:val="18"/>
              </w:rPr>
            </w:pPr>
          </w:p>
        </w:tc>
        <w:tc>
          <w:tcPr>
            <w:tcW w:w="1136" w:type="dxa"/>
            <w:shd w:val="clear" w:color="auto" w:fill="FFFFFF"/>
          </w:tcPr>
          <w:p w14:paraId="2F97767E" w14:textId="77777777" w:rsidR="00F811A6" w:rsidRDefault="00F811A6" w:rsidP="00F811A6">
            <w:pPr>
              <w:rPr>
                <w:sz w:val="18"/>
                <w:szCs w:val="18"/>
              </w:rPr>
            </w:pPr>
          </w:p>
        </w:tc>
      </w:tr>
      <w:tr w:rsidR="00F811A6" w14:paraId="4A099FD0" w14:textId="77777777" w:rsidTr="00F811A6">
        <w:tc>
          <w:tcPr>
            <w:tcW w:w="517" w:type="dxa"/>
            <w:shd w:val="clear" w:color="auto" w:fill="FFFFFF"/>
            <w:vAlign w:val="center"/>
          </w:tcPr>
          <w:p w14:paraId="614C7DAF" w14:textId="77777777" w:rsidR="00F811A6" w:rsidRDefault="00F811A6" w:rsidP="00F811A6">
            <w:pPr>
              <w:rPr>
                <w:sz w:val="18"/>
                <w:szCs w:val="18"/>
              </w:rPr>
            </w:pPr>
            <w:r>
              <w:rPr>
                <w:sz w:val="18"/>
                <w:szCs w:val="18"/>
              </w:rPr>
              <w:t>15</w:t>
            </w:r>
          </w:p>
        </w:tc>
        <w:tc>
          <w:tcPr>
            <w:tcW w:w="4340" w:type="dxa"/>
            <w:shd w:val="clear" w:color="auto" w:fill="FFFFFF"/>
            <w:vAlign w:val="center"/>
          </w:tcPr>
          <w:p w14:paraId="4E7E9CB5" w14:textId="77777777" w:rsidR="00F811A6" w:rsidRDefault="00F811A6" w:rsidP="00F811A6">
            <w:pPr>
              <w:rPr>
                <w:sz w:val="18"/>
                <w:szCs w:val="18"/>
              </w:rPr>
            </w:pPr>
            <w:r>
              <w:rPr>
                <w:sz w:val="18"/>
                <w:szCs w:val="18"/>
              </w:rPr>
              <w:t xml:space="preserve">First aid box (e.g. is there a first aid box at site? Are the contents of the first aid box adequate for primary treatment? Is the first aid box handled by at EHS/medical professional  </w:t>
            </w:r>
          </w:p>
        </w:tc>
        <w:tc>
          <w:tcPr>
            <w:tcW w:w="733" w:type="dxa"/>
            <w:shd w:val="clear" w:color="auto" w:fill="FFFFFF"/>
            <w:vAlign w:val="center"/>
          </w:tcPr>
          <w:p w14:paraId="6A4EA870" w14:textId="77777777" w:rsidR="00F811A6" w:rsidRDefault="00F811A6" w:rsidP="00F811A6">
            <w:pPr>
              <w:rPr>
                <w:sz w:val="18"/>
                <w:szCs w:val="18"/>
              </w:rPr>
            </w:pPr>
          </w:p>
        </w:tc>
        <w:tc>
          <w:tcPr>
            <w:tcW w:w="733" w:type="dxa"/>
            <w:shd w:val="clear" w:color="auto" w:fill="FFFFFF"/>
            <w:vAlign w:val="center"/>
          </w:tcPr>
          <w:p w14:paraId="66A0C4F9" w14:textId="77777777" w:rsidR="00F811A6" w:rsidRDefault="00F811A6" w:rsidP="00F811A6">
            <w:pPr>
              <w:rPr>
                <w:sz w:val="18"/>
                <w:szCs w:val="18"/>
              </w:rPr>
            </w:pPr>
          </w:p>
        </w:tc>
        <w:tc>
          <w:tcPr>
            <w:tcW w:w="1895" w:type="dxa"/>
            <w:shd w:val="clear" w:color="auto" w:fill="FFFFFF"/>
            <w:vAlign w:val="center"/>
          </w:tcPr>
          <w:p w14:paraId="40B18110" w14:textId="77777777" w:rsidR="00F811A6" w:rsidRDefault="00F811A6" w:rsidP="00F811A6">
            <w:pPr>
              <w:rPr>
                <w:sz w:val="18"/>
                <w:szCs w:val="18"/>
              </w:rPr>
            </w:pPr>
          </w:p>
        </w:tc>
        <w:tc>
          <w:tcPr>
            <w:tcW w:w="1136" w:type="dxa"/>
            <w:shd w:val="clear" w:color="auto" w:fill="FFFFFF"/>
          </w:tcPr>
          <w:p w14:paraId="74B11F45" w14:textId="77777777" w:rsidR="00F811A6" w:rsidRDefault="00F811A6" w:rsidP="00F811A6">
            <w:pPr>
              <w:rPr>
                <w:sz w:val="18"/>
                <w:szCs w:val="18"/>
              </w:rPr>
            </w:pPr>
          </w:p>
        </w:tc>
      </w:tr>
      <w:tr w:rsidR="00F811A6" w14:paraId="4071DC88" w14:textId="77777777" w:rsidTr="00F811A6">
        <w:tc>
          <w:tcPr>
            <w:tcW w:w="517" w:type="dxa"/>
            <w:shd w:val="clear" w:color="auto" w:fill="FFFFFF"/>
            <w:vAlign w:val="center"/>
          </w:tcPr>
          <w:p w14:paraId="6E44D13E" w14:textId="77777777" w:rsidR="00F811A6" w:rsidRDefault="00F811A6" w:rsidP="00F811A6">
            <w:pPr>
              <w:rPr>
                <w:sz w:val="18"/>
                <w:szCs w:val="18"/>
              </w:rPr>
            </w:pPr>
            <w:r>
              <w:rPr>
                <w:sz w:val="18"/>
                <w:szCs w:val="18"/>
              </w:rPr>
              <w:t>16</w:t>
            </w:r>
          </w:p>
        </w:tc>
        <w:tc>
          <w:tcPr>
            <w:tcW w:w="4340" w:type="dxa"/>
            <w:shd w:val="clear" w:color="auto" w:fill="FFFFFF"/>
            <w:vAlign w:val="center"/>
          </w:tcPr>
          <w:p w14:paraId="611C19D4" w14:textId="77777777" w:rsidR="00F811A6" w:rsidRDefault="00F811A6" w:rsidP="00F811A6">
            <w:pPr>
              <w:rPr>
                <w:sz w:val="18"/>
                <w:szCs w:val="18"/>
              </w:rPr>
            </w:pPr>
            <w:r>
              <w:rPr>
                <w:sz w:val="18"/>
                <w:szCs w:val="18"/>
              </w:rPr>
              <w:t>Toolbox meetings (e.g. are toolbox meeting regularly arranged? Are records kept?)</w:t>
            </w:r>
          </w:p>
        </w:tc>
        <w:tc>
          <w:tcPr>
            <w:tcW w:w="733" w:type="dxa"/>
            <w:shd w:val="clear" w:color="auto" w:fill="FFFFFF"/>
            <w:vAlign w:val="center"/>
          </w:tcPr>
          <w:p w14:paraId="0E17BFD9" w14:textId="77777777" w:rsidR="00F811A6" w:rsidRDefault="00F811A6" w:rsidP="00F811A6">
            <w:pPr>
              <w:rPr>
                <w:sz w:val="18"/>
                <w:szCs w:val="18"/>
              </w:rPr>
            </w:pPr>
          </w:p>
        </w:tc>
        <w:tc>
          <w:tcPr>
            <w:tcW w:w="733" w:type="dxa"/>
            <w:shd w:val="clear" w:color="auto" w:fill="FFFFFF"/>
            <w:vAlign w:val="center"/>
          </w:tcPr>
          <w:p w14:paraId="4027958A" w14:textId="77777777" w:rsidR="00F811A6" w:rsidRDefault="00F811A6" w:rsidP="00F811A6">
            <w:pPr>
              <w:rPr>
                <w:sz w:val="18"/>
                <w:szCs w:val="18"/>
              </w:rPr>
            </w:pPr>
          </w:p>
        </w:tc>
        <w:tc>
          <w:tcPr>
            <w:tcW w:w="1895" w:type="dxa"/>
            <w:shd w:val="clear" w:color="auto" w:fill="FFFFFF"/>
            <w:vAlign w:val="center"/>
          </w:tcPr>
          <w:p w14:paraId="49A0A154" w14:textId="77777777" w:rsidR="00F811A6" w:rsidRDefault="00F811A6" w:rsidP="00F811A6">
            <w:pPr>
              <w:rPr>
                <w:sz w:val="18"/>
                <w:szCs w:val="18"/>
              </w:rPr>
            </w:pPr>
          </w:p>
        </w:tc>
        <w:tc>
          <w:tcPr>
            <w:tcW w:w="1136" w:type="dxa"/>
            <w:shd w:val="clear" w:color="auto" w:fill="FFFFFF"/>
          </w:tcPr>
          <w:p w14:paraId="3259F752" w14:textId="77777777" w:rsidR="00F811A6" w:rsidRDefault="00F811A6" w:rsidP="00F811A6">
            <w:pPr>
              <w:rPr>
                <w:sz w:val="18"/>
                <w:szCs w:val="18"/>
              </w:rPr>
            </w:pPr>
          </w:p>
        </w:tc>
      </w:tr>
      <w:tr w:rsidR="00F811A6" w14:paraId="31650D23" w14:textId="77777777" w:rsidTr="00F811A6">
        <w:tc>
          <w:tcPr>
            <w:tcW w:w="517" w:type="dxa"/>
            <w:shd w:val="clear" w:color="auto" w:fill="FFFFFF"/>
            <w:vAlign w:val="center"/>
          </w:tcPr>
          <w:p w14:paraId="6B261BC7" w14:textId="77777777" w:rsidR="00F811A6" w:rsidRDefault="00F811A6" w:rsidP="00F811A6">
            <w:pPr>
              <w:rPr>
                <w:sz w:val="18"/>
                <w:szCs w:val="18"/>
              </w:rPr>
            </w:pPr>
            <w:r>
              <w:rPr>
                <w:sz w:val="18"/>
                <w:szCs w:val="18"/>
              </w:rPr>
              <w:t>17</w:t>
            </w:r>
          </w:p>
        </w:tc>
        <w:tc>
          <w:tcPr>
            <w:tcW w:w="4340" w:type="dxa"/>
            <w:shd w:val="clear" w:color="auto" w:fill="FFFFFF"/>
            <w:vAlign w:val="center"/>
          </w:tcPr>
          <w:p w14:paraId="3004A159" w14:textId="77777777" w:rsidR="00F811A6" w:rsidRDefault="00F811A6" w:rsidP="00F811A6">
            <w:pPr>
              <w:rPr>
                <w:sz w:val="18"/>
                <w:szCs w:val="18"/>
              </w:rPr>
            </w:pPr>
            <w:r>
              <w:rPr>
                <w:sz w:val="18"/>
                <w:szCs w:val="18"/>
              </w:rPr>
              <w:t>Others (many other checklists can be formulated by the EHS professional on board)</w:t>
            </w:r>
          </w:p>
        </w:tc>
        <w:tc>
          <w:tcPr>
            <w:tcW w:w="733" w:type="dxa"/>
            <w:shd w:val="clear" w:color="auto" w:fill="FFFFFF"/>
            <w:vAlign w:val="center"/>
          </w:tcPr>
          <w:p w14:paraId="3CAE9725" w14:textId="77777777" w:rsidR="00F811A6" w:rsidRDefault="00F811A6" w:rsidP="00F811A6">
            <w:pPr>
              <w:rPr>
                <w:sz w:val="18"/>
                <w:szCs w:val="18"/>
              </w:rPr>
            </w:pPr>
          </w:p>
        </w:tc>
        <w:tc>
          <w:tcPr>
            <w:tcW w:w="733" w:type="dxa"/>
            <w:shd w:val="clear" w:color="auto" w:fill="FFFFFF"/>
            <w:vAlign w:val="center"/>
          </w:tcPr>
          <w:p w14:paraId="10E928AE" w14:textId="77777777" w:rsidR="00F811A6" w:rsidRDefault="00F811A6" w:rsidP="00F811A6">
            <w:pPr>
              <w:rPr>
                <w:sz w:val="18"/>
                <w:szCs w:val="18"/>
              </w:rPr>
            </w:pPr>
          </w:p>
        </w:tc>
        <w:tc>
          <w:tcPr>
            <w:tcW w:w="1895" w:type="dxa"/>
            <w:shd w:val="clear" w:color="auto" w:fill="FFFFFF"/>
            <w:vAlign w:val="center"/>
          </w:tcPr>
          <w:p w14:paraId="5BCA6490" w14:textId="77777777" w:rsidR="00F811A6" w:rsidRDefault="00F811A6" w:rsidP="00F811A6">
            <w:pPr>
              <w:rPr>
                <w:sz w:val="18"/>
                <w:szCs w:val="18"/>
              </w:rPr>
            </w:pPr>
          </w:p>
        </w:tc>
        <w:tc>
          <w:tcPr>
            <w:tcW w:w="1136" w:type="dxa"/>
            <w:shd w:val="clear" w:color="auto" w:fill="FFFFFF"/>
          </w:tcPr>
          <w:p w14:paraId="7E80E1D8" w14:textId="77777777" w:rsidR="00F811A6" w:rsidRDefault="00F811A6" w:rsidP="00F811A6">
            <w:pPr>
              <w:rPr>
                <w:sz w:val="18"/>
                <w:szCs w:val="18"/>
              </w:rPr>
            </w:pPr>
          </w:p>
        </w:tc>
      </w:tr>
      <w:tr w:rsidR="00F811A6" w14:paraId="339FE401" w14:textId="77777777" w:rsidTr="00F811A6">
        <w:trPr>
          <w:trHeight w:val="490"/>
        </w:trPr>
        <w:tc>
          <w:tcPr>
            <w:tcW w:w="9354" w:type="dxa"/>
            <w:gridSpan w:val="6"/>
            <w:shd w:val="clear" w:color="auto" w:fill="FFFFFF"/>
            <w:vAlign w:val="center"/>
          </w:tcPr>
          <w:p w14:paraId="0CB5C053" w14:textId="77777777" w:rsidR="00F811A6" w:rsidRDefault="00F811A6" w:rsidP="00F811A6">
            <w:pPr>
              <w:rPr>
                <w:b/>
                <w:sz w:val="18"/>
                <w:szCs w:val="18"/>
              </w:rPr>
            </w:pPr>
            <w:r>
              <w:rPr>
                <w:b/>
                <w:color w:val="2F5496"/>
                <w:sz w:val="18"/>
                <w:szCs w:val="18"/>
              </w:rPr>
              <w:lastRenderedPageBreak/>
              <w:t>COVID -19 protocols on top of usual EHS checklist (this applied to campsite also)</w:t>
            </w:r>
          </w:p>
        </w:tc>
      </w:tr>
      <w:tr w:rsidR="00F811A6" w14:paraId="7E1AE93A" w14:textId="77777777" w:rsidTr="00F811A6">
        <w:tc>
          <w:tcPr>
            <w:tcW w:w="517" w:type="dxa"/>
            <w:shd w:val="clear" w:color="auto" w:fill="FFFFFF"/>
            <w:vAlign w:val="center"/>
          </w:tcPr>
          <w:p w14:paraId="17FAC884" w14:textId="77777777" w:rsidR="00F811A6" w:rsidRDefault="00F811A6" w:rsidP="00F811A6">
            <w:pPr>
              <w:rPr>
                <w:sz w:val="18"/>
                <w:szCs w:val="18"/>
              </w:rPr>
            </w:pPr>
            <w:r>
              <w:rPr>
                <w:sz w:val="18"/>
                <w:szCs w:val="18"/>
              </w:rPr>
              <w:t>18</w:t>
            </w:r>
          </w:p>
        </w:tc>
        <w:tc>
          <w:tcPr>
            <w:tcW w:w="4340" w:type="dxa"/>
            <w:shd w:val="clear" w:color="auto" w:fill="FFFFFF"/>
            <w:vAlign w:val="center"/>
          </w:tcPr>
          <w:p w14:paraId="0AEB34BE" w14:textId="77777777" w:rsidR="00F811A6" w:rsidRDefault="00F811A6" w:rsidP="00F811A6">
            <w:pPr>
              <w:rPr>
                <w:sz w:val="18"/>
                <w:szCs w:val="18"/>
              </w:rPr>
            </w:pPr>
            <w:r>
              <w:rPr>
                <w:sz w:val="18"/>
                <w:szCs w:val="18"/>
              </w:rPr>
              <w:t xml:space="preserve">COVID-19 posters/signboards (e.g., are COVID-19 awareness/protocol posters are showing all visible corners of the site?)  </w:t>
            </w:r>
          </w:p>
        </w:tc>
        <w:tc>
          <w:tcPr>
            <w:tcW w:w="733" w:type="dxa"/>
            <w:shd w:val="clear" w:color="auto" w:fill="FFFFFF"/>
            <w:vAlign w:val="center"/>
          </w:tcPr>
          <w:p w14:paraId="7C5306C1" w14:textId="77777777" w:rsidR="00F811A6" w:rsidRDefault="00F811A6" w:rsidP="00F811A6">
            <w:pPr>
              <w:rPr>
                <w:sz w:val="18"/>
                <w:szCs w:val="18"/>
              </w:rPr>
            </w:pPr>
          </w:p>
        </w:tc>
        <w:tc>
          <w:tcPr>
            <w:tcW w:w="733" w:type="dxa"/>
            <w:shd w:val="clear" w:color="auto" w:fill="FFFFFF"/>
            <w:vAlign w:val="center"/>
          </w:tcPr>
          <w:p w14:paraId="183720FD" w14:textId="77777777" w:rsidR="00F811A6" w:rsidRDefault="00F811A6" w:rsidP="00F811A6">
            <w:pPr>
              <w:rPr>
                <w:sz w:val="18"/>
                <w:szCs w:val="18"/>
              </w:rPr>
            </w:pPr>
          </w:p>
        </w:tc>
        <w:tc>
          <w:tcPr>
            <w:tcW w:w="1895" w:type="dxa"/>
            <w:shd w:val="clear" w:color="auto" w:fill="FFFFFF"/>
            <w:vAlign w:val="center"/>
          </w:tcPr>
          <w:p w14:paraId="15F93B97" w14:textId="77777777" w:rsidR="00F811A6" w:rsidRDefault="00F811A6" w:rsidP="00F811A6">
            <w:pPr>
              <w:rPr>
                <w:sz w:val="18"/>
                <w:szCs w:val="18"/>
              </w:rPr>
            </w:pPr>
          </w:p>
        </w:tc>
        <w:tc>
          <w:tcPr>
            <w:tcW w:w="1136" w:type="dxa"/>
            <w:shd w:val="clear" w:color="auto" w:fill="FFFFFF"/>
          </w:tcPr>
          <w:p w14:paraId="156FD3BE" w14:textId="77777777" w:rsidR="00F811A6" w:rsidRDefault="00F811A6" w:rsidP="00F811A6">
            <w:pPr>
              <w:rPr>
                <w:sz w:val="18"/>
                <w:szCs w:val="18"/>
              </w:rPr>
            </w:pPr>
          </w:p>
        </w:tc>
      </w:tr>
      <w:tr w:rsidR="00F811A6" w14:paraId="4129EA9B" w14:textId="77777777" w:rsidTr="00F811A6">
        <w:tc>
          <w:tcPr>
            <w:tcW w:w="517" w:type="dxa"/>
            <w:shd w:val="clear" w:color="auto" w:fill="FFFFFF"/>
            <w:vAlign w:val="center"/>
          </w:tcPr>
          <w:p w14:paraId="697241AA" w14:textId="77777777" w:rsidR="00F811A6" w:rsidRDefault="00F811A6" w:rsidP="00F811A6">
            <w:pPr>
              <w:rPr>
                <w:sz w:val="18"/>
                <w:szCs w:val="18"/>
              </w:rPr>
            </w:pPr>
            <w:r>
              <w:rPr>
                <w:sz w:val="18"/>
                <w:szCs w:val="18"/>
              </w:rPr>
              <w:t>19</w:t>
            </w:r>
          </w:p>
        </w:tc>
        <w:tc>
          <w:tcPr>
            <w:tcW w:w="4340" w:type="dxa"/>
            <w:shd w:val="clear" w:color="auto" w:fill="FFFFFF"/>
            <w:vAlign w:val="center"/>
          </w:tcPr>
          <w:p w14:paraId="5F4E10AA" w14:textId="77777777" w:rsidR="00F811A6" w:rsidRDefault="00F811A6" w:rsidP="00F811A6">
            <w:pPr>
              <w:rPr>
                <w:sz w:val="18"/>
                <w:szCs w:val="18"/>
              </w:rPr>
            </w:pPr>
            <w:r>
              <w:rPr>
                <w:sz w:val="18"/>
                <w:szCs w:val="18"/>
              </w:rPr>
              <w:t xml:space="preserve">Entrance protocol (e.g., Is the COVID-19 worksite entrance protocol been followed as stipulated in the COVID -19 response guidance? Are adequate soaps, water has been kept at site entry? Are workers at entrance que using mask, hand gloves and hard shoes? Are disinfectant spray kept at site entry to disinfect underneath the boots of entering persons?) </w:t>
            </w:r>
          </w:p>
        </w:tc>
        <w:tc>
          <w:tcPr>
            <w:tcW w:w="733" w:type="dxa"/>
            <w:shd w:val="clear" w:color="auto" w:fill="FFFFFF"/>
            <w:vAlign w:val="center"/>
          </w:tcPr>
          <w:p w14:paraId="50E237E7" w14:textId="77777777" w:rsidR="00F811A6" w:rsidRDefault="00F811A6" w:rsidP="00F811A6">
            <w:pPr>
              <w:rPr>
                <w:sz w:val="18"/>
                <w:szCs w:val="18"/>
              </w:rPr>
            </w:pPr>
          </w:p>
        </w:tc>
        <w:tc>
          <w:tcPr>
            <w:tcW w:w="733" w:type="dxa"/>
            <w:shd w:val="clear" w:color="auto" w:fill="FFFFFF"/>
            <w:vAlign w:val="center"/>
          </w:tcPr>
          <w:p w14:paraId="11877336" w14:textId="77777777" w:rsidR="00F811A6" w:rsidRDefault="00F811A6" w:rsidP="00F811A6">
            <w:pPr>
              <w:rPr>
                <w:sz w:val="18"/>
                <w:szCs w:val="18"/>
              </w:rPr>
            </w:pPr>
          </w:p>
        </w:tc>
        <w:tc>
          <w:tcPr>
            <w:tcW w:w="1895" w:type="dxa"/>
            <w:shd w:val="clear" w:color="auto" w:fill="FFFFFF"/>
            <w:vAlign w:val="center"/>
          </w:tcPr>
          <w:p w14:paraId="145B8D60" w14:textId="77777777" w:rsidR="00F811A6" w:rsidRDefault="00F811A6" w:rsidP="00F811A6">
            <w:pPr>
              <w:rPr>
                <w:sz w:val="18"/>
                <w:szCs w:val="18"/>
              </w:rPr>
            </w:pPr>
          </w:p>
        </w:tc>
        <w:tc>
          <w:tcPr>
            <w:tcW w:w="1136" w:type="dxa"/>
            <w:shd w:val="clear" w:color="auto" w:fill="FFFFFF"/>
          </w:tcPr>
          <w:p w14:paraId="174B5C8A" w14:textId="77777777" w:rsidR="00F811A6" w:rsidRDefault="00F811A6" w:rsidP="00F811A6">
            <w:pPr>
              <w:rPr>
                <w:sz w:val="18"/>
                <w:szCs w:val="18"/>
              </w:rPr>
            </w:pPr>
          </w:p>
        </w:tc>
      </w:tr>
      <w:tr w:rsidR="00F811A6" w14:paraId="153B99C9" w14:textId="77777777" w:rsidTr="00F811A6">
        <w:tc>
          <w:tcPr>
            <w:tcW w:w="517" w:type="dxa"/>
            <w:shd w:val="clear" w:color="auto" w:fill="FFFFFF"/>
            <w:vAlign w:val="center"/>
          </w:tcPr>
          <w:p w14:paraId="001A194D" w14:textId="77777777" w:rsidR="00F811A6" w:rsidRDefault="00F811A6" w:rsidP="00F811A6">
            <w:pPr>
              <w:rPr>
                <w:sz w:val="18"/>
                <w:szCs w:val="18"/>
              </w:rPr>
            </w:pPr>
            <w:r>
              <w:rPr>
                <w:sz w:val="18"/>
                <w:szCs w:val="18"/>
              </w:rPr>
              <w:t>20</w:t>
            </w:r>
          </w:p>
        </w:tc>
        <w:tc>
          <w:tcPr>
            <w:tcW w:w="4340" w:type="dxa"/>
            <w:shd w:val="clear" w:color="auto" w:fill="FFFFFF"/>
            <w:vAlign w:val="center"/>
          </w:tcPr>
          <w:p w14:paraId="04493C0C" w14:textId="77777777" w:rsidR="00F811A6" w:rsidRDefault="00F811A6" w:rsidP="00F811A6">
            <w:pPr>
              <w:rPr>
                <w:sz w:val="18"/>
                <w:szCs w:val="18"/>
              </w:rPr>
            </w:pPr>
            <w:r>
              <w:rPr>
                <w:sz w:val="18"/>
                <w:szCs w:val="18"/>
              </w:rPr>
              <w:t>Vehicle entry protocol (e.g. has the vehicle disinfection protocol has been initiated?)</w:t>
            </w:r>
          </w:p>
        </w:tc>
        <w:tc>
          <w:tcPr>
            <w:tcW w:w="733" w:type="dxa"/>
            <w:shd w:val="clear" w:color="auto" w:fill="FFFFFF"/>
            <w:vAlign w:val="center"/>
          </w:tcPr>
          <w:p w14:paraId="08915E1F" w14:textId="77777777" w:rsidR="00F811A6" w:rsidRDefault="00F811A6" w:rsidP="00F811A6">
            <w:pPr>
              <w:rPr>
                <w:sz w:val="18"/>
                <w:szCs w:val="18"/>
              </w:rPr>
            </w:pPr>
          </w:p>
        </w:tc>
        <w:tc>
          <w:tcPr>
            <w:tcW w:w="733" w:type="dxa"/>
            <w:shd w:val="clear" w:color="auto" w:fill="FFFFFF"/>
            <w:vAlign w:val="center"/>
          </w:tcPr>
          <w:p w14:paraId="4BD4913B" w14:textId="77777777" w:rsidR="00F811A6" w:rsidRDefault="00F811A6" w:rsidP="00F811A6">
            <w:pPr>
              <w:rPr>
                <w:sz w:val="18"/>
                <w:szCs w:val="18"/>
              </w:rPr>
            </w:pPr>
          </w:p>
        </w:tc>
        <w:tc>
          <w:tcPr>
            <w:tcW w:w="1895" w:type="dxa"/>
            <w:shd w:val="clear" w:color="auto" w:fill="FFFFFF"/>
            <w:vAlign w:val="center"/>
          </w:tcPr>
          <w:p w14:paraId="34D46069" w14:textId="77777777" w:rsidR="00F811A6" w:rsidRDefault="00F811A6" w:rsidP="00F811A6">
            <w:pPr>
              <w:rPr>
                <w:sz w:val="18"/>
                <w:szCs w:val="18"/>
              </w:rPr>
            </w:pPr>
          </w:p>
        </w:tc>
        <w:tc>
          <w:tcPr>
            <w:tcW w:w="1136" w:type="dxa"/>
            <w:shd w:val="clear" w:color="auto" w:fill="FFFFFF"/>
          </w:tcPr>
          <w:p w14:paraId="52836161" w14:textId="77777777" w:rsidR="00F811A6" w:rsidRDefault="00F811A6" w:rsidP="00F811A6">
            <w:pPr>
              <w:rPr>
                <w:sz w:val="18"/>
                <w:szCs w:val="18"/>
              </w:rPr>
            </w:pPr>
          </w:p>
        </w:tc>
      </w:tr>
      <w:tr w:rsidR="00F811A6" w14:paraId="1B15BD95" w14:textId="77777777" w:rsidTr="00F811A6">
        <w:tc>
          <w:tcPr>
            <w:tcW w:w="517" w:type="dxa"/>
            <w:shd w:val="clear" w:color="auto" w:fill="FFFFFF"/>
            <w:vAlign w:val="center"/>
          </w:tcPr>
          <w:p w14:paraId="2A877BCD" w14:textId="77777777" w:rsidR="00F811A6" w:rsidRDefault="00F811A6" w:rsidP="00F811A6">
            <w:pPr>
              <w:rPr>
                <w:sz w:val="18"/>
                <w:szCs w:val="18"/>
              </w:rPr>
            </w:pPr>
            <w:r>
              <w:rPr>
                <w:sz w:val="18"/>
                <w:szCs w:val="18"/>
              </w:rPr>
              <w:t>21</w:t>
            </w:r>
          </w:p>
        </w:tc>
        <w:tc>
          <w:tcPr>
            <w:tcW w:w="4340" w:type="dxa"/>
            <w:shd w:val="clear" w:color="auto" w:fill="FFFFFF"/>
            <w:vAlign w:val="center"/>
          </w:tcPr>
          <w:p w14:paraId="2AA541C3" w14:textId="77777777" w:rsidR="00F811A6" w:rsidRDefault="00F811A6" w:rsidP="00F811A6">
            <w:pPr>
              <w:rPr>
                <w:sz w:val="18"/>
                <w:szCs w:val="18"/>
              </w:rPr>
            </w:pPr>
            <w:r>
              <w:rPr>
                <w:sz w:val="18"/>
                <w:szCs w:val="18"/>
              </w:rPr>
              <w:t xml:space="preserve">Social distancing (e.g. are the workers maintaining social distancing all the time?) </w:t>
            </w:r>
          </w:p>
        </w:tc>
        <w:tc>
          <w:tcPr>
            <w:tcW w:w="733" w:type="dxa"/>
            <w:shd w:val="clear" w:color="auto" w:fill="FFFFFF"/>
            <w:vAlign w:val="center"/>
          </w:tcPr>
          <w:p w14:paraId="20D8AAF6" w14:textId="77777777" w:rsidR="00F811A6" w:rsidRDefault="00F811A6" w:rsidP="00F811A6">
            <w:pPr>
              <w:rPr>
                <w:sz w:val="18"/>
                <w:szCs w:val="18"/>
              </w:rPr>
            </w:pPr>
          </w:p>
        </w:tc>
        <w:tc>
          <w:tcPr>
            <w:tcW w:w="733" w:type="dxa"/>
            <w:shd w:val="clear" w:color="auto" w:fill="FFFFFF"/>
            <w:vAlign w:val="center"/>
          </w:tcPr>
          <w:p w14:paraId="33236008" w14:textId="77777777" w:rsidR="00F811A6" w:rsidRDefault="00F811A6" w:rsidP="00F811A6">
            <w:pPr>
              <w:rPr>
                <w:sz w:val="18"/>
                <w:szCs w:val="18"/>
              </w:rPr>
            </w:pPr>
          </w:p>
        </w:tc>
        <w:tc>
          <w:tcPr>
            <w:tcW w:w="1895" w:type="dxa"/>
            <w:shd w:val="clear" w:color="auto" w:fill="FFFFFF"/>
            <w:vAlign w:val="center"/>
          </w:tcPr>
          <w:p w14:paraId="6F27E360" w14:textId="77777777" w:rsidR="00F811A6" w:rsidRDefault="00F811A6" w:rsidP="00F811A6">
            <w:pPr>
              <w:rPr>
                <w:sz w:val="18"/>
                <w:szCs w:val="18"/>
              </w:rPr>
            </w:pPr>
          </w:p>
        </w:tc>
        <w:tc>
          <w:tcPr>
            <w:tcW w:w="1136" w:type="dxa"/>
            <w:shd w:val="clear" w:color="auto" w:fill="FFFFFF"/>
          </w:tcPr>
          <w:p w14:paraId="684ADD39" w14:textId="77777777" w:rsidR="00F811A6" w:rsidRDefault="00F811A6" w:rsidP="00F811A6">
            <w:pPr>
              <w:rPr>
                <w:sz w:val="18"/>
                <w:szCs w:val="18"/>
              </w:rPr>
            </w:pPr>
          </w:p>
        </w:tc>
      </w:tr>
      <w:tr w:rsidR="00F811A6" w14:paraId="5398A9B0" w14:textId="77777777" w:rsidTr="00F811A6">
        <w:tc>
          <w:tcPr>
            <w:tcW w:w="517" w:type="dxa"/>
            <w:shd w:val="clear" w:color="auto" w:fill="FFFFFF"/>
            <w:vAlign w:val="center"/>
          </w:tcPr>
          <w:p w14:paraId="2C16C9DB" w14:textId="77777777" w:rsidR="00F811A6" w:rsidRDefault="00F811A6" w:rsidP="00F811A6">
            <w:pPr>
              <w:rPr>
                <w:sz w:val="18"/>
                <w:szCs w:val="18"/>
              </w:rPr>
            </w:pPr>
            <w:r>
              <w:rPr>
                <w:sz w:val="18"/>
                <w:szCs w:val="18"/>
              </w:rPr>
              <w:t>22</w:t>
            </w:r>
          </w:p>
        </w:tc>
        <w:tc>
          <w:tcPr>
            <w:tcW w:w="4340" w:type="dxa"/>
            <w:shd w:val="clear" w:color="auto" w:fill="FFFFFF"/>
            <w:vAlign w:val="center"/>
          </w:tcPr>
          <w:p w14:paraId="014AB067" w14:textId="77777777" w:rsidR="00F811A6" w:rsidRDefault="00F811A6" w:rsidP="00F811A6">
            <w:pPr>
              <w:rPr>
                <w:sz w:val="18"/>
                <w:szCs w:val="18"/>
              </w:rPr>
            </w:pPr>
            <w:r>
              <w:rPr>
                <w:sz w:val="18"/>
                <w:szCs w:val="18"/>
              </w:rPr>
              <w:t xml:space="preserve">Sharing tools/machineries (e.g. are the tools and machineries are wiped to disinfect before sharing/working? </w:t>
            </w:r>
          </w:p>
        </w:tc>
        <w:tc>
          <w:tcPr>
            <w:tcW w:w="733" w:type="dxa"/>
            <w:shd w:val="clear" w:color="auto" w:fill="FFFFFF"/>
            <w:vAlign w:val="center"/>
          </w:tcPr>
          <w:p w14:paraId="295E0ABA" w14:textId="77777777" w:rsidR="00F811A6" w:rsidRDefault="00F811A6" w:rsidP="00F811A6">
            <w:pPr>
              <w:rPr>
                <w:sz w:val="18"/>
                <w:szCs w:val="18"/>
              </w:rPr>
            </w:pPr>
          </w:p>
        </w:tc>
        <w:tc>
          <w:tcPr>
            <w:tcW w:w="733" w:type="dxa"/>
            <w:shd w:val="clear" w:color="auto" w:fill="FFFFFF"/>
            <w:vAlign w:val="center"/>
          </w:tcPr>
          <w:p w14:paraId="17CE5AF7" w14:textId="77777777" w:rsidR="00F811A6" w:rsidRDefault="00F811A6" w:rsidP="00F811A6">
            <w:pPr>
              <w:rPr>
                <w:sz w:val="18"/>
                <w:szCs w:val="18"/>
              </w:rPr>
            </w:pPr>
          </w:p>
        </w:tc>
        <w:tc>
          <w:tcPr>
            <w:tcW w:w="1895" w:type="dxa"/>
            <w:shd w:val="clear" w:color="auto" w:fill="FFFFFF"/>
            <w:vAlign w:val="center"/>
          </w:tcPr>
          <w:p w14:paraId="62846918" w14:textId="77777777" w:rsidR="00F811A6" w:rsidRDefault="00F811A6" w:rsidP="00F811A6">
            <w:pPr>
              <w:rPr>
                <w:sz w:val="18"/>
                <w:szCs w:val="18"/>
              </w:rPr>
            </w:pPr>
          </w:p>
        </w:tc>
        <w:tc>
          <w:tcPr>
            <w:tcW w:w="1136" w:type="dxa"/>
            <w:shd w:val="clear" w:color="auto" w:fill="FFFFFF"/>
          </w:tcPr>
          <w:p w14:paraId="0CC09820" w14:textId="77777777" w:rsidR="00F811A6" w:rsidRDefault="00F811A6" w:rsidP="00F811A6">
            <w:pPr>
              <w:rPr>
                <w:sz w:val="18"/>
                <w:szCs w:val="18"/>
              </w:rPr>
            </w:pPr>
          </w:p>
        </w:tc>
      </w:tr>
      <w:tr w:rsidR="00F811A6" w14:paraId="11024F4E" w14:textId="77777777" w:rsidTr="00F811A6">
        <w:tc>
          <w:tcPr>
            <w:tcW w:w="517" w:type="dxa"/>
            <w:shd w:val="clear" w:color="auto" w:fill="FFFFFF"/>
            <w:vAlign w:val="center"/>
          </w:tcPr>
          <w:p w14:paraId="22B2A945" w14:textId="77777777" w:rsidR="00F811A6" w:rsidRDefault="00F811A6" w:rsidP="00F811A6">
            <w:pPr>
              <w:rPr>
                <w:sz w:val="18"/>
                <w:szCs w:val="18"/>
              </w:rPr>
            </w:pPr>
            <w:r>
              <w:rPr>
                <w:sz w:val="18"/>
                <w:szCs w:val="18"/>
              </w:rPr>
              <w:t>23</w:t>
            </w:r>
          </w:p>
        </w:tc>
        <w:tc>
          <w:tcPr>
            <w:tcW w:w="4340" w:type="dxa"/>
            <w:shd w:val="clear" w:color="auto" w:fill="FFFFFF"/>
            <w:vAlign w:val="center"/>
          </w:tcPr>
          <w:p w14:paraId="3B1477DC" w14:textId="77777777" w:rsidR="00F811A6" w:rsidRDefault="00F811A6" w:rsidP="00F811A6">
            <w:pPr>
              <w:rPr>
                <w:sz w:val="18"/>
                <w:szCs w:val="18"/>
              </w:rPr>
            </w:pPr>
            <w:r>
              <w:rPr>
                <w:sz w:val="18"/>
                <w:szCs w:val="18"/>
              </w:rPr>
              <w:t xml:space="preserve">Disinfecting work area (e.g. is the worksite/ common surfaces, toilets etc. are disinfected before worksite opened in the morning? Has </w:t>
            </w:r>
            <w:proofErr w:type="gramStart"/>
            <w:r>
              <w:rPr>
                <w:sz w:val="18"/>
                <w:szCs w:val="18"/>
              </w:rPr>
              <w:t>record</w:t>
            </w:r>
            <w:proofErr w:type="gramEnd"/>
            <w:r>
              <w:rPr>
                <w:sz w:val="18"/>
                <w:szCs w:val="18"/>
              </w:rPr>
              <w:t xml:space="preserve"> </w:t>
            </w:r>
            <w:proofErr w:type="gramStart"/>
            <w:r>
              <w:rPr>
                <w:sz w:val="18"/>
                <w:szCs w:val="18"/>
              </w:rPr>
              <w:t>being</w:t>
            </w:r>
            <w:proofErr w:type="gramEnd"/>
            <w:r>
              <w:rPr>
                <w:sz w:val="18"/>
                <w:szCs w:val="18"/>
              </w:rPr>
              <w:t xml:space="preserve"> kept? Has the worksite been disinfected yesterday after closing for the day?)</w:t>
            </w:r>
          </w:p>
        </w:tc>
        <w:tc>
          <w:tcPr>
            <w:tcW w:w="733" w:type="dxa"/>
            <w:shd w:val="clear" w:color="auto" w:fill="FFFFFF"/>
            <w:vAlign w:val="center"/>
          </w:tcPr>
          <w:p w14:paraId="1B470AD1" w14:textId="77777777" w:rsidR="00F811A6" w:rsidRDefault="00F811A6" w:rsidP="00F811A6">
            <w:pPr>
              <w:rPr>
                <w:sz w:val="18"/>
                <w:szCs w:val="18"/>
              </w:rPr>
            </w:pPr>
          </w:p>
        </w:tc>
        <w:tc>
          <w:tcPr>
            <w:tcW w:w="733" w:type="dxa"/>
            <w:shd w:val="clear" w:color="auto" w:fill="FFFFFF"/>
            <w:vAlign w:val="center"/>
          </w:tcPr>
          <w:p w14:paraId="0F76A9E1" w14:textId="77777777" w:rsidR="00F811A6" w:rsidRDefault="00F811A6" w:rsidP="00F811A6">
            <w:pPr>
              <w:rPr>
                <w:sz w:val="18"/>
                <w:szCs w:val="18"/>
              </w:rPr>
            </w:pPr>
          </w:p>
        </w:tc>
        <w:tc>
          <w:tcPr>
            <w:tcW w:w="1895" w:type="dxa"/>
            <w:shd w:val="clear" w:color="auto" w:fill="FFFFFF"/>
            <w:vAlign w:val="center"/>
          </w:tcPr>
          <w:p w14:paraId="565FC7D2" w14:textId="77777777" w:rsidR="00F811A6" w:rsidRDefault="00F811A6" w:rsidP="00F811A6">
            <w:pPr>
              <w:rPr>
                <w:sz w:val="18"/>
                <w:szCs w:val="18"/>
              </w:rPr>
            </w:pPr>
          </w:p>
        </w:tc>
        <w:tc>
          <w:tcPr>
            <w:tcW w:w="1136" w:type="dxa"/>
            <w:shd w:val="clear" w:color="auto" w:fill="FFFFFF"/>
          </w:tcPr>
          <w:p w14:paraId="3381AE23" w14:textId="77777777" w:rsidR="00F811A6" w:rsidRDefault="00F811A6" w:rsidP="00F811A6">
            <w:pPr>
              <w:rPr>
                <w:sz w:val="18"/>
                <w:szCs w:val="18"/>
              </w:rPr>
            </w:pPr>
          </w:p>
        </w:tc>
      </w:tr>
      <w:tr w:rsidR="00F811A6" w14:paraId="6AB46E6E" w14:textId="77777777" w:rsidTr="00F811A6">
        <w:tc>
          <w:tcPr>
            <w:tcW w:w="517" w:type="dxa"/>
            <w:shd w:val="clear" w:color="auto" w:fill="FFFFFF"/>
            <w:vAlign w:val="center"/>
          </w:tcPr>
          <w:p w14:paraId="20A92DF7" w14:textId="77777777" w:rsidR="00F811A6" w:rsidRDefault="00F811A6" w:rsidP="00F811A6">
            <w:pPr>
              <w:rPr>
                <w:sz w:val="18"/>
                <w:szCs w:val="18"/>
              </w:rPr>
            </w:pPr>
            <w:r>
              <w:rPr>
                <w:sz w:val="18"/>
                <w:szCs w:val="18"/>
              </w:rPr>
              <w:t>24</w:t>
            </w:r>
          </w:p>
        </w:tc>
        <w:tc>
          <w:tcPr>
            <w:tcW w:w="4340" w:type="dxa"/>
            <w:shd w:val="clear" w:color="auto" w:fill="FFFFFF"/>
            <w:vAlign w:val="center"/>
          </w:tcPr>
          <w:p w14:paraId="15553347" w14:textId="77777777" w:rsidR="00F811A6" w:rsidRDefault="00F811A6" w:rsidP="00F811A6">
            <w:pPr>
              <w:rPr>
                <w:sz w:val="18"/>
                <w:szCs w:val="18"/>
              </w:rPr>
            </w:pPr>
            <w:r>
              <w:rPr>
                <w:sz w:val="18"/>
                <w:szCs w:val="18"/>
              </w:rPr>
              <w:t xml:space="preserve">Restriction on worksite entry and exit (e.g. has workers being discouraged to travel frequently out of worksite or entering? Has records </w:t>
            </w:r>
            <w:proofErr w:type="gramStart"/>
            <w:r>
              <w:rPr>
                <w:sz w:val="18"/>
                <w:szCs w:val="18"/>
              </w:rPr>
              <w:t>being</w:t>
            </w:r>
            <w:proofErr w:type="gramEnd"/>
            <w:r>
              <w:rPr>
                <w:sz w:val="18"/>
                <w:szCs w:val="18"/>
              </w:rPr>
              <w:t xml:space="preserve"> kept?)</w:t>
            </w:r>
          </w:p>
        </w:tc>
        <w:tc>
          <w:tcPr>
            <w:tcW w:w="733" w:type="dxa"/>
            <w:shd w:val="clear" w:color="auto" w:fill="FFFFFF"/>
            <w:vAlign w:val="center"/>
          </w:tcPr>
          <w:p w14:paraId="009CD668" w14:textId="77777777" w:rsidR="00F811A6" w:rsidRDefault="00F811A6" w:rsidP="00F811A6">
            <w:pPr>
              <w:rPr>
                <w:sz w:val="18"/>
                <w:szCs w:val="18"/>
              </w:rPr>
            </w:pPr>
          </w:p>
        </w:tc>
        <w:tc>
          <w:tcPr>
            <w:tcW w:w="733" w:type="dxa"/>
            <w:shd w:val="clear" w:color="auto" w:fill="FFFFFF"/>
            <w:vAlign w:val="center"/>
          </w:tcPr>
          <w:p w14:paraId="1BD9FC52" w14:textId="77777777" w:rsidR="00F811A6" w:rsidRDefault="00F811A6" w:rsidP="00F811A6">
            <w:pPr>
              <w:rPr>
                <w:sz w:val="18"/>
                <w:szCs w:val="18"/>
              </w:rPr>
            </w:pPr>
          </w:p>
        </w:tc>
        <w:tc>
          <w:tcPr>
            <w:tcW w:w="1895" w:type="dxa"/>
            <w:shd w:val="clear" w:color="auto" w:fill="FFFFFF"/>
            <w:vAlign w:val="center"/>
          </w:tcPr>
          <w:p w14:paraId="14B19389" w14:textId="77777777" w:rsidR="00F811A6" w:rsidRDefault="00F811A6" w:rsidP="00F811A6">
            <w:pPr>
              <w:rPr>
                <w:sz w:val="18"/>
                <w:szCs w:val="18"/>
              </w:rPr>
            </w:pPr>
          </w:p>
        </w:tc>
        <w:tc>
          <w:tcPr>
            <w:tcW w:w="1136" w:type="dxa"/>
            <w:shd w:val="clear" w:color="auto" w:fill="FFFFFF"/>
          </w:tcPr>
          <w:p w14:paraId="7B75A128" w14:textId="77777777" w:rsidR="00F811A6" w:rsidRDefault="00F811A6" w:rsidP="00F811A6">
            <w:pPr>
              <w:rPr>
                <w:sz w:val="18"/>
                <w:szCs w:val="18"/>
              </w:rPr>
            </w:pPr>
          </w:p>
        </w:tc>
      </w:tr>
      <w:tr w:rsidR="00F811A6" w14:paraId="391C31ED" w14:textId="77777777" w:rsidTr="00F811A6">
        <w:tc>
          <w:tcPr>
            <w:tcW w:w="517" w:type="dxa"/>
            <w:shd w:val="clear" w:color="auto" w:fill="FFFFFF"/>
            <w:vAlign w:val="center"/>
          </w:tcPr>
          <w:p w14:paraId="26FD73F7" w14:textId="77777777" w:rsidR="00F811A6" w:rsidRDefault="00F811A6" w:rsidP="00F811A6">
            <w:pPr>
              <w:rPr>
                <w:sz w:val="18"/>
                <w:szCs w:val="18"/>
              </w:rPr>
            </w:pPr>
            <w:r>
              <w:rPr>
                <w:sz w:val="18"/>
                <w:szCs w:val="18"/>
              </w:rPr>
              <w:t xml:space="preserve">25 </w:t>
            </w:r>
          </w:p>
        </w:tc>
        <w:tc>
          <w:tcPr>
            <w:tcW w:w="4340" w:type="dxa"/>
            <w:shd w:val="clear" w:color="auto" w:fill="FFFFFF"/>
            <w:vAlign w:val="center"/>
          </w:tcPr>
          <w:p w14:paraId="645683D3" w14:textId="77777777" w:rsidR="00F811A6" w:rsidRDefault="00F811A6" w:rsidP="00F811A6">
            <w:pPr>
              <w:rPr>
                <w:sz w:val="18"/>
                <w:szCs w:val="18"/>
              </w:rPr>
            </w:pPr>
            <w:r>
              <w:rPr>
                <w:sz w:val="18"/>
                <w:szCs w:val="18"/>
              </w:rPr>
              <w:t xml:space="preserve">Stock of disinfectant (e.g. is the stock of disinfectants, soap, PPEs are adequate at worksite?) </w:t>
            </w:r>
          </w:p>
        </w:tc>
        <w:tc>
          <w:tcPr>
            <w:tcW w:w="733" w:type="dxa"/>
            <w:shd w:val="clear" w:color="auto" w:fill="FFFFFF"/>
            <w:vAlign w:val="center"/>
          </w:tcPr>
          <w:p w14:paraId="660C1F39" w14:textId="77777777" w:rsidR="00F811A6" w:rsidRDefault="00F811A6" w:rsidP="00F811A6">
            <w:pPr>
              <w:rPr>
                <w:sz w:val="18"/>
                <w:szCs w:val="18"/>
              </w:rPr>
            </w:pPr>
          </w:p>
        </w:tc>
        <w:tc>
          <w:tcPr>
            <w:tcW w:w="733" w:type="dxa"/>
            <w:shd w:val="clear" w:color="auto" w:fill="FFFFFF"/>
            <w:vAlign w:val="center"/>
          </w:tcPr>
          <w:p w14:paraId="7A16CB49" w14:textId="77777777" w:rsidR="00F811A6" w:rsidRDefault="00F811A6" w:rsidP="00F811A6">
            <w:pPr>
              <w:rPr>
                <w:sz w:val="18"/>
                <w:szCs w:val="18"/>
              </w:rPr>
            </w:pPr>
          </w:p>
        </w:tc>
        <w:tc>
          <w:tcPr>
            <w:tcW w:w="1895" w:type="dxa"/>
            <w:shd w:val="clear" w:color="auto" w:fill="FFFFFF"/>
            <w:vAlign w:val="center"/>
          </w:tcPr>
          <w:p w14:paraId="578199D7" w14:textId="77777777" w:rsidR="00F811A6" w:rsidRDefault="00F811A6" w:rsidP="00F811A6">
            <w:pPr>
              <w:rPr>
                <w:sz w:val="18"/>
                <w:szCs w:val="18"/>
              </w:rPr>
            </w:pPr>
          </w:p>
        </w:tc>
        <w:tc>
          <w:tcPr>
            <w:tcW w:w="1136" w:type="dxa"/>
            <w:shd w:val="clear" w:color="auto" w:fill="FFFFFF"/>
          </w:tcPr>
          <w:p w14:paraId="21F7C3B8" w14:textId="77777777" w:rsidR="00F811A6" w:rsidRDefault="00F811A6" w:rsidP="00F811A6">
            <w:pPr>
              <w:rPr>
                <w:sz w:val="18"/>
                <w:szCs w:val="18"/>
              </w:rPr>
            </w:pPr>
          </w:p>
        </w:tc>
      </w:tr>
    </w:tbl>
    <w:p w14:paraId="09B420E6" w14:textId="77777777" w:rsidR="00F811A6" w:rsidRDefault="00F811A6" w:rsidP="00F811A6">
      <w:pPr>
        <w:rPr>
          <w:sz w:val="18"/>
          <w:szCs w:val="18"/>
        </w:rPr>
      </w:pPr>
      <w:r>
        <w:rPr>
          <w:sz w:val="18"/>
          <w:szCs w:val="18"/>
        </w:rPr>
        <w:t>*Attach photos</w:t>
      </w:r>
    </w:p>
    <w:p w14:paraId="5E5EDC30" w14:textId="77777777" w:rsidR="00F811A6" w:rsidRDefault="00F811A6" w:rsidP="00F811A6">
      <w:pPr>
        <w:rPr>
          <w:sz w:val="18"/>
          <w:szCs w:val="18"/>
        </w:rPr>
      </w:pPr>
      <w:r>
        <w:rPr>
          <w:sz w:val="18"/>
          <w:szCs w:val="18"/>
        </w:rPr>
        <w:t xml:space="preserve">**Enter additional criteria as required for site specific measures </w:t>
      </w:r>
    </w:p>
    <w:p w14:paraId="783205F6" w14:textId="77777777" w:rsidR="00F811A6" w:rsidRDefault="00F811A6" w:rsidP="00F811A6">
      <w:pPr>
        <w:rPr>
          <w:b/>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3116"/>
        <w:gridCol w:w="3117"/>
        <w:gridCol w:w="3117"/>
      </w:tblGrid>
      <w:tr w:rsidR="00F811A6" w14:paraId="7FAE78C3" w14:textId="77777777" w:rsidTr="00F811A6">
        <w:tc>
          <w:tcPr>
            <w:tcW w:w="3116" w:type="dxa"/>
            <w:shd w:val="clear" w:color="auto" w:fill="FFFFFF"/>
          </w:tcPr>
          <w:p w14:paraId="321B971E" w14:textId="77777777" w:rsidR="00F811A6" w:rsidRDefault="00F811A6" w:rsidP="00F811A6">
            <w:pPr>
              <w:rPr>
                <w:b/>
                <w:color w:val="2F5496"/>
              </w:rPr>
            </w:pPr>
            <w:r>
              <w:rPr>
                <w:b/>
                <w:color w:val="2F5496"/>
              </w:rPr>
              <w:t>Reported by (ESC)</w:t>
            </w:r>
          </w:p>
        </w:tc>
        <w:tc>
          <w:tcPr>
            <w:tcW w:w="3117" w:type="dxa"/>
            <w:shd w:val="clear" w:color="auto" w:fill="FFFFFF"/>
          </w:tcPr>
          <w:p w14:paraId="67813156" w14:textId="77777777" w:rsidR="00F811A6" w:rsidRDefault="00F811A6" w:rsidP="00F811A6">
            <w:pPr>
              <w:rPr>
                <w:b/>
                <w:color w:val="2F5496"/>
              </w:rPr>
            </w:pPr>
            <w:r>
              <w:rPr>
                <w:b/>
                <w:color w:val="2F5496"/>
              </w:rPr>
              <w:t xml:space="preserve">Checked by (TL) </w:t>
            </w:r>
          </w:p>
        </w:tc>
        <w:tc>
          <w:tcPr>
            <w:tcW w:w="3117" w:type="dxa"/>
            <w:shd w:val="clear" w:color="auto" w:fill="FFFFFF"/>
          </w:tcPr>
          <w:p w14:paraId="624EAF78" w14:textId="77777777" w:rsidR="00F811A6" w:rsidRDefault="00F811A6" w:rsidP="00F811A6">
            <w:pPr>
              <w:rPr>
                <w:b/>
                <w:color w:val="2F5496"/>
              </w:rPr>
            </w:pPr>
            <w:r>
              <w:rPr>
                <w:b/>
                <w:color w:val="2F5496"/>
              </w:rPr>
              <w:t>Approved by (EA/IA)</w:t>
            </w:r>
          </w:p>
        </w:tc>
      </w:tr>
      <w:tr w:rsidR="00F811A6" w14:paraId="0F97D8DD" w14:textId="77777777" w:rsidTr="00F811A6">
        <w:trPr>
          <w:trHeight w:val="1034"/>
        </w:trPr>
        <w:tc>
          <w:tcPr>
            <w:tcW w:w="3116" w:type="dxa"/>
            <w:shd w:val="clear" w:color="auto" w:fill="FFFFFF"/>
          </w:tcPr>
          <w:p w14:paraId="635BDFCD" w14:textId="77777777" w:rsidR="00F811A6" w:rsidRDefault="00F811A6" w:rsidP="00F811A6">
            <w:pPr>
              <w:jc w:val="left"/>
            </w:pPr>
            <w:r>
              <w:t>Name</w:t>
            </w:r>
          </w:p>
          <w:p w14:paraId="56A5AB31" w14:textId="77777777" w:rsidR="00F811A6" w:rsidRDefault="00F811A6" w:rsidP="00F811A6">
            <w:pPr>
              <w:jc w:val="left"/>
            </w:pPr>
            <w:r>
              <w:t>Designation</w:t>
            </w:r>
          </w:p>
          <w:p w14:paraId="2CA549F9" w14:textId="77777777" w:rsidR="00F811A6" w:rsidRDefault="00F811A6" w:rsidP="00F811A6">
            <w:pPr>
              <w:jc w:val="left"/>
            </w:pPr>
            <w:r>
              <w:t>Signature</w:t>
            </w:r>
          </w:p>
          <w:p w14:paraId="5C13A0C2" w14:textId="77777777" w:rsidR="00F811A6" w:rsidRDefault="00F811A6" w:rsidP="00F811A6">
            <w:pPr>
              <w:jc w:val="left"/>
            </w:pPr>
            <w:r>
              <w:t xml:space="preserve">Date </w:t>
            </w:r>
          </w:p>
        </w:tc>
        <w:tc>
          <w:tcPr>
            <w:tcW w:w="3117" w:type="dxa"/>
            <w:shd w:val="clear" w:color="auto" w:fill="FFFFFF"/>
          </w:tcPr>
          <w:p w14:paraId="780B215E" w14:textId="77777777" w:rsidR="00F811A6" w:rsidRDefault="00F811A6" w:rsidP="00F811A6">
            <w:pPr>
              <w:jc w:val="left"/>
            </w:pPr>
            <w:r>
              <w:t>Name</w:t>
            </w:r>
          </w:p>
          <w:p w14:paraId="5E0C0CC1" w14:textId="77777777" w:rsidR="00F811A6" w:rsidRDefault="00F811A6" w:rsidP="00F811A6">
            <w:pPr>
              <w:jc w:val="left"/>
            </w:pPr>
            <w:r>
              <w:t>Designation</w:t>
            </w:r>
          </w:p>
          <w:p w14:paraId="0F5240D3" w14:textId="77777777" w:rsidR="00F811A6" w:rsidRDefault="00F811A6" w:rsidP="00F811A6">
            <w:pPr>
              <w:jc w:val="left"/>
            </w:pPr>
            <w:r>
              <w:t>Signature</w:t>
            </w:r>
          </w:p>
          <w:p w14:paraId="618DAA07" w14:textId="77777777" w:rsidR="00F811A6" w:rsidRDefault="00F811A6" w:rsidP="00F811A6">
            <w:pPr>
              <w:jc w:val="left"/>
            </w:pPr>
            <w:r>
              <w:t>Date</w:t>
            </w:r>
          </w:p>
        </w:tc>
        <w:tc>
          <w:tcPr>
            <w:tcW w:w="3117" w:type="dxa"/>
            <w:shd w:val="clear" w:color="auto" w:fill="FFFFFF"/>
          </w:tcPr>
          <w:p w14:paraId="12C0C469" w14:textId="77777777" w:rsidR="00F811A6" w:rsidRDefault="00F811A6" w:rsidP="00F811A6">
            <w:pPr>
              <w:jc w:val="left"/>
            </w:pPr>
            <w:r>
              <w:t>Name</w:t>
            </w:r>
          </w:p>
          <w:p w14:paraId="083B98E9" w14:textId="77777777" w:rsidR="00F811A6" w:rsidRDefault="00F811A6" w:rsidP="00F811A6">
            <w:pPr>
              <w:jc w:val="left"/>
            </w:pPr>
            <w:r>
              <w:t>Designation</w:t>
            </w:r>
          </w:p>
          <w:p w14:paraId="7165CEED" w14:textId="77777777" w:rsidR="00F811A6" w:rsidRDefault="00F811A6" w:rsidP="00F811A6">
            <w:pPr>
              <w:jc w:val="left"/>
            </w:pPr>
            <w:r>
              <w:t>Signature</w:t>
            </w:r>
          </w:p>
          <w:p w14:paraId="69C04159" w14:textId="77777777" w:rsidR="00F811A6" w:rsidRDefault="00F811A6" w:rsidP="00F811A6">
            <w:pPr>
              <w:jc w:val="left"/>
            </w:pPr>
            <w:r>
              <w:t>Date</w:t>
            </w:r>
          </w:p>
        </w:tc>
      </w:tr>
      <w:tr w:rsidR="00F811A6" w14:paraId="30DAE9A4" w14:textId="77777777" w:rsidTr="00F811A6">
        <w:trPr>
          <w:trHeight w:val="1034"/>
        </w:trPr>
        <w:tc>
          <w:tcPr>
            <w:tcW w:w="3116" w:type="dxa"/>
            <w:shd w:val="clear" w:color="auto" w:fill="FFFFFF"/>
          </w:tcPr>
          <w:p w14:paraId="4F674E7B" w14:textId="77777777" w:rsidR="00F811A6" w:rsidRDefault="00F811A6" w:rsidP="00F811A6">
            <w:pPr>
              <w:jc w:val="left"/>
              <w:rPr>
                <w:b/>
              </w:rPr>
            </w:pPr>
            <w:r>
              <w:rPr>
                <w:b/>
              </w:rPr>
              <w:t xml:space="preserve">Received and agreed to comply by the representative of the contractor </w:t>
            </w:r>
          </w:p>
        </w:tc>
        <w:tc>
          <w:tcPr>
            <w:tcW w:w="6234" w:type="dxa"/>
            <w:gridSpan w:val="2"/>
            <w:shd w:val="clear" w:color="auto" w:fill="FFFFFF"/>
          </w:tcPr>
          <w:p w14:paraId="493AA75D" w14:textId="77777777" w:rsidR="00F811A6" w:rsidRDefault="00F811A6" w:rsidP="00F811A6">
            <w:pPr>
              <w:jc w:val="left"/>
              <w:rPr>
                <w:b/>
              </w:rPr>
            </w:pPr>
            <w:r>
              <w:rPr>
                <w:b/>
              </w:rPr>
              <w:t>Name</w:t>
            </w:r>
          </w:p>
          <w:p w14:paraId="6A337D17" w14:textId="77777777" w:rsidR="00F811A6" w:rsidRDefault="00F811A6" w:rsidP="00F811A6">
            <w:pPr>
              <w:jc w:val="left"/>
              <w:rPr>
                <w:b/>
              </w:rPr>
            </w:pPr>
            <w:r>
              <w:rPr>
                <w:b/>
              </w:rPr>
              <w:t>Designation</w:t>
            </w:r>
          </w:p>
          <w:p w14:paraId="5452C12F" w14:textId="77777777" w:rsidR="00F811A6" w:rsidRDefault="00F811A6" w:rsidP="00F811A6">
            <w:pPr>
              <w:jc w:val="left"/>
              <w:rPr>
                <w:b/>
              </w:rPr>
            </w:pPr>
            <w:r>
              <w:rPr>
                <w:b/>
              </w:rPr>
              <w:t xml:space="preserve">Signature </w:t>
            </w:r>
          </w:p>
          <w:p w14:paraId="05C9FC26" w14:textId="77777777" w:rsidR="00F811A6" w:rsidRDefault="00F811A6" w:rsidP="00F811A6">
            <w:pPr>
              <w:jc w:val="left"/>
              <w:rPr>
                <w:b/>
              </w:rPr>
            </w:pPr>
            <w:r>
              <w:rPr>
                <w:b/>
              </w:rPr>
              <w:t xml:space="preserve">Date </w:t>
            </w:r>
          </w:p>
        </w:tc>
      </w:tr>
    </w:tbl>
    <w:p w14:paraId="5941F605" w14:textId="77777777" w:rsidR="00F811A6" w:rsidRDefault="00F811A6" w:rsidP="00F811A6">
      <w:pPr>
        <w:rPr>
          <w:b/>
        </w:rPr>
      </w:pPr>
    </w:p>
    <w:p w14:paraId="5287F58E" w14:textId="77777777" w:rsidR="00F811A6" w:rsidRDefault="00F811A6" w:rsidP="00F811A6">
      <w:pPr>
        <w:rPr>
          <w:b/>
        </w:rPr>
      </w:pPr>
    </w:p>
    <w:p w14:paraId="44E43D53" w14:textId="77777777" w:rsidR="00F811A6" w:rsidRDefault="00F811A6" w:rsidP="00F811A6">
      <w:pPr>
        <w:rPr>
          <w:b/>
        </w:rPr>
      </w:pPr>
    </w:p>
    <w:p w14:paraId="031172D8" w14:textId="77777777" w:rsidR="00F811A6" w:rsidRDefault="00F811A6" w:rsidP="00F811A6">
      <w:pPr>
        <w:rPr>
          <w:b/>
        </w:rPr>
      </w:pPr>
    </w:p>
    <w:p w14:paraId="4F6F8C34" w14:textId="77777777" w:rsidR="00F811A6" w:rsidRDefault="00F811A6" w:rsidP="00F811A6">
      <w:pPr>
        <w:rPr>
          <w:b/>
        </w:rPr>
      </w:pPr>
    </w:p>
    <w:p w14:paraId="05628887" w14:textId="77777777" w:rsidR="00F811A6" w:rsidRDefault="00F811A6" w:rsidP="00F811A6">
      <w:pPr>
        <w:rPr>
          <w:b/>
        </w:rPr>
      </w:pPr>
    </w:p>
    <w:p w14:paraId="301C6129" w14:textId="77777777" w:rsidR="00F811A6" w:rsidRDefault="00F811A6" w:rsidP="00F811A6">
      <w:pPr>
        <w:rPr>
          <w:b/>
        </w:rPr>
      </w:pPr>
    </w:p>
    <w:p w14:paraId="4BC82BA0" w14:textId="77777777" w:rsidR="00F811A6" w:rsidRDefault="00F811A6" w:rsidP="00F811A6">
      <w:pPr>
        <w:rPr>
          <w:b/>
        </w:rPr>
      </w:pPr>
    </w:p>
    <w:p w14:paraId="593E68C6" w14:textId="77777777" w:rsidR="00871400" w:rsidRDefault="00871400">
      <w:pPr>
        <w:spacing w:after="160" w:line="259" w:lineRule="auto"/>
        <w:jc w:val="left"/>
        <w:rPr>
          <w:b/>
        </w:rPr>
      </w:pPr>
      <w:r>
        <w:rPr>
          <w:b/>
        </w:rPr>
        <w:br w:type="page"/>
      </w:r>
    </w:p>
    <w:p w14:paraId="4A4650FE" w14:textId="77777777" w:rsidR="00F811A6" w:rsidRDefault="00F811A6" w:rsidP="00F811A6">
      <w:pPr>
        <w:rPr>
          <w:b/>
        </w:rPr>
      </w:pPr>
    </w:p>
    <w:p w14:paraId="069DEAAE" w14:textId="77777777" w:rsidR="00F811A6" w:rsidRPr="00F15DF5" w:rsidRDefault="00F811A6" w:rsidP="00F811A6">
      <w:pPr>
        <w:rPr>
          <w:b/>
        </w:rPr>
      </w:pPr>
      <w:r w:rsidRPr="00F15DF5">
        <w:rPr>
          <w:b/>
        </w:rPr>
        <w:t xml:space="preserve">B. </w:t>
      </w:r>
      <w:r>
        <w:rPr>
          <w:b/>
        </w:rPr>
        <w:tab/>
      </w:r>
      <w:r w:rsidRPr="00F15DF5">
        <w:rPr>
          <w:b/>
        </w:rPr>
        <w:t>Accident/ Incident Investigation Report</w:t>
      </w:r>
    </w:p>
    <w:p w14:paraId="7340D6D8" w14:textId="77777777" w:rsidR="00F811A6" w:rsidRDefault="00F811A6" w:rsidP="00F811A6">
      <w:pPr>
        <w:rPr>
          <w:b/>
        </w:rPr>
      </w:pPr>
      <w:r>
        <w:rPr>
          <w:noProof/>
          <w:color w:val="2B579A"/>
          <w:shd w:val="clear" w:color="auto" w:fill="E6E6E6"/>
          <w:lang w:val="en-IN" w:eastAsia="en-IN"/>
        </w:rPr>
        <w:drawing>
          <wp:anchor distT="0" distB="0" distL="114300" distR="114300" simplePos="0" relativeHeight="251706368" behindDoc="0" locked="0" layoutInCell="1" hidden="0" allowOverlap="1" wp14:anchorId="4CBD7400" wp14:editId="02ADA8DE">
            <wp:simplePos x="0" y="0"/>
            <wp:positionH relativeFrom="column">
              <wp:posOffset>1</wp:posOffset>
            </wp:positionH>
            <wp:positionV relativeFrom="paragraph">
              <wp:posOffset>191226</wp:posOffset>
            </wp:positionV>
            <wp:extent cx="5943600" cy="5516880"/>
            <wp:effectExtent l="19050" t="19050" r="19050" b="26670"/>
            <wp:wrapTopAndBottom distT="0" distB="0"/>
            <wp:docPr id="17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36" cstate="email">
                      <a:extLst>
                        <a:ext uri="{28A0092B-C50C-407E-A947-70E740481C1C}">
                          <a14:useLocalDpi xmlns:a14="http://schemas.microsoft.com/office/drawing/2010/main"/>
                        </a:ext>
                      </a:extLst>
                    </a:blip>
                    <a:srcRect/>
                    <a:stretch>
                      <a:fillRect/>
                    </a:stretch>
                  </pic:blipFill>
                  <pic:spPr>
                    <a:xfrm>
                      <a:off x="0" y="0"/>
                      <a:ext cx="5943600" cy="5516880"/>
                    </a:xfrm>
                    <a:prstGeom prst="rect">
                      <a:avLst/>
                    </a:prstGeom>
                    <a:ln>
                      <a:solidFill>
                        <a:schemeClr val="accent1"/>
                      </a:solidFill>
                    </a:ln>
                  </pic:spPr>
                </pic:pic>
              </a:graphicData>
            </a:graphic>
          </wp:anchor>
        </w:drawing>
      </w:r>
    </w:p>
    <w:p w14:paraId="197F212B" w14:textId="77777777" w:rsidR="00F811A6" w:rsidRDefault="00F811A6" w:rsidP="00F811A6">
      <w:pPr>
        <w:rPr>
          <w:b/>
        </w:rPr>
      </w:pPr>
    </w:p>
    <w:p w14:paraId="3D283C79" w14:textId="77777777" w:rsidR="00F811A6" w:rsidRPr="00F15DF5" w:rsidRDefault="00F811A6" w:rsidP="00F811A6">
      <w:pPr>
        <w:rPr>
          <w:b/>
        </w:rPr>
      </w:pPr>
      <w:r w:rsidRPr="00F15DF5">
        <w:rPr>
          <w:b/>
        </w:rPr>
        <w:t xml:space="preserve">C. </w:t>
      </w:r>
      <w:r>
        <w:rPr>
          <w:b/>
        </w:rPr>
        <w:tab/>
      </w:r>
      <w:r w:rsidRPr="00F15DF5">
        <w:rPr>
          <w:b/>
        </w:rPr>
        <w:t>Safety patrol/inspection report form</w:t>
      </w:r>
    </w:p>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00" w:firstRow="0" w:lastRow="0" w:firstColumn="0" w:lastColumn="0" w:noHBand="0" w:noVBand="1"/>
      </w:tblPr>
      <w:tblGrid>
        <w:gridCol w:w="937"/>
        <w:gridCol w:w="974"/>
        <w:gridCol w:w="336"/>
        <w:gridCol w:w="2250"/>
        <w:gridCol w:w="1235"/>
        <w:gridCol w:w="1285"/>
        <w:gridCol w:w="1050"/>
        <w:gridCol w:w="1287"/>
      </w:tblGrid>
      <w:tr w:rsidR="00F811A6" w14:paraId="09FC6105" w14:textId="77777777" w:rsidTr="00F811A6">
        <w:trPr>
          <w:trHeight w:val="463"/>
        </w:trPr>
        <w:tc>
          <w:tcPr>
            <w:tcW w:w="9354" w:type="dxa"/>
            <w:gridSpan w:val="8"/>
            <w:shd w:val="clear" w:color="auto" w:fill="FFFFFF"/>
            <w:vAlign w:val="center"/>
          </w:tcPr>
          <w:p w14:paraId="4BA4BD3B" w14:textId="77777777" w:rsidR="00F811A6" w:rsidRDefault="00F811A6" w:rsidP="00F811A6">
            <w:pPr>
              <w:jc w:val="center"/>
              <w:rPr>
                <w:b/>
                <w:color w:val="FFFFFF"/>
              </w:rPr>
            </w:pPr>
            <w:r>
              <w:rPr>
                <w:b/>
                <w:color w:val="FFFFFF"/>
              </w:rPr>
              <w:t>SITE SAFETY PATROL REPORT AND INSTRUCTION</w:t>
            </w:r>
          </w:p>
        </w:tc>
      </w:tr>
      <w:tr w:rsidR="00F811A6" w14:paraId="0727E138" w14:textId="77777777" w:rsidTr="00F811A6">
        <w:trPr>
          <w:trHeight w:val="355"/>
        </w:trPr>
        <w:tc>
          <w:tcPr>
            <w:tcW w:w="1911" w:type="dxa"/>
            <w:gridSpan w:val="2"/>
            <w:shd w:val="clear" w:color="auto" w:fill="FFFFFF"/>
            <w:vAlign w:val="center"/>
          </w:tcPr>
          <w:p w14:paraId="3222B577" w14:textId="77777777" w:rsidR="00F811A6" w:rsidRDefault="00F811A6" w:rsidP="00F811A6">
            <w:pPr>
              <w:rPr>
                <w:sz w:val="18"/>
                <w:szCs w:val="18"/>
              </w:rPr>
            </w:pPr>
            <w:r>
              <w:rPr>
                <w:sz w:val="18"/>
                <w:szCs w:val="18"/>
              </w:rPr>
              <w:t>Date</w:t>
            </w:r>
          </w:p>
        </w:tc>
        <w:tc>
          <w:tcPr>
            <w:tcW w:w="7443" w:type="dxa"/>
            <w:gridSpan w:val="6"/>
            <w:shd w:val="clear" w:color="auto" w:fill="FFFFFF"/>
            <w:vAlign w:val="center"/>
          </w:tcPr>
          <w:p w14:paraId="789855FE" w14:textId="77777777" w:rsidR="00F811A6" w:rsidRDefault="00F811A6" w:rsidP="00F811A6">
            <w:pPr>
              <w:rPr>
                <w:sz w:val="18"/>
                <w:szCs w:val="18"/>
              </w:rPr>
            </w:pPr>
          </w:p>
        </w:tc>
      </w:tr>
      <w:tr w:rsidR="00F811A6" w14:paraId="4E9A9AA2" w14:textId="77777777" w:rsidTr="00F811A6">
        <w:trPr>
          <w:trHeight w:val="355"/>
        </w:trPr>
        <w:tc>
          <w:tcPr>
            <w:tcW w:w="1911" w:type="dxa"/>
            <w:gridSpan w:val="2"/>
            <w:shd w:val="clear" w:color="auto" w:fill="FFFFFF"/>
            <w:vAlign w:val="center"/>
          </w:tcPr>
          <w:p w14:paraId="1FF7E335" w14:textId="77777777" w:rsidR="00F811A6" w:rsidRDefault="00F811A6" w:rsidP="00F811A6">
            <w:pPr>
              <w:rPr>
                <w:sz w:val="18"/>
                <w:szCs w:val="18"/>
              </w:rPr>
            </w:pPr>
            <w:r>
              <w:rPr>
                <w:sz w:val="18"/>
                <w:szCs w:val="18"/>
              </w:rPr>
              <w:t xml:space="preserve">Inspector </w:t>
            </w:r>
          </w:p>
        </w:tc>
        <w:tc>
          <w:tcPr>
            <w:tcW w:w="6156" w:type="dxa"/>
            <w:gridSpan w:val="5"/>
            <w:shd w:val="clear" w:color="auto" w:fill="FFFFFF"/>
            <w:vAlign w:val="center"/>
          </w:tcPr>
          <w:p w14:paraId="03D43522" w14:textId="77777777" w:rsidR="00F811A6" w:rsidRDefault="00F811A6" w:rsidP="00F811A6">
            <w:pPr>
              <w:rPr>
                <w:sz w:val="18"/>
                <w:szCs w:val="18"/>
              </w:rPr>
            </w:pPr>
          </w:p>
        </w:tc>
        <w:tc>
          <w:tcPr>
            <w:tcW w:w="1287" w:type="dxa"/>
            <w:shd w:val="clear" w:color="auto" w:fill="FFFFFF"/>
          </w:tcPr>
          <w:p w14:paraId="7F071AC3" w14:textId="77777777" w:rsidR="00F811A6" w:rsidRDefault="00F811A6" w:rsidP="00F811A6">
            <w:pPr>
              <w:rPr>
                <w:sz w:val="18"/>
                <w:szCs w:val="18"/>
              </w:rPr>
            </w:pPr>
          </w:p>
        </w:tc>
      </w:tr>
      <w:tr w:rsidR="00F811A6" w14:paraId="51FC089E" w14:textId="77777777" w:rsidTr="00F811A6">
        <w:tc>
          <w:tcPr>
            <w:tcW w:w="937" w:type="dxa"/>
            <w:shd w:val="clear" w:color="auto" w:fill="FFFFFF"/>
            <w:vAlign w:val="center"/>
          </w:tcPr>
          <w:p w14:paraId="1C2B12FE" w14:textId="77777777" w:rsidR="00F811A6" w:rsidRDefault="00F811A6" w:rsidP="00F811A6">
            <w:pPr>
              <w:rPr>
                <w:b/>
                <w:color w:val="4472C4"/>
                <w:sz w:val="18"/>
                <w:szCs w:val="18"/>
              </w:rPr>
            </w:pPr>
            <w:r>
              <w:rPr>
                <w:b/>
                <w:color w:val="4472C4"/>
                <w:sz w:val="18"/>
                <w:szCs w:val="18"/>
              </w:rPr>
              <w:t>No</w:t>
            </w:r>
          </w:p>
        </w:tc>
        <w:tc>
          <w:tcPr>
            <w:tcW w:w="1310" w:type="dxa"/>
            <w:gridSpan w:val="2"/>
            <w:shd w:val="clear" w:color="auto" w:fill="FFFFFF"/>
            <w:vAlign w:val="center"/>
          </w:tcPr>
          <w:p w14:paraId="3B846175" w14:textId="77777777" w:rsidR="00F811A6" w:rsidRDefault="00F811A6" w:rsidP="00F811A6">
            <w:pPr>
              <w:rPr>
                <w:b/>
                <w:color w:val="4472C4"/>
                <w:sz w:val="18"/>
                <w:szCs w:val="18"/>
              </w:rPr>
            </w:pPr>
            <w:r>
              <w:rPr>
                <w:b/>
                <w:color w:val="4472C4"/>
                <w:sz w:val="18"/>
                <w:szCs w:val="18"/>
              </w:rPr>
              <w:t xml:space="preserve">Location </w:t>
            </w:r>
          </w:p>
        </w:tc>
        <w:tc>
          <w:tcPr>
            <w:tcW w:w="2250" w:type="dxa"/>
            <w:shd w:val="clear" w:color="auto" w:fill="FFFFFF"/>
            <w:vAlign w:val="center"/>
          </w:tcPr>
          <w:p w14:paraId="609B8E68" w14:textId="77777777" w:rsidR="00F811A6" w:rsidRDefault="00F811A6" w:rsidP="00F811A6">
            <w:pPr>
              <w:rPr>
                <w:b/>
                <w:color w:val="4472C4"/>
                <w:sz w:val="18"/>
                <w:szCs w:val="18"/>
              </w:rPr>
            </w:pPr>
            <w:r>
              <w:rPr>
                <w:b/>
                <w:color w:val="4472C4"/>
                <w:sz w:val="18"/>
                <w:szCs w:val="18"/>
              </w:rPr>
              <w:t>Comment/instruction</w:t>
            </w:r>
          </w:p>
        </w:tc>
        <w:tc>
          <w:tcPr>
            <w:tcW w:w="1235" w:type="dxa"/>
            <w:shd w:val="clear" w:color="auto" w:fill="FFFFFF"/>
            <w:vAlign w:val="center"/>
          </w:tcPr>
          <w:p w14:paraId="4AB321DE" w14:textId="77777777" w:rsidR="00F811A6" w:rsidRDefault="00F811A6" w:rsidP="00F811A6">
            <w:pPr>
              <w:rPr>
                <w:b/>
                <w:color w:val="4472C4"/>
                <w:sz w:val="18"/>
                <w:szCs w:val="18"/>
              </w:rPr>
            </w:pPr>
            <w:r>
              <w:rPr>
                <w:b/>
                <w:color w:val="4472C4"/>
                <w:sz w:val="18"/>
                <w:szCs w:val="18"/>
              </w:rPr>
              <w:t>Photo</w:t>
            </w:r>
          </w:p>
        </w:tc>
        <w:tc>
          <w:tcPr>
            <w:tcW w:w="1285" w:type="dxa"/>
            <w:shd w:val="clear" w:color="auto" w:fill="FFFFFF"/>
            <w:vAlign w:val="center"/>
          </w:tcPr>
          <w:p w14:paraId="552725AD" w14:textId="77777777" w:rsidR="00F811A6" w:rsidRDefault="00F811A6" w:rsidP="00F811A6">
            <w:pPr>
              <w:rPr>
                <w:b/>
                <w:color w:val="4472C4"/>
                <w:sz w:val="18"/>
                <w:szCs w:val="18"/>
              </w:rPr>
            </w:pPr>
            <w:r>
              <w:rPr>
                <w:b/>
                <w:color w:val="4472C4"/>
                <w:sz w:val="18"/>
                <w:szCs w:val="18"/>
              </w:rPr>
              <w:t>Corrective action</w:t>
            </w:r>
          </w:p>
        </w:tc>
        <w:tc>
          <w:tcPr>
            <w:tcW w:w="1050" w:type="dxa"/>
            <w:shd w:val="clear" w:color="auto" w:fill="FFFFFF"/>
            <w:vAlign w:val="center"/>
          </w:tcPr>
          <w:p w14:paraId="59DD4A7E" w14:textId="77777777" w:rsidR="00F811A6" w:rsidRDefault="00F811A6" w:rsidP="00F811A6">
            <w:pPr>
              <w:rPr>
                <w:b/>
                <w:color w:val="4472C4"/>
                <w:sz w:val="18"/>
                <w:szCs w:val="18"/>
              </w:rPr>
            </w:pPr>
            <w:r>
              <w:rPr>
                <w:b/>
                <w:color w:val="4472C4"/>
                <w:sz w:val="18"/>
                <w:szCs w:val="18"/>
              </w:rPr>
              <w:t>Deadline</w:t>
            </w:r>
          </w:p>
        </w:tc>
        <w:tc>
          <w:tcPr>
            <w:tcW w:w="1287" w:type="dxa"/>
            <w:shd w:val="clear" w:color="auto" w:fill="FFFFFF"/>
          </w:tcPr>
          <w:p w14:paraId="197FAC27" w14:textId="77777777" w:rsidR="00F811A6" w:rsidRDefault="00F811A6" w:rsidP="00F811A6">
            <w:pPr>
              <w:rPr>
                <w:b/>
                <w:color w:val="4472C4"/>
                <w:sz w:val="18"/>
                <w:szCs w:val="18"/>
              </w:rPr>
            </w:pPr>
            <w:r>
              <w:rPr>
                <w:b/>
                <w:color w:val="4472C4"/>
                <w:sz w:val="18"/>
                <w:szCs w:val="18"/>
              </w:rPr>
              <w:t xml:space="preserve">Responsible person </w:t>
            </w:r>
          </w:p>
        </w:tc>
      </w:tr>
      <w:tr w:rsidR="00F811A6" w14:paraId="04137692" w14:textId="77777777" w:rsidTr="00F811A6">
        <w:tc>
          <w:tcPr>
            <w:tcW w:w="937" w:type="dxa"/>
            <w:shd w:val="clear" w:color="auto" w:fill="FFFFFF"/>
            <w:vAlign w:val="center"/>
          </w:tcPr>
          <w:p w14:paraId="4CE374EE" w14:textId="77777777" w:rsidR="00F811A6" w:rsidRDefault="00F811A6" w:rsidP="00F811A6">
            <w:pPr>
              <w:rPr>
                <w:sz w:val="18"/>
                <w:szCs w:val="18"/>
              </w:rPr>
            </w:pPr>
          </w:p>
        </w:tc>
        <w:tc>
          <w:tcPr>
            <w:tcW w:w="1310" w:type="dxa"/>
            <w:gridSpan w:val="2"/>
            <w:shd w:val="clear" w:color="auto" w:fill="FFFFFF"/>
            <w:vAlign w:val="center"/>
          </w:tcPr>
          <w:p w14:paraId="4D09BF01" w14:textId="77777777" w:rsidR="00F811A6" w:rsidRDefault="00F811A6" w:rsidP="00F811A6">
            <w:pPr>
              <w:rPr>
                <w:sz w:val="18"/>
                <w:szCs w:val="18"/>
              </w:rPr>
            </w:pPr>
          </w:p>
        </w:tc>
        <w:tc>
          <w:tcPr>
            <w:tcW w:w="2250" w:type="dxa"/>
            <w:shd w:val="clear" w:color="auto" w:fill="FFFFFF"/>
            <w:vAlign w:val="center"/>
          </w:tcPr>
          <w:p w14:paraId="09F15C76" w14:textId="77777777" w:rsidR="00F811A6" w:rsidRDefault="00F811A6" w:rsidP="00F811A6">
            <w:pPr>
              <w:rPr>
                <w:sz w:val="18"/>
                <w:szCs w:val="18"/>
              </w:rPr>
            </w:pPr>
          </w:p>
        </w:tc>
        <w:tc>
          <w:tcPr>
            <w:tcW w:w="1235" w:type="dxa"/>
            <w:shd w:val="clear" w:color="auto" w:fill="FFFFFF"/>
            <w:vAlign w:val="center"/>
          </w:tcPr>
          <w:p w14:paraId="0B74DF35" w14:textId="77777777" w:rsidR="00F811A6" w:rsidRDefault="00F811A6" w:rsidP="00F811A6">
            <w:pPr>
              <w:rPr>
                <w:sz w:val="18"/>
                <w:szCs w:val="18"/>
              </w:rPr>
            </w:pPr>
          </w:p>
        </w:tc>
        <w:tc>
          <w:tcPr>
            <w:tcW w:w="1285" w:type="dxa"/>
            <w:shd w:val="clear" w:color="auto" w:fill="FFFFFF"/>
            <w:vAlign w:val="center"/>
          </w:tcPr>
          <w:p w14:paraId="1DA39A8B" w14:textId="77777777" w:rsidR="00F811A6" w:rsidRDefault="00F811A6" w:rsidP="00F811A6">
            <w:pPr>
              <w:rPr>
                <w:sz w:val="18"/>
                <w:szCs w:val="18"/>
              </w:rPr>
            </w:pPr>
          </w:p>
        </w:tc>
        <w:tc>
          <w:tcPr>
            <w:tcW w:w="1050" w:type="dxa"/>
            <w:shd w:val="clear" w:color="auto" w:fill="FFFFFF"/>
            <w:vAlign w:val="center"/>
          </w:tcPr>
          <w:p w14:paraId="286C995E" w14:textId="77777777" w:rsidR="00F811A6" w:rsidRDefault="00F811A6" w:rsidP="00F811A6">
            <w:pPr>
              <w:rPr>
                <w:sz w:val="18"/>
                <w:szCs w:val="18"/>
              </w:rPr>
            </w:pPr>
          </w:p>
        </w:tc>
        <w:tc>
          <w:tcPr>
            <w:tcW w:w="1287" w:type="dxa"/>
            <w:shd w:val="clear" w:color="auto" w:fill="FFFFFF"/>
          </w:tcPr>
          <w:p w14:paraId="694480F0" w14:textId="77777777" w:rsidR="00F811A6" w:rsidRDefault="00F811A6" w:rsidP="00F811A6">
            <w:pPr>
              <w:rPr>
                <w:sz w:val="18"/>
                <w:szCs w:val="18"/>
              </w:rPr>
            </w:pPr>
          </w:p>
        </w:tc>
      </w:tr>
      <w:tr w:rsidR="00F811A6" w14:paraId="7BDE4A3D" w14:textId="77777777" w:rsidTr="00F811A6">
        <w:tc>
          <w:tcPr>
            <w:tcW w:w="937" w:type="dxa"/>
            <w:shd w:val="clear" w:color="auto" w:fill="FFFFFF"/>
            <w:vAlign w:val="center"/>
          </w:tcPr>
          <w:p w14:paraId="79B86A6B" w14:textId="77777777" w:rsidR="00F811A6" w:rsidRDefault="00F811A6" w:rsidP="00F811A6">
            <w:pPr>
              <w:rPr>
                <w:sz w:val="18"/>
                <w:szCs w:val="18"/>
              </w:rPr>
            </w:pPr>
          </w:p>
        </w:tc>
        <w:tc>
          <w:tcPr>
            <w:tcW w:w="1310" w:type="dxa"/>
            <w:gridSpan w:val="2"/>
            <w:shd w:val="clear" w:color="auto" w:fill="FFFFFF"/>
            <w:vAlign w:val="center"/>
          </w:tcPr>
          <w:p w14:paraId="32D79198" w14:textId="77777777" w:rsidR="00F811A6" w:rsidRDefault="00F811A6" w:rsidP="00F811A6">
            <w:pPr>
              <w:rPr>
                <w:sz w:val="18"/>
                <w:szCs w:val="18"/>
              </w:rPr>
            </w:pPr>
          </w:p>
        </w:tc>
        <w:tc>
          <w:tcPr>
            <w:tcW w:w="2250" w:type="dxa"/>
            <w:shd w:val="clear" w:color="auto" w:fill="FFFFFF"/>
            <w:vAlign w:val="center"/>
          </w:tcPr>
          <w:p w14:paraId="12F93E7A" w14:textId="77777777" w:rsidR="00F811A6" w:rsidRDefault="00F811A6" w:rsidP="00F811A6">
            <w:pPr>
              <w:rPr>
                <w:sz w:val="18"/>
                <w:szCs w:val="18"/>
              </w:rPr>
            </w:pPr>
          </w:p>
        </w:tc>
        <w:tc>
          <w:tcPr>
            <w:tcW w:w="1235" w:type="dxa"/>
            <w:shd w:val="clear" w:color="auto" w:fill="FFFFFF"/>
            <w:vAlign w:val="center"/>
          </w:tcPr>
          <w:p w14:paraId="7EDE8204" w14:textId="77777777" w:rsidR="00F811A6" w:rsidRDefault="00F811A6" w:rsidP="00F811A6">
            <w:pPr>
              <w:rPr>
                <w:sz w:val="18"/>
                <w:szCs w:val="18"/>
              </w:rPr>
            </w:pPr>
          </w:p>
        </w:tc>
        <w:tc>
          <w:tcPr>
            <w:tcW w:w="1285" w:type="dxa"/>
            <w:shd w:val="clear" w:color="auto" w:fill="FFFFFF"/>
            <w:vAlign w:val="center"/>
          </w:tcPr>
          <w:p w14:paraId="392EE065" w14:textId="77777777" w:rsidR="00F811A6" w:rsidRDefault="00F811A6" w:rsidP="00F811A6">
            <w:pPr>
              <w:rPr>
                <w:sz w:val="18"/>
                <w:szCs w:val="18"/>
              </w:rPr>
            </w:pPr>
          </w:p>
        </w:tc>
        <w:tc>
          <w:tcPr>
            <w:tcW w:w="1050" w:type="dxa"/>
            <w:shd w:val="clear" w:color="auto" w:fill="FFFFFF"/>
            <w:vAlign w:val="center"/>
          </w:tcPr>
          <w:p w14:paraId="56634FCB" w14:textId="77777777" w:rsidR="00F811A6" w:rsidRDefault="00F811A6" w:rsidP="00F811A6">
            <w:pPr>
              <w:rPr>
                <w:sz w:val="18"/>
                <w:szCs w:val="18"/>
              </w:rPr>
            </w:pPr>
          </w:p>
        </w:tc>
        <w:tc>
          <w:tcPr>
            <w:tcW w:w="1287" w:type="dxa"/>
            <w:shd w:val="clear" w:color="auto" w:fill="FFFFFF"/>
          </w:tcPr>
          <w:p w14:paraId="3AF8F510" w14:textId="77777777" w:rsidR="00F811A6" w:rsidRDefault="00F811A6" w:rsidP="00F811A6">
            <w:pPr>
              <w:rPr>
                <w:sz w:val="18"/>
                <w:szCs w:val="18"/>
              </w:rPr>
            </w:pPr>
          </w:p>
        </w:tc>
      </w:tr>
      <w:tr w:rsidR="00F811A6" w14:paraId="3309BBE2" w14:textId="77777777" w:rsidTr="00F811A6">
        <w:tc>
          <w:tcPr>
            <w:tcW w:w="937" w:type="dxa"/>
            <w:shd w:val="clear" w:color="auto" w:fill="FFFFFF"/>
            <w:vAlign w:val="center"/>
          </w:tcPr>
          <w:p w14:paraId="19D307CA" w14:textId="77777777" w:rsidR="00F811A6" w:rsidRDefault="00F811A6" w:rsidP="00F811A6">
            <w:pPr>
              <w:rPr>
                <w:sz w:val="18"/>
                <w:szCs w:val="18"/>
              </w:rPr>
            </w:pPr>
          </w:p>
        </w:tc>
        <w:tc>
          <w:tcPr>
            <w:tcW w:w="1310" w:type="dxa"/>
            <w:gridSpan w:val="2"/>
            <w:shd w:val="clear" w:color="auto" w:fill="FFFFFF"/>
            <w:vAlign w:val="center"/>
          </w:tcPr>
          <w:p w14:paraId="4FDE8D26" w14:textId="77777777" w:rsidR="00F811A6" w:rsidRDefault="00F811A6" w:rsidP="00F811A6">
            <w:pPr>
              <w:rPr>
                <w:sz w:val="18"/>
                <w:szCs w:val="18"/>
              </w:rPr>
            </w:pPr>
          </w:p>
        </w:tc>
        <w:tc>
          <w:tcPr>
            <w:tcW w:w="2250" w:type="dxa"/>
            <w:shd w:val="clear" w:color="auto" w:fill="FFFFFF"/>
            <w:vAlign w:val="center"/>
          </w:tcPr>
          <w:p w14:paraId="27D9D08F" w14:textId="77777777" w:rsidR="00F811A6" w:rsidRDefault="00F811A6" w:rsidP="00F811A6">
            <w:pPr>
              <w:rPr>
                <w:sz w:val="18"/>
                <w:szCs w:val="18"/>
              </w:rPr>
            </w:pPr>
          </w:p>
        </w:tc>
        <w:tc>
          <w:tcPr>
            <w:tcW w:w="1235" w:type="dxa"/>
            <w:shd w:val="clear" w:color="auto" w:fill="FFFFFF"/>
            <w:vAlign w:val="center"/>
          </w:tcPr>
          <w:p w14:paraId="6A22CB0C" w14:textId="77777777" w:rsidR="00F811A6" w:rsidRDefault="00F811A6" w:rsidP="00F811A6">
            <w:pPr>
              <w:rPr>
                <w:sz w:val="18"/>
                <w:szCs w:val="18"/>
              </w:rPr>
            </w:pPr>
          </w:p>
        </w:tc>
        <w:tc>
          <w:tcPr>
            <w:tcW w:w="1285" w:type="dxa"/>
            <w:shd w:val="clear" w:color="auto" w:fill="FFFFFF"/>
            <w:vAlign w:val="center"/>
          </w:tcPr>
          <w:p w14:paraId="53D4880A" w14:textId="77777777" w:rsidR="00F811A6" w:rsidRDefault="00F811A6" w:rsidP="00F811A6">
            <w:pPr>
              <w:rPr>
                <w:sz w:val="18"/>
                <w:szCs w:val="18"/>
              </w:rPr>
            </w:pPr>
          </w:p>
        </w:tc>
        <w:tc>
          <w:tcPr>
            <w:tcW w:w="1050" w:type="dxa"/>
            <w:shd w:val="clear" w:color="auto" w:fill="FFFFFF"/>
            <w:vAlign w:val="center"/>
          </w:tcPr>
          <w:p w14:paraId="1B73CB11" w14:textId="77777777" w:rsidR="00F811A6" w:rsidRDefault="00F811A6" w:rsidP="00F811A6">
            <w:pPr>
              <w:rPr>
                <w:sz w:val="18"/>
                <w:szCs w:val="18"/>
              </w:rPr>
            </w:pPr>
          </w:p>
        </w:tc>
        <w:tc>
          <w:tcPr>
            <w:tcW w:w="1287" w:type="dxa"/>
            <w:shd w:val="clear" w:color="auto" w:fill="FFFFFF"/>
          </w:tcPr>
          <w:p w14:paraId="44420013" w14:textId="77777777" w:rsidR="00F811A6" w:rsidRDefault="00F811A6" w:rsidP="00F811A6">
            <w:pPr>
              <w:rPr>
                <w:sz w:val="18"/>
                <w:szCs w:val="18"/>
              </w:rPr>
            </w:pPr>
          </w:p>
        </w:tc>
      </w:tr>
      <w:tr w:rsidR="00F811A6" w14:paraId="784AE132" w14:textId="77777777" w:rsidTr="00F811A6">
        <w:tc>
          <w:tcPr>
            <w:tcW w:w="937" w:type="dxa"/>
            <w:shd w:val="clear" w:color="auto" w:fill="FFFFFF"/>
            <w:vAlign w:val="center"/>
          </w:tcPr>
          <w:p w14:paraId="1779A4EC" w14:textId="77777777" w:rsidR="00F811A6" w:rsidRDefault="00F811A6" w:rsidP="00F811A6">
            <w:pPr>
              <w:rPr>
                <w:sz w:val="18"/>
                <w:szCs w:val="18"/>
              </w:rPr>
            </w:pPr>
          </w:p>
        </w:tc>
        <w:tc>
          <w:tcPr>
            <w:tcW w:w="1310" w:type="dxa"/>
            <w:gridSpan w:val="2"/>
            <w:shd w:val="clear" w:color="auto" w:fill="FFFFFF"/>
            <w:vAlign w:val="center"/>
          </w:tcPr>
          <w:p w14:paraId="30B8A0B7" w14:textId="77777777" w:rsidR="00F811A6" w:rsidRDefault="00F811A6" w:rsidP="00F811A6">
            <w:pPr>
              <w:rPr>
                <w:sz w:val="18"/>
                <w:szCs w:val="18"/>
              </w:rPr>
            </w:pPr>
          </w:p>
        </w:tc>
        <w:tc>
          <w:tcPr>
            <w:tcW w:w="2250" w:type="dxa"/>
            <w:shd w:val="clear" w:color="auto" w:fill="FFFFFF"/>
            <w:vAlign w:val="center"/>
          </w:tcPr>
          <w:p w14:paraId="35FA620D" w14:textId="77777777" w:rsidR="00F811A6" w:rsidRDefault="00F811A6" w:rsidP="00F811A6">
            <w:pPr>
              <w:rPr>
                <w:sz w:val="18"/>
                <w:szCs w:val="18"/>
              </w:rPr>
            </w:pPr>
          </w:p>
        </w:tc>
        <w:tc>
          <w:tcPr>
            <w:tcW w:w="1235" w:type="dxa"/>
            <w:shd w:val="clear" w:color="auto" w:fill="FFFFFF"/>
            <w:vAlign w:val="center"/>
          </w:tcPr>
          <w:p w14:paraId="619050D5" w14:textId="77777777" w:rsidR="00F811A6" w:rsidRDefault="00F811A6" w:rsidP="00F811A6">
            <w:pPr>
              <w:rPr>
                <w:sz w:val="18"/>
                <w:szCs w:val="18"/>
              </w:rPr>
            </w:pPr>
          </w:p>
        </w:tc>
        <w:tc>
          <w:tcPr>
            <w:tcW w:w="1285" w:type="dxa"/>
            <w:shd w:val="clear" w:color="auto" w:fill="FFFFFF"/>
            <w:vAlign w:val="center"/>
          </w:tcPr>
          <w:p w14:paraId="7879D97C" w14:textId="77777777" w:rsidR="00F811A6" w:rsidRDefault="00F811A6" w:rsidP="00F811A6">
            <w:pPr>
              <w:rPr>
                <w:sz w:val="18"/>
                <w:szCs w:val="18"/>
              </w:rPr>
            </w:pPr>
          </w:p>
        </w:tc>
        <w:tc>
          <w:tcPr>
            <w:tcW w:w="1050" w:type="dxa"/>
            <w:shd w:val="clear" w:color="auto" w:fill="FFFFFF"/>
            <w:vAlign w:val="center"/>
          </w:tcPr>
          <w:p w14:paraId="75996FA4" w14:textId="77777777" w:rsidR="00F811A6" w:rsidRDefault="00F811A6" w:rsidP="00F811A6">
            <w:pPr>
              <w:rPr>
                <w:sz w:val="18"/>
                <w:szCs w:val="18"/>
              </w:rPr>
            </w:pPr>
          </w:p>
        </w:tc>
        <w:tc>
          <w:tcPr>
            <w:tcW w:w="1287" w:type="dxa"/>
            <w:shd w:val="clear" w:color="auto" w:fill="FFFFFF"/>
          </w:tcPr>
          <w:p w14:paraId="1A5CE1B0" w14:textId="77777777" w:rsidR="00F811A6" w:rsidRDefault="00F811A6" w:rsidP="00F811A6">
            <w:pPr>
              <w:rPr>
                <w:sz w:val="18"/>
                <w:szCs w:val="18"/>
              </w:rPr>
            </w:pPr>
          </w:p>
        </w:tc>
      </w:tr>
      <w:tr w:rsidR="00F811A6" w14:paraId="0FA41D05" w14:textId="77777777" w:rsidTr="00F811A6">
        <w:tc>
          <w:tcPr>
            <w:tcW w:w="937" w:type="dxa"/>
            <w:shd w:val="clear" w:color="auto" w:fill="FFFFFF"/>
            <w:vAlign w:val="center"/>
          </w:tcPr>
          <w:p w14:paraId="6BAE2735" w14:textId="77777777" w:rsidR="00F811A6" w:rsidRDefault="00F811A6" w:rsidP="00F811A6">
            <w:pPr>
              <w:rPr>
                <w:sz w:val="18"/>
                <w:szCs w:val="18"/>
              </w:rPr>
            </w:pPr>
          </w:p>
        </w:tc>
        <w:tc>
          <w:tcPr>
            <w:tcW w:w="1310" w:type="dxa"/>
            <w:gridSpan w:val="2"/>
            <w:shd w:val="clear" w:color="auto" w:fill="FFFFFF"/>
            <w:vAlign w:val="center"/>
          </w:tcPr>
          <w:p w14:paraId="132319C3" w14:textId="77777777" w:rsidR="00F811A6" w:rsidRDefault="00F811A6" w:rsidP="00F811A6">
            <w:pPr>
              <w:rPr>
                <w:sz w:val="18"/>
                <w:szCs w:val="18"/>
              </w:rPr>
            </w:pPr>
          </w:p>
        </w:tc>
        <w:tc>
          <w:tcPr>
            <w:tcW w:w="2250" w:type="dxa"/>
            <w:shd w:val="clear" w:color="auto" w:fill="FFFFFF"/>
            <w:vAlign w:val="center"/>
          </w:tcPr>
          <w:p w14:paraId="44A00AE8" w14:textId="77777777" w:rsidR="00F811A6" w:rsidRDefault="00F811A6" w:rsidP="00F811A6">
            <w:pPr>
              <w:rPr>
                <w:sz w:val="18"/>
                <w:szCs w:val="18"/>
              </w:rPr>
            </w:pPr>
          </w:p>
        </w:tc>
        <w:tc>
          <w:tcPr>
            <w:tcW w:w="1235" w:type="dxa"/>
            <w:shd w:val="clear" w:color="auto" w:fill="FFFFFF"/>
            <w:vAlign w:val="center"/>
          </w:tcPr>
          <w:p w14:paraId="4ACF418B" w14:textId="77777777" w:rsidR="00F811A6" w:rsidRDefault="00F811A6" w:rsidP="00F811A6">
            <w:pPr>
              <w:rPr>
                <w:sz w:val="18"/>
                <w:szCs w:val="18"/>
              </w:rPr>
            </w:pPr>
          </w:p>
        </w:tc>
        <w:tc>
          <w:tcPr>
            <w:tcW w:w="1285" w:type="dxa"/>
            <w:shd w:val="clear" w:color="auto" w:fill="FFFFFF"/>
            <w:vAlign w:val="center"/>
          </w:tcPr>
          <w:p w14:paraId="0C12547B" w14:textId="77777777" w:rsidR="00F811A6" w:rsidRDefault="00F811A6" w:rsidP="00F811A6">
            <w:pPr>
              <w:rPr>
                <w:sz w:val="18"/>
                <w:szCs w:val="18"/>
              </w:rPr>
            </w:pPr>
          </w:p>
        </w:tc>
        <w:tc>
          <w:tcPr>
            <w:tcW w:w="1050" w:type="dxa"/>
            <w:shd w:val="clear" w:color="auto" w:fill="FFFFFF"/>
            <w:vAlign w:val="center"/>
          </w:tcPr>
          <w:p w14:paraId="363FA423" w14:textId="77777777" w:rsidR="00F811A6" w:rsidRDefault="00F811A6" w:rsidP="00F811A6">
            <w:pPr>
              <w:rPr>
                <w:sz w:val="18"/>
                <w:szCs w:val="18"/>
              </w:rPr>
            </w:pPr>
          </w:p>
        </w:tc>
        <w:tc>
          <w:tcPr>
            <w:tcW w:w="1287" w:type="dxa"/>
            <w:shd w:val="clear" w:color="auto" w:fill="FFFFFF"/>
          </w:tcPr>
          <w:p w14:paraId="4288A80F" w14:textId="77777777" w:rsidR="00F811A6" w:rsidRDefault="00F811A6" w:rsidP="00F811A6">
            <w:pPr>
              <w:rPr>
                <w:sz w:val="18"/>
                <w:szCs w:val="18"/>
              </w:rPr>
            </w:pPr>
          </w:p>
        </w:tc>
      </w:tr>
    </w:tbl>
    <w:p w14:paraId="25FA0CEE" w14:textId="77777777" w:rsidR="00F811A6" w:rsidRDefault="00F811A6" w:rsidP="00F811A6">
      <w:pPr>
        <w:rPr>
          <w:b/>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3116"/>
        <w:gridCol w:w="3117"/>
        <w:gridCol w:w="3117"/>
      </w:tblGrid>
      <w:tr w:rsidR="00F811A6" w14:paraId="2C4838D9" w14:textId="77777777" w:rsidTr="00F811A6">
        <w:tc>
          <w:tcPr>
            <w:tcW w:w="3116" w:type="dxa"/>
            <w:shd w:val="clear" w:color="auto" w:fill="FFFFFF"/>
          </w:tcPr>
          <w:p w14:paraId="04CEBE36" w14:textId="77777777" w:rsidR="00F811A6" w:rsidRDefault="00F811A6" w:rsidP="00F811A6">
            <w:pPr>
              <w:rPr>
                <w:b/>
                <w:color w:val="2F5496"/>
              </w:rPr>
            </w:pPr>
            <w:r>
              <w:rPr>
                <w:b/>
                <w:color w:val="2F5496"/>
              </w:rPr>
              <w:t>Reported by (ESC)</w:t>
            </w:r>
          </w:p>
        </w:tc>
        <w:tc>
          <w:tcPr>
            <w:tcW w:w="3117" w:type="dxa"/>
            <w:shd w:val="clear" w:color="auto" w:fill="FFFFFF"/>
          </w:tcPr>
          <w:p w14:paraId="0A63D67E" w14:textId="77777777" w:rsidR="00F811A6" w:rsidRDefault="00F811A6" w:rsidP="00F811A6">
            <w:pPr>
              <w:rPr>
                <w:b/>
                <w:color w:val="2F5496"/>
              </w:rPr>
            </w:pPr>
            <w:r>
              <w:rPr>
                <w:b/>
                <w:color w:val="2F5496"/>
              </w:rPr>
              <w:t xml:space="preserve">Checked by (TL) </w:t>
            </w:r>
          </w:p>
        </w:tc>
        <w:tc>
          <w:tcPr>
            <w:tcW w:w="3117" w:type="dxa"/>
            <w:shd w:val="clear" w:color="auto" w:fill="FFFFFF"/>
          </w:tcPr>
          <w:p w14:paraId="33284E15" w14:textId="77777777" w:rsidR="00F811A6" w:rsidRDefault="00F811A6" w:rsidP="00F811A6">
            <w:pPr>
              <w:rPr>
                <w:b/>
                <w:color w:val="2F5496"/>
              </w:rPr>
            </w:pPr>
            <w:r>
              <w:rPr>
                <w:b/>
                <w:color w:val="2F5496"/>
              </w:rPr>
              <w:t>Approved by (EA/IA)</w:t>
            </w:r>
          </w:p>
        </w:tc>
      </w:tr>
      <w:tr w:rsidR="00F811A6" w14:paraId="1D1970DD" w14:textId="77777777" w:rsidTr="00F811A6">
        <w:trPr>
          <w:trHeight w:val="1034"/>
        </w:trPr>
        <w:tc>
          <w:tcPr>
            <w:tcW w:w="3116" w:type="dxa"/>
            <w:shd w:val="clear" w:color="auto" w:fill="FFFFFF"/>
          </w:tcPr>
          <w:p w14:paraId="69B99FAA" w14:textId="77777777" w:rsidR="00F811A6" w:rsidRDefault="00F811A6" w:rsidP="00F811A6">
            <w:r>
              <w:lastRenderedPageBreak/>
              <w:t>Name</w:t>
            </w:r>
          </w:p>
          <w:p w14:paraId="112F3DDD" w14:textId="77777777" w:rsidR="00F811A6" w:rsidRDefault="00F811A6" w:rsidP="00F811A6">
            <w:r>
              <w:t>Designation</w:t>
            </w:r>
          </w:p>
          <w:p w14:paraId="5C64F97C" w14:textId="77777777" w:rsidR="00F811A6" w:rsidRDefault="00F811A6" w:rsidP="00F811A6">
            <w:r>
              <w:t>Signature</w:t>
            </w:r>
          </w:p>
          <w:p w14:paraId="28C3FEB6" w14:textId="77777777" w:rsidR="00F811A6" w:rsidRDefault="00F811A6" w:rsidP="00F811A6">
            <w:r>
              <w:t xml:space="preserve">Date </w:t>
            </w:r>
          </w:p>
        </w:tc>
        <w:tc>
          <w:tcPr>
            <w:tcW w:w="3117" w:type="dxa"/>
            <w:shd w:val="clear" w:color="auto" w:fill="FFFFFF"/>
          </w:tcPr>
          <w:p w14:paraId="020F5ED8" w14:textId="77777777" w:rsidR="00F811A6" w:rsidRDefault="00F811A6" w:rsidP="00F811A6">
            <w:r>
              <w:t>Name</w:t>
            </w:r>
          </w:p>
          <w:p w14:paraId="22B625F7" w14:textId="77777777" w:rsidR="00F811A6" w:rsidRDefault="00F811A6" w:rsidP="00F811A6">
            <w:r>
              <w:t>Designation</w:t>
            </w:r>
          </w:p>
          <w:p w14:paraId="40DB2FA0" w14:textId="77777777" w:rsidR="00F811A6" w:rsidRDefault="00F811A6" w:rsidP="00F811A6">
            <w:r>
              <w:t>Signature</w:t>
            </w:r>
          </w:p>
          <w:p w14:paraId="33BEF520" w14:textId="77777777" w:rsidR="00F811A6" w:rsidRDefault="00F811A6" w:rsidP="00F811A6">
            <w:r>
              <w:t>Date</w:t>
            </w:r>
          </w:p>
        </w:tc>
        <w:tc>
          <w:tcPr>
            <w:tcW w:w="3117" w:type="dxa"/>
            <w:shd w:val="clear" w:color="auto" w:fill="FFFFFF"/>
          </w:tcPr>
          <w:p w14:paraId="3FCEAAF6" w14:textId="77777777" w:rsidR="00F811A6" w:rsidRDefault="00F811A6" w:rsidP="00F811A6">
            <w:r>
              <w:t>Name</w:t>
            </w:r>
          </w:p>
          <w:p w14:paraId="76816D24" w14:textId="77777777" w:rsidR="00F811A6" w:rsidRDefault="00F811A6" w:rsidP="00F811A6">
            <w:r>
              <w:t>Designation</w:t>
            </w:r>
          </w:p>
          <w:p w14:paraId="5E44ECBF" w14:textId="77777777" w:rsidR="00F811A6" w:rsidRDefault="00F811A6" w:rsidP="00F811A6">
            <w:r>
              <w:t>Signature</w:t>
            </w:r>
          </w:p>
          <w:p w14:paraId="153B402B" w14:textId="77777777" w:rsidR="00F811A6" w:rsidRDefault="00F811A6" w:rsidP="00F811A6">
            <w:r>
              <w:t>Date</w:t>
            </w:r>
          </w:p>
        </w:tc>
      </w:tr>
      <w:tr w:rsidR="00F811A6" w14:paraId="08081A3D" w14:textId="77777777" w:rsidTr="00F811A6">
        <w:trPr>
          <w:trHeight w:val="1034"/>
        </w:trPr>
        <w:tc>
          <w:tcPr>
            <w:tcW w:w="3116" w:type="dxa"/>
            <w:shd w:val="clear" w:color="auto" w:fill="FFFFFF"/>
          </w:tcPr>
          <w:p w14:paraId="740B8D72" w14:textId="77777777" w:rsidR="00F811A6" w:rsidRDefault="00F811A6" w:rsidP="00F811A6">
            <w:pPr>
              <w:jc w:val="left"/>
              <w:rPr>
                <w:b/>
              </w:rPr>
            </w:pPr>
            <w:r>
              <w:rPr>
                <w:b/>
              </w:rPr>
              <w:t xml:space="preserve">Received and agreed to comply by the representative of the contractor </w:t>
            </w:r>
          </w:p>
        </w:tc>
        <w:tc>
          <w:tcPr>
            <w:tcW w:w="6234" w:type="dxa"/>
            <w:gridSpan w:val="2"/>
            <w:shd w:val="clear" w:color="auto" w:fill="FFFFFF"/>
          </w:tcPr>
          <w:p w14:paraId="7A3E5355" w14:textId="77777777" w:rsidR="00F811A6" w:rsidRDefault="00F811A6" w:rsidP="00F811A6">
            <w:pPr>
              <w:jc w:val="left"/>
              <w:rPr>
                <w:b/>
              </w:rPr>
            </w:pPr>
            <w:r>
              <w:rPr>
                <w:b/>
              </w:rPr>
              <w:t>Name</w:t>
            </w:r>
          </w:p>
          <w:p w14:paraId="440FED13" w14:textId="77777777" w:rsidR="00F811A6" w:rsidRDefault="00F811A6" w:rsidP="00F811A6">
            <w:pPr>
              <w:jc w:val="left"/>
              <w:rPr>
                <w:b/>
              </w:rPr>
            </w:pPr>
            <w:r>
              <w:rPr>
                <w:b/>
              </w:rPr>
              <w:t>Designation</w:t>
            </w:r>
          </w:p>
          <w:p w14:paraId="3206BBDC" w14:textId="77777777" w:rsidR="00F811A6" w:rsidRDefault="00F811A6" w:rsidP="00F811A6">
            <w:pPr>
              <w:jc w:val="left"/>
              <w:rPr>
                <w:b/>
              </w:rPr>
            </w:pPr>
            <w:r>
              <w:rPr>
                <w:b/>
              </w:rPr>
              <w:t xml:space="preserve">Signature </w:t>
            </w:r>
          </w:p>
          <w:p w14:paraId="4761A51D" w14:textId="77777777" w:rsidR="00F811A6" w:rsidRDefault="00F811A6" w:rsidP="00F811A6">
            <w:pPr>
              <w:jc w:val="left"/>
              <w:rPr>
                <w:b/>
              </w:rPr>
            </w:pPr>
            <w:r>
              <w:rPr>
                <w:b/>
              </w:rPr>
              <w:t xml:space="preserve">Date </w:t>
            </w:r>
          </w:p>
        </w:tc>
      </w:tr>
    </w:tbl>
    <w:p w14:paraId="39E33B53" w14:textId="77777777" w:rsidR="00F811A6" w:rsidRDefault="00F811A6" w:rsidP="00F811A6">
      <w:pPr>
        <w:rPr>
          <w:b/>
        </w:rPr>
      </w:pPr>
    </w:p>
    <w:p w14:paraId="5D67BC96" w14:textId="77777777" w:rsidR="00F811A6" w:rsidRDefault="00F811A6" w:rsidP="00F811A6">
      <w:pPr>
        <w:rPr>
          <w:b/>
        </w:rPr>
      </w:pPr>
    </w:p>
    <w:p w14:paraId="6FBAB3BC" w14:textId="77777777" w:rsidR="00F811A6" w:rsidRDefault="00F811A6" w:rsidP="00F811A6">
      <w:pPr>
        <w:keepNext/>
        <w:spacing w:after="200"/>
        <w:jc w:val="left"/>
        <w:rPr>
          <w:b/>
        </w:rPr>
      </w:pPr>
    </w:p>
    <w:p w14:paraId="688E2D0E" w14:textId="77777777" w:rsidR="00F811A6" w:rsidRDefault="00F811A6" w:rsidP="00F811A6">
      <w:pPr>
        <w:keepNext/>
        <w:spacing w:after="200"/>
        <w:jc w:val="left"/>
        <w:rPr>
          <w:b/>
        </w:rPr>
      </w:pPr>
    </w:p>
    <w:p w14:paraId="3163525F" w14:textId="77777777" w:rsidR="00F811A6" w:rsidRDefault="00F811A6" w:rsidP="00F811A6">
      <w:pPr>
        <w:keepNext/>
        <w:spacing w:after="200"/>
        <w:jc w:val="left"/>
        <w:rPr>
          <w:b/>
        </w:rPr>
        <w:sectPr w:rsidR="00F811A6" w:rsidSect="00074774">
          <w:headerReference w:type="even" r:id="rId137"/>
          <w:headerReference w:type="default" r:id="rId138"/>
          <w:footerReference w:type="even" r:id="rId139"/>
          <w:footerReference w:type="default" r:id="rId140"/>
          <w:footerReference w:type="first" r:id="rId141"/>
          <w:pgSz w:w="11907" w:h="16839" w:code="9"/>
          <w:pgMar w:top="1440" w:right="1440" w:bottom="1440" w:left="1440" w:header="720" w:footer="720" w:gutter="0"/>
          <w:cols w:space="720"/>
          <w:docGrid w:linePitch="299"/>
        </w:sectPr>
      </w:pPr>
    </w:p>
    <w:p w14:paraId="4A5BC9A6" w14:textId="0DFA57A8" w:rsidR="00F811A6" w:rsidRPr="00F51B3E" w:rsidRDefault="00F811A6" w:rsidP="00F51B3E">
      <w:pPr>
        <w:pStyle w:val="Caption"/>
        <w:jc w:val="center"/>
        <w:rPr>
          <w:b/>
          <w:i w:val="0"/>
          <w:color w:val="000000" w:themeColor="text1"/>
          <w:sz w:val="22"/>
        </w:rPr>
      </w:pPr>
      <w:bookmarkStart w:id="676" w:name="_Toc105862316"/>
      <w:r w:rsidRPr="00F51B3E">
        <w:rPr>
          <w:b/>
          <w:i w:val="0"/>
          <w:color w:val="000000" w:themeColor="text1"/>
          <w:sz w:val="22"/>
        </w:rPr>
        <w:lastRenderedPageBreak/>
        <w:t xml:space="preserve">Appendix </w:t>
      </w:r>
      <w:r w:rsidR="00F51B3E" w:rsidRPr="00F51B3E">
        <w:rPr>
          <w:b/>
          <w:i w:val="0"/>
          <w:color w:val="000000" w:themeColor="text1"/>
          <w:sz w:val="22"/>
        </w:rPr>
        <w:t>10</w:t>
      </w:r>
      <w:r w:rsidRPr="00F51B3E">
        <w:rPr>
          <w:b/>
          <w:i w:val="0"/>
          <w:color w:val="000000" w:themeColor="text1"/>
          <w:sz w:val="22"/>
        </w:rPr>
        <w:t>: Sample Inspection Checklist for PMU/</w:t>
      </w:r>
      <w:r w:rsidR="00595677">
        <w:rPr>
          <w:b/>
          <w:i w:val="0"/>
          <w:color w:val="000000" w:themeColor="text1"/>
          <w:sz w:val="22"/>
        </w:rPr>
        <w:t>D</w:t>
      </w:r>
      <w:r w:rsidR="009B50B3">
        <w:rPr>
          <w:b/>
          <w:i w:val="0"/>
          <w:color w:val="000000" w:themeColor="text1"/>
          <w:sz w:val="22"/>
        </w:rPr>
        <w:t>ivisional/Regional Office</w:t>
      </w:r>
      <w:r w:rsidRPr="00F51B3E">
        <w:rPr>
          <w:b/>
          <w:i w:val="0"/>
          <w:color w:val="000000" w:themeColor="text1"/>
          <w:sz w:val="22"/>
        </w:rPr>
        <w:t>/PIU</w:t>
      </w:r>
      <w:bookmarkEnd w:id="676"/>
    </w:p>
    <w:p w14:paraId="3E53B58E" w14:textId="77777777" w:rsidR="00F811A6" w:rsidRDefault="00F811A6" w:rsidP="00F811A6">
      <w:pPr>
        <w:pStyle w:val="FIGURETABLES"/>
      </w:pPr>
    </w:p>
    <w:p w14:paraId="2C68D0AB" w14:textId="77777777" w:rsidR="00F811A6" w:rsidRPr="00782757" w:rsidRDefault="00F811A6" w:rsidP="00F811A6">
      <w:pPr>
        <w:jc w:val="center"/>
        <w:rPr>
          <w:rFonts w:eastAsia="Calibri"/>
          <w:b/>
          <w:color w:val="000000"/>
          <w:lang w:val="en-PH" w:eastAsia="en-PH"/>
        </w:rPr>
      </w:pPr>
      <w:bookmarkStart w:id="677" w:name="_Toc519784231"/>
      <w:r w:rsidRPr="00782757">
        <w:rPr>
          <w:rFonts w:eastAsia="Calibri"/>
          <w:b/>
          <w:color w:val="000000"/>
          <w:lang w:val="en-PH" w:eastAsia="en-PH"/>
        </w:rPr>
        <w:t xml:space="preserve">SAMPLE INSPECTION CHECKLIST </w:t>
      </w:r>
      <w:bookmarkEnd w:id="677"/>
    </w:p>
    <w:p w14:paraId="4C19FFEB" w14:textId="77777777" w:rsidR="00F811A6" w:rsidRPr="00782757" w:rsidRDefault="00F811A6" w:rsidP="00F811A6">
      <w:pPr>
        <w:jc w:val="center"/>
        <w:rPr>
          <w:rFonts w:eastAsia="Calibri"/>
          <w:b/>
          <w:color w:val="000000"/>
          <w:sz w:val="18"/>
          <w:szCs w:val="18"/>
          <w:lang w:val="en-PH" w:eastAsia="en-PH"/>
        </w:rPr>
      </w:pPr>
      <w:r w:rsidRPr="00782757">
        <w:rPr>
          <w:rFonts w:eastAsia="Calibri"/>
          <w:bCs/>
          <w:color w:val="000000"/>
          <w:sz w:val="18"/>
          <w:szCs w:val="18"/>
          <w:lang w:val="en-PH" w:eastAsia="en-PH"/>
        </w:rPr>
        <w:t>(Note</w:t>
      </w:r>
      <w:r w:rsidRPr="00782757">
        <w:rPr>
          <w:rFonts w:eastAsia="Calibri"/>
          <w:b/>
          <w:color w:val="000000"/>
          <w:sz w:val="18"/>
          <w:szCs w:val="18"/>
          <w:lang w:val="en-PH" w:eastAsia="en-PH"/>
        </w:rPr>
        <w:t xml:space="preserve">: </w:t>
      </w:r>
      <w:r w:rsidRPr="00782757">
        <w:rPr>
          <w:rFonts w:eastAsiaTheme="minorHAnsi"/>
          <w:sz w:val="18"/>
          <w:szCs w:val="18"/>
        </w:rPr>
        <w:t>This checklist is indicative which can be further enhanced depending on the project circumstances.)</w:t>
      </w:r>
    </w:p>
    <w:p w14:paraId="1C7BC55F" w14:textId="77777777" w:rsidR="00F811A6" w:rsidRPr="00782757" w:rsidRDefault="00F811A6" w:rsidP="00F811A6">
      <w:pPr>
        <w:jc w:val="center"/>
        <w:rPr>
          <w:rFonts w:eastAsia="Calibri"/>
          <w:color w:val="000000"/>
          <w:lang w:val="en-PH" w:eastAsia="en-PH"/>
        </w:rPr>
      </w:pPr>
    </w:p>
    <w:p w14:paraId="534F8FAC" w14:textId="77777777" w:rsidR="00F811A6" w:rsidRPr="00782757" w:rsidRDefault="00F811A6" w:rsidP="00F811A6">
      <w:pPr>
        <w:jc w:val="center"/>
        <w:rPr>
          <w:rFonts w:eastAsia="Calibri"/>
          <w:i/>
          <w:iCs/>
          <w:color w:val="000000"/>
          <w:u w:val="single"/>
          <w:lang w:val="en-PH" w:eastAsia="en-PH"/>
        </w:rPr>
      </w:pPr>
      <w:r w:rsidRPr="00782757">
        <w:rPr>
          <w:rFonts w:eastAsia="Calibri"/>
          <w:i/>
          <w:iCs/>
          <w:color w:val="000000"/>
          <w:u w:val="single"/>
          <w:lang w:val="en-PH" w:eastAsia="en-PH"/>
        </w:rPr>
        <w:t>[NAME OF ADB PROJECT]</w:t>
      </w:r>
    </w:p>
    <w:p w14:paraId="2E47A23C" w14:textId="77777777" w:rsidR="00F811A6" w:rsidRPr="00782757" w:rsidRDefault="00F811A6" w:rsidP="00F811A6">
      <w:pPr>
        <w:jc w:val="center"/>
        <w:rPr>
          <w:rFonts w:eastAsia="Calibri"/>
          <w:color w:val="000000"/>
          <w:lang w:val="en-PH" w:eastAsia="en-PH"/>
        </w:rPr>
      </w:pPr>
      <w:r w:rsidRPr="00782757">
        <w:rPr>
          <w:rFonts w:eastAsia="Calibri"/>
          <w:color w:val="000000"/>
          <w:lang w:val="en-PH" w:eastAsia="en-PH"/>
        </w:rPr>
        <w:t>SITE INSPECTION CHECKLIST</w:t>
      </w:r>
    </w:p>
    <w:p w14:paraId="0D27AF17" w14:textId="77777777" w:rsidR="00F811A6" w:rsidRPr="00782757" w:rsidRDefault="00F811A6" w:rsidP="00F811A6">
      <w:pPr>
        <w:jc w:val="left"/>
        <w:rPr>
          <w:rFonts w:eastAsia="Calibri"/>
          <w:color w:val="000000"/>
          <w:sz w:val="16"/>
          <w:szCs w:val="16"/>
          <w:lang w:val="en-PH" w:eastAsia="en-PH"/>
        </w:rPr>
      </w:pPr>
    </w:p>
    <w:p w14:paraId="4674D049" w14:textId="77777777" w:rsidR="00F811A6" w:rsidRPr="00782757" w:rsidRDefault="00F811A6" w:rsidP="00F811A6">
      <w:pPr>
        <w:jc w:val="left"/>
        <w:rPr>
          <w:rFonts w:eastAsia="Calibri"/>
          <w:color w:val="000000"/>
          <w:u w:val="single"/>
          <w:lang w:val="en-PH" w:eastAsia="en-PH"/>
        </w:rPr>
      </w:pPr>
      <w:r w:rsidRPr="00782757">
        <w:rPr>
          <w:rFonts w:eastAsia="Calibri"/>
          <w:color w:val="000000"/>
          <w:lang w:val="en-PH" w:eastAsia="en-PH"/>
        </w:rPr>
        <w:t>Subproject / Location:</w:t>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lang w:val="en-PH" w:eastAsia="en-PH"/>
        </w:rPr>
        <w:tab/>
        <w:t xml:space="preserve">Date: </w:t>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p>
    <w:p w14:paraId="0A674C93" w14:textId="77777777" w:rsidR="00F811A6" w:rsidRPr="00782757" w:rsidRDefault="00F811A6" w:rsidP="00F811A6">
      <w:pPr>
        <w:jc w:val="left"/>
        <w:rPr>
          <w:rFonts w:eastAsia="Calibri"/>
          <w:color w:val="000000"/>
          <w:u w:val="single"/>
          <w:lang w:val="en-PH" w:eastAsia="en-PH"/>
        </w:rPr>
      </w:pPr>
    </w:p>
    <w:p w14:paraId="37F164E4" w14:textId="77777777" w:rsidR="00F811A6" w:rsidRPr="00782757" w:rsidRDefault="00F811A6" w:rsidP="00F811A6">
      <w:pPr>
        <w:jc w:val="left"/>
        <w:rPr>
          <w:rFonts w:ascii="Calibri" w:eastAsia="Calibri" w:hAnsi="Calibri" w:cs="Times New Roman"/>
          <w:color w:val="000000"/>
          <w:sz w:val="16"/>
          <w:szCs w:val="16"/>
          <w:u w:val="single"/>
          <w:lang w:val="en-PH" w:eastAsia="en-PH"/>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
        <w:gridCol w:w="4050"/>
        <w:gridCol w:w="617"/>
        <w:gridCol w:w="579"/>
        <w:gridCol w:w="589"/>
        <w:gridCol w:w="2687"/>
      </w:tblGrid>
      <w:tr w:rsidR="00F811A6" w:rsidRPr="00F15DF5" w14:paraId="226E1565" w14:textId="77777777" w:rsidTr="00B367C1">
        <w:trPr>
          <w:tblHeader/>
        </w:trPr>
        <w:tc>
          <w:tcPr>
            <w:tcW w:w="5530" w:type="dxa"/>
            <w:gridSpan w:val="2"/>
          </w:tcPr>
          <w:p w14:paraId="42B84F3A" w14:textId="77777777" w:rsidR="00F811A6" w:rsidRPr="00F15DF5" w:rsidRDefault="00F811A6" w:rsidP="00F811A6">
            <w:pPr>
              <w:jc w:val="center"/>
              <w:rPr>
                <w:rFonts w:eastAsia="Calibri"/>
                <w:b/>
                <w:sz w:val="20"/>
                <w:szCs w:val="20"/>
                <w:lang w:eastAsia="en-PH"/>
              </w:rPr>
            </w:pPr>
            <w:r w:rsidRPr="00F15DF5">
              <w:rPr>
                <w:rFonts w:eastAsia="Calibri"/>
                <w:b/>
                <w:sz w:val="20"/>
                <w:szCs w:val="20"/>
                <w:lang w:eastAsia="en-PH"/>
              </w:rPr>
              <w:t>MONITORING/INSPECTION QUESTIONS</w:t>
            </w:r>
          </w:p>
        </w:tc>
        <w:tc>
          <w:tcPr>
            <w:tcW w:w="1960" w:type="dxa"/>
            <w:gridSpan w:val="3"/>
          </w:tcPr>
          <w:p w14:paraId="33C43A17" w14:textId="77777777" w:rsidR="00F811A6" w:rsidRPr="00F15DF5" w:rsidRDefault="00F811A6" w:rsidP="00F811A6">
            <w:pPr>
              <w:jc w:val="center"/>
              <w:rPr>
                <w:rFonts w:eastAsia="Calibri"/>
                <w:b/>
                <w:sz w:val="20"/>
                <w:szCs w:val="20"/>
                <w:lang w:eastAsia="en-PH"/>
              </w:rPr>
            </w:pPr>
            <w:r w:rsidRPr="00F15DF5">
              <w:rPr>
                <w:rFonts w:eastAsia="Calibri"/>
                <w:b/>
                <w:sz w:val="20"/>
                <w:szCs w:val="20"/>
                <w:lang w:eastAsia="en-PH"/>
              </w:rPr>
              <w:t>FINDINGS</w:t>
            </w:r>
          </w:p>
        </w:tc>
        <w:tc>
          <w:tcPr>
            <w:tcW w:w="3220" w:type="dxa"/>
          </w:tcPr>
          <w:p w14:paraId="09F54BEA" w14:textId="77777777" w:rsidR="00F811A6" w:rsidRPr="00F15DF5" w:rsidRDefault="00F811A6" w:rsidP="00F811A6">
            <w:pPr>
              <w:jc w:val="center"/>
              <w:rPr>
                <w:rFonts w:eastAsia="Calibri"/>
                <w:b/>
                <w:sz w:val="20"/>
                <w:szCs w:val="20"/>
                <w:lang w:eastAsia="en-PH"/>
              </w:rPr>
            </w:pPr>
            <w:r w:rsidRPr="00F15DF5">
              <w:rPr>
                <w:rFonts w:eastAsia="Calibri"/>
                <w:b/>
                <w:sz w:val="20"/>
                <w:szCs w:val="20"/>
                <w:lang w:eastAsia="en-PH"/>
              </w:rPr>
              <w:t>COMMENTS / CLARIFICATIONS</w:t>
            </w:r>
          </w:p>
        </w:tc>
      </w:tr>
      <w:tr w:rsidR="00F811A6" w:rsidRPr="00F15DF5" w14:paraId="4DAF0B25" w14:textId="77777777" w:rsidTr="00B367C1">
        <w:tc>
          <w:tcPr>
            <w:tcW w:w="496" w:type="dxa"/>
            <w:shd w:val="clear" w:color="auto" w:fill="C4BC96"/>
          </w:tcPr>
          <w:p w14:paraId="74377ECF"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1.</w:t>
            </w:r>
          </w:p>
        </w:tc>
        <w:tc>
          <w:tcPr>
            <w:tcW w:w="5034" w:type="dxa"/>
            <w:shd w:val="clear" w:color="auto" w:fill="C4BC96"/>
          </w:tcPr>
          <w:p w14:paraId="1008B11B"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Supervision and Management On-Site</w:t>
            </w:r>
          </w:p>
        </w:tc>
        <w:tc>
          <w:tcPr>
            <w:tcW w:w="655" w:type="dxa"/>
            <w:shd w:val="clear" w:color="auto" w:fill="C4BC96"/>
          </w:tcPr>
          <w:p w14:paraId="387F0D7C"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Yes</w:t>
            </w:r>
          </w:p>
        </w:tc>
        <w:tc>
          <w:tcPr>
            <w:tcW w:w="652" w:type="dxa"/>
            <w:shd w:val="clear" w:color="auto" w:fill="C4BC96"/>
          </w:tcPr>
          <w:p w14:paraId="7D351C1E"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No</w:t>
            </w:r>
          </w:p>
        </w:tc>
        <w:tc>
          <w:tcPr>
            <w:tcW w:w="653" w:type="dxa"/>
            <w:shd w:val="clear" w:color="auto" w:fill="C4BC96"/>
          </w:tcPr>
          <w:p w14:paraId="7984B570"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NA</w:t>
            </w:r>
          </w:p>
        </w:tc>
        <w:tc>
          <w:tcPr>
            <w:tcW w:w="3220" w:type="dxa"/>
            <w:shd w:val="clear" w:color="auto" w:fill="C4BC96"/>
          </w:tcPr>
          <w:p w14:paraId="73318458" w14:textId="77777777" w:rsidR="00F811A6" w:rsidRPr="00F15DF5" w:rsidRDefault="00F811A6" w:rsidP="00F811A6">
            <w:pPr>
              <w:jc w:val="left"/>
              <w:rPr>
                <w:rFonts w:eastAsia="Calibri"/>
                <w:sz w:val="20"/>
                <w:szCs w:val="20"/>
                <w:lang w:eastAsia="en-PH"/>
              </w:rPr>
            </w:pPr>
          </w:p>
        </w:tc>
      </w:tr>
      <w:tr w:rsidR="00F811A6" w:rsidRPr="00F15DF5" w14:paraId="7418DCDA" w14:textId="77777777" w:rsidTr="00B367C1">
        <w:tc>
          <w:tcPr>
            <w:tcW w:w="496" w:type="dxa"/>
          </w:tcPr>
          <w:p w14:paraId="4F4B68ED" w14:textId="77777777" w:rsidR="00F811A6" w:rsidRPr="00F15DF5" w:rsidRDefault="00F811A6" w:rsidP="00F811A6">
            <w:pPr>
              <w:jc w:val="left"/>
              <w:rPr>
                <w:rFonts w:eastAsia="Calibri"/>
                <w:sz w:val="20"/>
                <w:szCs w:val="20"/>
                <w:lang w:eastAsia="en-PH"/>
              </w:rPr>
            </w:pPr>
          </w:p>
        </w:tc>
        <w:tc>
          <w:tcPr>
            <w:tcW w:w="5034" w:type="dxa"/>
          </w:tcPr>
          <w:p w14:paraId="1B0527D0" w14:textId="77777777" w:rsidR="00F811A6" w:rsidRPr="00F15DF5" w:rsidRDefault="00F811A6" w:rsidP="00AC630A">
            <w:pPr>
              <w:numPr>
                <w:ilvl w:val="1"/>
                <w:numId w:val="72"/>
              </w:numPr>
              <w:ind w:left="430"/>
              <w:contextualSpacing/>
              <w:jc w:val="left"/>
              <w:rPr>
                <w:rFonts w:eastAsia="Calibri"/>
                <w:sz w:val="20"/>
                <w:szCs w:val="20"/>
                <w:lang w:eastAsia="en-PH"/>
              </w:rPr>
            </w:pPr>
            <w:r w:rsidRPr="00F15DF5">
              <w:rPr>
                <w:rFonts w:eastAsia="Calibri"/>
                <w:sz w:val="20"/>
                <w:szCs w:val="20"/>
                <w:lang w:eastAsia="en-PH"/>
              </w:rPr>
              <w:t>Is an EHS supervisor available?</w:t>
            </w:r>
          </w:p>
        </w:tc>
        <w:tc>
          <w:tcPr>
            <w:tcW w:w="655" w:type="dxa"/>
            <w:shd w:val="clear" w:color="auto" w:fill="DDD9C3"/>
          </w:tcPr>
          <w:p w14:paraId="2FD516A1"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1CD1DD95"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3A2E4E5C" w14:textId="77777777" w:rsidR="00F811A6" w:rsidRPr="00F15DF5" w:rsidRDefault="00F811A6" w:rsidP="00F811A6">
            <w:pPr>
              <w:jc w:val="left"/>
              <w:rPr>
                <w:rFonts w:eastAsia="Calibri"/>
                <w:sz w:val="20"/>
                <w:szCs w:val="20"/>
                <w:lang w:eastAsia="en-PH"/>
              </w:rPr>
            </w:pPr>
          </w:p>
        </w:tc>
        <w:tc>
          <w:tcPr>
            <w:tcW w:w="3220" w:type="dxa"/>
          </w:tcPr>
          <w:p w14:paraId="1D80DFDD" w14:textId="77777777" w:rsidR="00F811A6" w:rsidRPr="00F15DF5" w:rsidRDefault="00F811A6" w:rsidP="00F811A6">
            <w:pPr>
              <w:jc w:val="left"/>
              <w:rPr>
                <w:rFonts w:eastAsia="Calibri"/>
                <w:sz w:val="20"/>
                <w:szCs w:val="20"/>
                <w:lang w:eastAsia="en-PH"/>
              </w:rPr>
            </w:pPr>
          </w:p>
        </w:tc>
      </w:tr>
      <w:tr w:rsidR="00F811A6" w:rsidRPr="00F15DF5" w14:paraId="682C1F47" w14:textId="77777777" w:rsidTr="00B367C1">
        <w:tc>
          <w:tcPr>
            <w:tcW w:w="496" w:type="dxa"/>
          </w:tcPr>
          <w:p w14:paraId="78DD808B" w14:textId="77777777" w:rsidR="00F811A6" w:rsidRPr="00F15DF5" w:rsidRDefault="00F811A6" w:rsidP="00F811A6">
            <w:pPr>
              <w:jc w:val="left"/>
              <w:rPr>
                <w:rFonts w:eastAsia="Calibri"/>
                <w:sz w:val="20"/>
                <w:szCs w:val="20"/>
                <w:lang w:eastAsia="en-PH"/>
              </w:rPr>
            </w:pPr>
          </w:p>
        </w:tc>
        <w:tc>
          <w:tcPr>
            <w:tcW w:w="5034" w:type="dxa"/>
          </w:tcPr>
          <w:p w14:paraId="64993D52" w14:textId="77777777" w:rsidR="00F811A6" w:rsidRPr="00F15DF5" w:rsidRDefault="00F811A6" w:rsidP="00AC630A">
            <w:pPr>
              <w:numPr>
                <w:ilvl w:val="1"/>
                <w:numId w:val="72"/>
              </w:numPr>
              <w:ind w:left="430"/>
              <w:contextualSpacing/>
              <w:jc w:val="left"/>
              <w:rPr>
                <w:rFonts w:eastAsia="Calibri"/>
                <w:sz w:val="20"/>
                <w:szCs w:val="20"/>
                <w:lang w:eastAsia="en-PH"/>
              </w:rPr>
            </w:pPr>
            <w:r w:rsidRPr="00F15DF5">
              <w:rPr>
                <w:rFonts w:eastAsia="Calibri"/>
                <w:sz w:val="20"/>
                <w:szCs w:val="20"/>
                <w:lang w:eastAsia="en-PH"/>
              </w:rPr>
              <w:t>Is a copy of the SEMP available?</w:t>
            </w:r>
          </w:p>
        </w:tc>
        <w:tc>
          <w:tcPr>
            <w:tcW w:w="655" w:type="dxa"/>
            <w:shd w:val="clear" w:color="auto" w:fill="DDD9C3"/>
          </w:tcPr>
          <w:p w14:paraId="65D2511F"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507F0666"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342565BA" w14:textId="77777777" w:rsidR="00F811A6" w:rsidRPr="00F15DF5" w:rsidRDefault="00F811A6" w:rsidP="00F811A6">
            <w:pPr>
              <w:jc w:val="left"/>
              <w:rPr>
                <w:rFonts w:eastAsia="Calibri"/>
                <w:sz w:val="20"/>
                <w:szCs w:val="20"/>
                <w:lang w:eastAsia="en-PH"/>
              </w:rPr>
            </w:pPr>
          </w:p>
        </w:tc>
        <w:tc>
          <w:tcPr>
            <w:tcW w:w="3220" w:type="dxa"/>
          </w:tcPr>
          <w:p w14:paraId="19BC4EEA" w14:textId="77777777" w:rsidR="00F811A6" w:rsidRPr="00F15DF5" w:rsidRDefault="00F811A6" w:rsidP="00F811A6">
            <w:pPr>
              <w:jc w:val="left"/>
              <w:rPr>
                <w:rFonts w:eastAsia="Calibri"/>
                <w:sz w:val="20"/>
                <w:szCs w:val="20"/>
                <w:lang w:eastAsia="en-PH"/>
              </w:rPr>
            </w:pPr>
          </w:p>
        </w:tc>
      </w:tr>
      <w:tr w:rsidR="00F811A6" w:rsidRPr="00F15DF5" w14:paraId="6993003A" w14:textId="77777777" w:rsidTr="00B367C1">
        <w:tc>
          <w:tcPr>
            <w:tcW w:w="496" w:type="dxa"/>
          </w:tcPr>
          <w:p w14:paraId="7FB8D070" w14:textId="77777777" w:rsidR="00F811A6" w:rsidRPr="00F15DF5" w:rsidRDefault="00F811A6" w:rsidP="00F811A6">
            <w:pPr>
              <w:jc w:val="left"/>
              <w:rPr>
                <w:rFonts w:eastAsia="Calibri"/>
                <w:sz w:val="20"/>
                <w:szCs w:val="20"/>
                <w:lang w:eastAsia="en-PH"/>
              </w:rPr>
            </w:pPr>
          </w:p>
        </w:tc>
        <w:tc>
          <w:tcPr>
            <w:tcW w:w="5034" w:type="dxa"/>
          </w:tcPr>
          <w:p w14:paraId="70215D3C" w14:textId="77777777" w:rsidR="00F811A6" w:rsidRPr="00F15DF5" w:rsidRDefault="00F811A6" w:rsidP="00AC630A">
            <w:pPr>
              <w:numPr>
                <w:ilvl w:val="1"/>
                <w:numId w:val="72"/>
              </w:numPr>
              <w:ind w:left="430"/>
              <w:contextualSpacing/>
              <w:jc w:val="left"/>
              <w:rPr>
                <w:rFonts w:eastAsia="Calibri"/>
                <w:sz w:val="20"/>
                <w:szCs w:val="20"/>
                <w:lang w:eastAsia="en-PH"/>
              </w:rPr>
            </w:pPr>
            <w:r w:rsidRPr="00F15DF5">
              <w:rPr>
                <w:rFonts w:eastAsia="Calibri"/>
                <w:sz w:val="20"/>
                <w:szCs w:val="20"/>
                <w:lang w:eastAsia="en-PH"/>
              </w:rPr>
              <w:t>Are daily toolbox talks conducted on site?</w:t>
            </w:r>
          </w:p>
        </w:tc>
        <w:tc>
          <w:tcPr>
            <w:tcW w:w="655" w:type="dxa"/>
            <w:shd w:val="clear" w:color="auto" w:fill="DDD9C3"/>
          </w:tcPr>
          <w:p w14:paraId="4B02AD13"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40B6897E"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35C58D93" w14:textId="77777777" w:rsidR="00F811A6" w:rsidRPr="00F15DF5" w:rsidRDefault="00F811A6" w:rsidP="00F811A6">
            <w:pPr>
              <w:jc w:val="left"/>
              <w:rPr>
                <w:rFonts w:eastAsia="Calibri"/>
                <w:sz w:val="20"/>
                <w:szCs w:val="20"/>
                <w:lang w:eastAsia="en-PH"/>
              </w:rPr>
            </w:pPr>
          </w:p>
        </w:tc>
        <w:tc>
          <w:tcPr>
            <w:tcW w:w="3220" w:type="dxa"/>
          </w:tcPr>
          <w:p w14:paraId="76D52255" w14:textId="77777777" w:rsidR="00F811A6" w:rsidRPr="00F15DF5" w:rsidRDefault="00F811A6" w:rsidP="00F811A6">
            <w:pPr>
              <w:jc w:val="left"/>
              <w:rPr>
                <w:rFonts w:eastAsia="Calibri"/>
                <w:sz w:val="20"/>
                <w:szCs w:val="20"/>
                <w:lang w:eastAsia="en-PH"/>
              </w:rPr>
            </w:pPr>
          </w:p>
        </w:tc>
      </w:tr>
      <w:tr w:rsidR="00F811A6" w:rsidRPr="00F15DF5" w14:paraId="571D080A" w14:textId="77777777" w:rsidTr="00B367C1">
        <w:tc>
          <w:tcPr>
            <w:tcW w:w="496" w:type="dxa"/>
            <w:shd w:val="clear" w:color="auto" w:fill="C4BC96"/>
          </w:tcPr>
          <w:p w14:paraId="477C99E5"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2.</w:t>
            </w:r>
          </w:p>
        </w:tc>
        <w:tc>
          <w:tcPr>
            <w:tcW w:w="5034" w:type="dxa"/>
            <w:shd w:val="clear" w:color="auto" w:fill="C4BC96"/>
          </w:tcPr>
          <w:p w14:paraId="1228C474"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The Facilities</w:t>
            </w:r>
          </w:p>
        </w:tc>
        <w:tc>
          <w:tcPr>
            <w:tcW w:w="655" w:type="dxa"/>
            <w:shd w:val="clear" w:color="auto" w:fill="C4BC96"/>
          </w:tcPr>
          <w:p w14:paraId="41055CF3"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Yes</w:t>
            </w:r>
          </w:p>
        </w:tc>
        <w:tc>
          <w:tcPr>
            <w:tcW w:w="652" w:type="dxa"/>
            <w:shd w:val="clear" w:color="auto" w:fill="C4BC96"/>
          </w:tcPr>
          <w:p w14:paraId="05CBA2B5"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No</w:t>
            </w:r>
          </w:p>
        </w:tc>
        <w:tc>
          <w:tcPr>
            <w:tcW w:w="653" w:type="dxa"/>
            <w:shd w:val="clear" w:color="auto" w:fill="C4BC96"/>
          </w:tcPr>
          <w:p w14:paraId="702DB7B8"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NA</w:t>
            </w:r>
          </w:p>
        </w:tc>
        <w:tc>
          <w:tcPr>
            <w:tcW w:w="3220" w:type="dxa"/>
            <w:shd w:val="clear" w:color="auto" w:fill="C4BC96"/>
          </w:tcPr>
          <w:p w14:paraId="24EDF000" w14:textId="77777777" w:rsidR="00F811A6" w:rsidRPr="00F15DF5" w:rsidRDefault="00F811A6" w:rsidP="00F811A6">
            <w:pPr>
              <w:jc w:val="left"/>
              <w:rPr>
                <w:rFonts w:eastAsia="Calibri"/>
                <w:sz w:val="20"/>
                <w:szCs w:val="20"/>
                <w:lang w:eastAsia="en-PH"/>
              </w:rPr>
            </w:pPr>
          </w:p>
        </w:tc>
      </w:tr>
      <w:tr w:rsidR="00F811A6" w:rsidRPr="00F15DF5" w14:paraId="46631EE3" w14:textId="77777777" w:rsidTr="00B367C1">
        <w:tc>
          <w:tcPr>
            <w:tcW w:w="496" w:type="dxa"/>
          </w:tcPr>
          <w:p w14:paraId="0FCA51E2" w14:textId="77777777" w:rsidR="00F811A6" w:rsidRPr="00F15DF5" w:rsidRDefault="00F811A6" w:rsidP="00F811A6">
            <w:pPr>
              <w:jc w:val="left"/>
              <w:rPr>
                <w:rFonts w:eastAsia="Calibri"/>
                <w:sz w:val="20"/>
                <w:szCs w:val="20"/>
                <w:lang w:eastAsia="en-PH"/>
              </w:rPr>
            </w:pPr>
          </w:p>
        </w:tc>
        <w:tc>
          <w:tcPr>
            <w:tcW w:w="5034" w:type="dxa"/>
          </w:tcPr>
          <w:p w14:paraId="5FB4144E" w14:textId="77777777" w:rsidR="00F811A6" w:rsidRPr="00F15DF5" w:rsidRDefault="00F811A6" w:rsidP="00AC630A">
            <w:pPr>
              <w:numPr>
                <w:ilvl w:val="1"/>
                <w:numId w:val="73"/>
              </w:numPr>
              <w:ind w:left="414"/>
              <w:contextualSpacing/>
              <w:jc w:val="left"/>
              <w:rPr>
                <w:rFonts w:eastAsia="Calibri"/>
                <w:sz w:val="20"/>
                <w:szCs w:val="20"/>
                <w:lang w:eastAsia="en-PH"/>
              </w:rPr>
            </w:pPr>
            <w:r w:rsidRPr="00F15DF5">
              <w:rPr>
                <w:rFonts w:eastAsia="Calibri"/>
                <w:sz w:val="20"/>
                <w:szCs w:val="20"/>
                <w:lang w:eastAsia="en-PH"/>
              </w:rPr>
              <w:t>Are there a medical and first aid kits on site?</w:t>
            </w:r>
          </w:p>
        </w:tc>
        <w:tc>
          <w:tcPr>
            <w:tcW w:w="655" w:type="dxa"/>
            <w:shd w:val="clear" w:color="auto" w:fill="DDD9C3"/>
          </w:tcPr>
          <w:p w14:paraId="1A7BDFF0"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1D4AA75F"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5403AF4B" w14:textId="77777777" w:rsidR="00F811A6" w:rsidRPr="00F15DF5" w:rsidRDefault="00F811A6" w:rsidP="00F811A6">
            <w:pPr>
              <w:jc w:val="left"/>
              <w:rPr>
                <w:rFonts w:eastAsia="Calibri"/>
                <w:sz w:val="20"/>
                <w:szCs w:val="20"/>
                <w:lang w:eastAsia="en-PH"/>
              </w:rPr>
            </w:pPr>
          </w:p>
        </w:tc>
        <w:tc>
          <w:tcPr>
            <w:tcW w:w="3220" w:type="dxa"/>
          </w:tcPr>
          <w:p w14:paraId="2C68AA89" w14:textId="77777777" w:rsidR="00F811A6" w:rsidRPr="00F15DF5" w:rsidRDefault="00F811A6" w:rsidP="00F811A6">
            <w:pPr>
              <w:jc w:val="left"/>
              <w:rPr>
                <w:rFonts w:eastAsia="Calibri"/>
                <w:sz w:val="20"/>
                <w:szCs w:val="20"/>
                <w:lang w:eastAsia="en-PH"/>
              </w:rPr>
            </w:pPr>
          </w:p>
        </w:tc>
      </w:tr>
      <w:tr w:rsidR="00F811A6" w:rsidRPr="00F15DF5" w14:paraId="0933AF0D" w14:textId="77777777" w:rsidTr="00B367C1">
        <w:tc>
          <w:tcPr>
            <w:tcW w:w="496" w:type="dxa"/>
          </w:tcPr>
          <w:p w14:paraId="63A4D17D" w14:textId="77777777" w:rsidR="00F811A6" w:rsidRPr="00F15DF5" w:rsidRDefault="00F811A6" w:rsidP="00F811A6">
            <w:pPr>
              <w:jc w:val="left"/>
              <w:rPr>
                <w:rFonts w:eastAsia="Calibri"/>
                <w:sz w:val="20"/>
                <w:szCs w:val="20"/>
                <w:lang w:eastAsia="en-PH"/>
              </w:rPr>
            </w:pPr>
          </w:p>
        </w:tc>
        <w:tc>
          <w:tcPr>
            <w:tcW w:w="5034" w:type="dxa"/>
          </w:tcPr>
          <w:p w14:paraId="45059F3F" w14:textId="77777777" w:rsidR="00F811A6" w:rsidRPr="00F15DF5" w:rsidRDefault="00F811A6" w:rsidP="00AC630A">
            <w:pPr>
              <w:numPr>
                <w:ilvl w:val="1"/>
                <w:numId w:val="73"/>
              </w:numPr>
              <w:ind w:left="414"/>
              <w:contextualSpacing/>
              <w:jc w:val="left"/>
              <w:rPr>
                <w:rFonts w:eastAsia="Calibri"/>
                <w:sz w:val="20"/>
                <w:szCs w:val="20"/>
                <w:lang w:eastAsia="en-PH"/>
              </w:rPr>
            </w:pPr>
            <w:r w:rsidRPr="00F15DF5">
              <w:rPr>
                <w:rFonts w:eastAsia="Calibri"/>
                <w:sz w:val="20"/>
                <w:szCs w:val="20"/>
                <w:lang w:eastAsia="en-PH"/>
              </w:rPr>
              <w:t>Are emergency contact details available on-site?</w:t>
            </w:r>
          </w:p>
        </w:tc>
        <w:tc>
          <w:tcPr>
            <w:tcW w:w="655" w:type="dxa"/>
            <w:shd w:val="clear" w:color="auto" w:fill="DDD9C3"/>
          </w:tcPr>
          <w:p w14:paraId="03BB10E0"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3A8324D0"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54280552" w14:textId="77777777" w:rsidR="00F811A6" w:rsidRPr="00F15DF5" w:rsidRDefault="00F811A6" w:rsidP="00F811A6">
            <w:pPr>
              <w:jc w:val="left"/>
              <w:rPr>
                <w:rFonts w:eastAsia="Calibri"/>
                <w:sz w:val="20"/>
                <w:szCs w:val="20"/>
                <w:lang w:eastAsia="en-PH"/>
              </w:rPr>
            </w:pPr>
          </w:p>
        </w:tc>
        <w:tc>
          <w:tcPr>
            <w:tcW w:w="3220" w:type="dxa"/>
          </w:tcPr>
          <w:p w14:paraId="1E60F8C0" w14:textId="77777777" w:rsidR="00F811A6" w:rsidRPr="00F15DF5" w:rsidRDefault="00F811A6" w:rsidP="00F811A6">
            <w:pPr>
              <w:jc w:val="left"/>
              <w:rPr>
                <w:rFonts w:eastAsia="Calibri"/>
                <w:sz w:val="20"/>
                <w:szCs w:val="20"/>
                <w:lang w:eastAsia="en-PH"/>
              </w:rPr>
            </w:pPr>
          </w:p>
        </w:tc>
      </w:tr>
      <w:tr w:rsidR="00F811A6" w:rsidRPr="00F15DF5" w14:paraId="1E5AD490" w14:textId="77777777" w:rsidTr="00B367C1">
        <w:tc>
          <w:tcPr>
            <w:tcW w:w="496" w:type="dxa"/>
          </w:tcPr>
          <w:p w14:paraId="1ECF3C46" w14:textId="77777777" w:rsidR="00F811A6" w:rsidRPr="00F15DF5" w:rsidRDefault="00F811A6" w:rsidP="00F811A6">
            <w:pPr>
              <w:jc w:val="left"/>
              <w:rPr>
                <w:rFonts w:eastAsia="Calibri"/>
                <w:sz w:val="20"/>
                <w:szCs w:val="20"/>
                <w:lang w:eastAsia="en-PH"/>
              </w:rPr>
            </w:pPr>
          </w:p>
        </w:tc>
        <w:tc>
          <w:tcPr>
            <w:tcW w:w="5034" w:type="dxa"/>
          </w:tcPr>
          <w:p w14:paraId="0F4805E6" w14:textId="77777777" w:rsidR="00F811A6" w:rsidRPr="00F15DF5" w:rsidRDefault="00F811A6" w:rsidP="00AC630A">
            <w:pPr>
              <w:numPr>
                <w:ilvl w:val="1"/>
                <w:numId w:val="73"/>
              </w:numPr>
              <w:ind w:left="414"/>
              <w:contextualSpacing/>
              <w:jc w:val="left"/>
              <w:rPr>
                <w:rFonts w:eastAsia="Calibri"/>
                <w:sz w:val="20"/>
                <w:szCs w:val="20"/>
                <w:lang w:eastAsia="en-PH"/>
              </w:rPr>
            </w:pPr>
            <w:r w:rsidRPr="00F15DF5">
              <w:rPr>
                <w:rFonts w:eastAsia="Calibri"/>
                <w:sz w:val="20"/>
                <w:szCs w:val="20"/>
                <w:lang w:eastAsia="en-PH"/>
              </w:rPr>
              <w:t>Are there PPEs available? What are they?</w:t>
            </w:r>
          </w:p>
        </w:tc>
        <w:tc>
          <w:tcPr>
            <w:tcW w:w="655" w:type="dxa"/>
            <w:shd w:val="clear" w:color="auto" w:fill="DDD9C3"/>
          </w:tcPr>
          <w:p w14:paraId="5917126F"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652B09E8"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3F280477" w14:textId="77777777" w:rsidR="00F811A6" w:rsidRPr="00F15DF5" w:rsidRDefault="00F811A6" w:rsidP="00F811A6">
            <w:pPr>
              <w:jc w:val="left"/>
              <w:rPr>
                <w:rFonts w:eastAsia="Calibri"/>
                <w:sz w:val="20"/>
                <w:szCs w:val="20"/>
                <w:lang w:eastAsia="en-PH"/>
              </w:rPr>
            </w:pPr>
          </w:p>
        </w:tc>
        <w:tc>
          <w:tcPr>
            <w:tcW w:w="3220" w:type="dxa"/>
          </w:tcPr>
          <w:p w14:paraId="7D401461" w14:textId="77777777" w:rsidR="00F811A6" w:rsidRPr="00F15DF5" w:rsidRDefault="00F811A6" w:rsidP="00F811A6">
            <w:pPr>
              <w:jc w:val="left"/>
              <w:rPr>
                <w:rFonts w:eastAsia="Calibri"/>
                <w:sz w:val="20"/>
                <w:szCs w:val="20"/>
                <w:lang w:eastAsia="en-PH"/>
              </w:rPr>
            </w:pPr>
          </w:p>
        </w:tc>
      </w:tr>
      <w:tr w:rsidR="00F811A6" w:rsidRPr="00F15DF5" w14:paraId="7F46728C" w14:textId="77777777" w:rsidTr="00B367C1">
        <w:tc>
          <w:tcPr>
            <w:tcW w:w="496" w:type="dxa"/>
          </w:tcPr>
          <w:p w14:paraId="1D994D97" w14:textId="77777777" w:rsidR="00F811A6" w:rsidRPr="00F15DF5" w:rsidRDefault="00F811A6" w:rsidP="00F811A6">
            <w:pPr>
              <w:jc w:val="left"/>
              <w:rPr>
                <w:rFonts w:eastAsia="Calibri"/>
                <w:sz w:val="20"/>
                <w:szCs w:val="20"/>
                <w:lang w:eastAsia="en-PH"/>
              </w:rPr>
            </w:pPr>
          </w:p>
        </w:tc>
        <w:tc>
          <w:tcPr>
            <w:tcW w:w="5034" w:type="dxa"/>
          </w:tcPr>
          <w:p w14:paraId="1D4252F4" w14:textId="77777777" w:rsidR="00F811A6" w:rsidRPr="00F15DF5" w:rsidRDefault="00F811A6" w:rsidP="00AC630A">
            <w:pPr>
              <w:numPr>
                <w:ilvl w:val="1"/>
                <w:numId w:val="73"/>
              </w:numPr>
              <w:ind w:left="414"/>
              <w:contextualSpacing/>
              <w:jc w:val="left"/>
              <w:rPr>
                <w:rFonts w:eastAsia="Calibri"/>
                <w:sz w:val="20"/>
                <w:szCs w:val="20"/>
                <w:lang w:eastAsia="en-PH"/>
              </w:rPr>
            </w:pPr>
            <w:r w:rsidRPr="00F15DF5">
              <w:rPr>
                <w:rFonts w:eastAsia="Calibri"/>
                <w:sz w:val="20"/>
                <w:szCs w:val="20"/>
                <w:lang w:eastAsia="en-PH"/>
              </w:rPr>
              <w:t>Are the PPEs in good condition?</w:t>
            </w:r>
          </w:p>
        </w:tc>
        <w:tc>
          <w:tcPr>
            <w:tcW w:w="655" w:type="dxa"/>
            <w:shd w:val="clear" w:color="auto" w:fill="DDD9C3"/>
          </w:tcPr>
          <w:p w14:paraId="14751DDB"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6C070B69"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654DA577" w14:textId="77777777" w:rsidR="00F811A6" w:rsidRPr="00F15DF5" w:rsidRDefault="00F811A6" w:rsidP="00F811A6">
            <w:pPr>
              <w:jc w:val="left"/>
              <w:rPr>
                <w:rFonts w:eastAsia="Calibri"/>
                <w:sz w:val="20"/>
                <w:szCs w:val="20"/>
                <w:lang w:eastAsia="en-PH"/>
              </w:rPr>
            </w:pPr>
          </w:p>
        </w:tc>
        <w:tc>
          <w:tcPr>
            <w:tcW w:w="3220" w:type="dxa"/>
          </w:tcPr>
          <w:p w14:paraId="6ED1BCD7" w14:textId="77777777" w:rsidR="00F811A6" w:rsidRPr="00F15DF5" w:rsidRDefault="00F811A6" w:rsidP="00F811A6">
            <w:pPr>
              <w:jc w:val="left"/>
              <w:rPr>
                <w:rFonts w:eastAsia="Calibri"/>
                <w:sz w:val="20"/>
                <w:szCs w:val="20"/>
                <w:lang w:eastAsia="en-PH"/>
              </w:rPr>
            </w:pPr>
          </w:p>
        </w:tc>
      </w:tr>
      <w:tr w:rsidR="00F811A6" w:rsidRPr="00F15DF5" w14:paraId="11F91FA0" w14:textId="77777777" w:rsidTr="00B367C1">
        <w:tc>
          <w:tcPr>
            <w:tcW w:w="496" w:type="dxa"/>
          </w:tcPr>
          <w:p w14:paraId="4CA55B2C" w14:textId="77777777" w:rsidR="00F811A6" w:rsidRPr="00F15DF5" w:rsidRDefault="00F811A6" w:rsidP="00F811A6">
            <w:pPr>
              <w:jc w:val="left"/>
              <w:rPr>
                <w:rFonts w:eastAsia="Calibri"/>
                <w:sz w:val="20"/>
                <w:szCs w:val="20"/>
                <w:lang w:eastAsia="en-PH"/>
              </w:rPr>
            </w:pPr>
          </w:p>
        </w:tc>
        <w:tc>
          <w:tcPr>
            <w:tcW w:w="5034" w:type="dxa"/>
          </w:tcPr>
          <w:p w14:paraId="7EA779A0" w14:textId="77777777" w:rsidR="00F811A6" w:rsidRPr="00F15DF5" w:rsidRDefault="00F811A6" w:rsidP="00AC630A">
            <w:pPr>
              <w:numPr>
                <w:ilvl w:val="1"/>
                <w:numId w:val="73"/>
              </w:numPr>
              <w:ind w:left="414"/>
              <w:contextualSpacing/>
              <w:jc w:val="left"/>
              <w:rPr>
                <w:rFonts w:eastAsia="Calibri"/>
                <w:sz w:val="20"/>
                <w:szCs w:val="20"/>
                <w:lang w:eastAsia="en-PH"/>
              </w:rPr>
            </w:pPr>
            <w:r w:rsidRPr="00F15DF5">
              <w:rPr>
                <w:rFonts w:eastAsia="Calibri"/>
                <w:sz w:val="20"/>
                <w:szCs w:val="20"/>
                <w:lang w:eastAsia="en-PH"/>
              </w:rPr>
              <w:t>Are there firefighting equipment on site?</w:t>
            </w:r>
          </w:p>
        </w:tc>
        <w:tc>
          <w:tcPr>
            <w:tcW w:w="655" w:type="dxa"/>
            <w:shd w:val="clear" w:color="auto" w:fill="DDD9C3"/>
          </w:tcPr>
          <w:p w14:paraId="79F1FCBC"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5379C430"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01684413" w14:textId="77777777" w:rsidR="00F811A6" w:rsidRPr="00F15DF5" w:rsidRDefault="00F811A6" w:rsidP="00F811A6">
            <w:pPr>
              <w:jc w:val="left"/>
              <w:rPr>
                <w:rFonts w:eastAsia="Calibri"/>
                <w:sz w:val="20"/>
                <w:szCs w:val="20"/>
                <w:lang w:eastAsia="en-PH"/>
              </w:rPr>
            </w:pPr>
          </w:p>
        </w:tc>
        <w:tc>
          <w:tcPr>
            <w:tcW w:w="3220" w:type="dxa"/>
          </w:tcPr>
          <w:p w14:paraId="18085031" w14:textId="77777777" w:rsidR="00F811A6" w:rsidRPr="00F15DF5" w:rsidRDefault="00F811A6" w:rsidP="00F811A6">
            <w:pPr>
              <w:jc w:val="left"/>
              <w:rPr>
                <w:rFonts w:eastAsia="Calibri"/>
                <w:sz w:val="20"/>
                <w:szCs w:val="20"/>
                <w:lang w:eastAsia="en-PH"/>
              </w:rPr>
            </w:pPr>
          </w:p>
        </w:tc>
      </w:tr>
      <w:tr w:rsidR="00F811A6" w:rsidRPr="00F15DF5" w14:paraId="29353730" w14:textId="77777777" w:rsidTr="00B367C1">
        <w:tc>
          <w:tcPr>
            <w:tcW w:w="496" w:type="dxa"/>
          </w:tcPr>
          <w:p w14:paraId="1D3F0878" w14:textId="77777777" w:rsidR="00F811A6" w:rsidRPr="00F15DF5" w:rsidRDefault="00F811A6" w:rsidP="00F811A6">
            <w:pPr>
              <w:jc w:val="left"/>
              <w:rPr>
                <w:rFonts w:eastAsia="Calibri"/>
                <w:sz w:val="20"/>
                <w:szCs w:val="20"/>
                <w:lang w:eastAsia="en-PH"/>
              </w:rPr>
            </w:pPr>
          </w:p>
        </w:tc>
        <w:tc>
          <w:tcPr>
            <w:tcW w:w="5034" w:type="dxa"/>
          </w:tcPr>
          <w:p w14:paraId="16349C6E" w14:textId="77777777" w:rsidR="00F811A6" w:rsidRPr="00F15DF5" w:rsidRDefault="00F811A6" w:rsidP="00AC630A">
            <w:pPr>
              <w:numPr>
                <w:ilvl w:val="1"/>
                <w:numId w:val="73"/>
              </w:numPr>
              <w:ind w:left="414"/>
              <w:contextualSpacing/>
              <w:jc w:val="left"/>
              <w:rPr>
                <w:rFonts w:eastAsia="Calibri"/>
                <w:sz w:val="20"/>
                <w:szCs w:val="20"/>
                <w:lang w:eastAsia="en-PH"/>
              </w:rPr>
            </w:pPr>
            <w:r w:rsidRPr="00F15DF5">
              <w:rPr>
                <w:rFonts w:eastAsia="Calibri"/>
                <w:sz w:val="20"/>
                <w:szCs w:val="20"/>
                <w:lang w:eastAsia="en-PH"/>
              </w:rPr>
              <w:t>Are there separate sanitary facilities for male and female workers?</w:t>
            </w:r>
          </w:p>
        </w:tc>
        <w:tc>
          <w:tcPr>
            <w:tcW w:w="655" w:type="dxa"/>
            <w:shd w:val="clear" w:color="auto" w:fill="DDD9C3"/>
          </w:tcPr>
          <w:p w14:paraId="7B61E5F6"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75C00730"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62E0A58F" w14:textId="77777777" w:rsidR="00F811A6" w:rsidRPr="00F15DF5" w:rsidRDefault="00F811A6" w:rsidP="00F811A6">
            <w:pPr>
              <w:jc w:val="left"/>
              <w:rPr>
                <w:rFonts w:eastAsia="Calibri"/>
                <w:sz w:val="20"/>
                <w:szCs w:val="20"/>
                <w:lang w:eastAsia="en-PH"/>
              </w:rPr>
            </w:pPr>
          </w:p>
        </w:tc>
        <w:tc>
          <w:tcPr>
            <w:tcW w:w="3220" w:type="dxa"/>
          </w:tcPr>
          <w:p w14:paraId="5F3C5928" w14:textId="77777777" w:rsidR="00F811A6" w:rsidRPr="00F15DF5" w:rsidRDefault="00F811A6" w:rsidP="00F811A6">
            <w:pPr>
              <w:jc w:val="left"/>
              <w:rPr>
                <w:rFonts w:eastAsia="Calibri"/>
                <w:sz w:val="20"/>
                <w:szCs w:val="20"/>
                <w:lang w:eastAsia="en-PH"/>
              </w:rPr>
            </w:pPr>
          </w:p>
        </w:tc>
      </w:tr>
      <w:tr w:rsidR="00F811A6" w:rsidRPr="00F15DF5" w14:paraId="73D2B41F" w14:textId="77777777" w:rsidTr="00B367C1">
        <w:tc>
          <w:tcPr>
            <w:tcW w:w="496" w:type="dxa"/>
          </w:tcPr>
          <w:p w14:paraId="7992F63D" w14:textId="77777777" w:rsidR="00F811A6" w:rsidRPr="00F15DF5" w:rsidRDefault="00F811A6" w:rsidP="00F811A6">
            <w:pPr>
              <w:jc w:val="left"/>
              <w:rPr>
                <w:rFonts w:eastAsia="Calibri"/>
                <w:sz w:val="20"/>
                <w:szCs w:val="20"/>
                <w:lang w:eastAsia="en-PH"/>
              </w:rPr>
            </w:pPr>
          </w:p>
        </w:tc>
        <w:tc>
          <w:tcPr>
            <w:tcW w:w="5034" w:type="dxa"/>
          </w:tcPr>
          <w:p w14:paraId="15FD7F25" w14:textId="77777777" w:rsidR="00F811A6" w:rsidRPr="00F15DF5" w:rsidRDefault="00F811A6" w:rsidP="00AC630A">
            <w:pPr>
              <w:numPr>
                <w:ilvl w:val="1"/>
                <w:numId w:val="73"/>
              </w:numPr>
              <w:ind w:left="414"/>
              <w:contextualSpacing/>
              <w:jc w:val="left"/>
              <w:rPr>
                <w:rFonts w:eastAsia="Calibri"/>
                <w:sz w:val="20"/>
                <w:szCs w:val="20"/>
                <w:lang w:eastAsia="en-PH"/>
              </w:rPr>
            </w:pPr>
            <w:r w:rsidRPr="00F15DF5">
              <w:rPr>
                <w:rFonts w:eastAsia="Calibri"/>
                <w:sz w:val="20"/>
                <w:szCs w:val="20"/>
                <w:lang w:eastAsia="en-PH"/>
              </w:rPr>
              <w:t>Is drinking water supply available for workers?</w:t>
            </w:r>
          </w:p>
        </w:tc>
        <w:tc>
          <w:tcPr>
            <w:tcW w:w="655" w:type="dxa"/>
            <w:shd w:val="clear" w:color="auto" w:fill="DDD9C3"/>
          </w:tcPr>
          <w:p w14:paraId="39036105"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51ADC798"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12CEF6B3" w14:textId="77777777" w:rsidR="00F811A6" w:rsidRPr="00F15DF5" w:rsidRDefault="00F811A6" w:rsidP="00F811A6">
            <w:pPr>
              <w:jc w:val="left"/>
              <w:rPr>
                <w:rFonts w:eastAsia="Calibri"/>
                <w:sz w:val="20"/>
                <w:szCs w:val="20"/>
                <w:lang w:eastAsia="en-PH"/>
              </w:rPr>
            </w:pPr>
          </w:p>
        </w:tc>
        <w:tc>
          <w:tcPr>
            <w:tcW w:w="3220" w:type="dxa"/>
          </w:tcPr>
          <w:p w14:paraId="28DAFAC2" w14:textId="77777777" w:rsidR="00F811A6" w:rsidRPr="00F15DF5" w:rsidRDefault="00F811A6" w:rsidP="00F811A6">
            <w:pPr>
              <w:jc w:val="left"/>
              <w:rPr>
                <w:rFonts w:eastAsia="Calibri"/>
                <w:sz w:val="20"/>
                <w:szCs w:val="20"/>
                <w:lang w:eastAsia="en-PH"/>
              </w:rPr>
            </w:pPr>
          </w:p>
        </w:tc>
      </w:tr>
      <w:tr w:rsidR="00F811A6" w:rsidRPr="00F15DF5" w14:paraId="3B8E48B1" w14:textId="77777777" w:rsidTr="00B367C1">
        <w:tc>
          <w:tcPr>
            <w:tcW w:w="496" w:type="dxa"/>
          </w:tcPr>
          <w:p w14:paraId="75550CAF" w14:textId="77777777" w:rsidR="00F811A6" w:rsidRPr="00F15DF5" w:rsidRDefault="00F811A6" w:rsidP="00F811A6">
            <w:pPr>
              <w:jc w:val="left"/>
              <w:rPr>
                <w:rFonts w:eastAsia="Calibri"/>
                <w:sz w:val="20"/>
                <w:szCs w:val="20"/>
                <w:lang w:eastAsia="en-PH"/>
              </w:rPr>
            </w:pPr>
          </w:p>
        </w:tc>
        <w:tc>
          <w:tcPr>
            <w:tcW w:w="5034" w:type="dxa"/>
          </w:tcPr>
          <w:p w14:paraId="5AD4867D" w14:textId="77777777" w:rsidR="00F811A6" w:rsidRPr="00F15DF5" w:rsidRDefault="00F811A6" w:rsidP="00AC630A">
            <w:pPr>
              <w:numPr>
                <w:ilvl w:val="1"/>
                <w:numId w:val="73"/>
              </w:numPr>
              <w:ind w:left="414"/>
              <w:contextualSpacing/>
              <w:jc w:val="left"/>
              <w:rPr>
                <w:rFonts w:eastAsia="Calibri"/>
                <w:sz w:val="20"/>
                <w:szCs w:val="20"/>
                <w:lang w:eastAsia="en-PH"/>
              </w:rPr>
            </w:pPr>
            <w:r w:rsidRPr="00F15DF5">
              <w:rPr>
                <w:rFonts w:eastAsia="Calibri"/>
                <w:sz w:val="20"/>
                <w:szCs w:val="20"/>
                <w:lang w:eastAsia="en-PH"/>
              </w:rPr>
              <w:t>Is there a rest area for workers?</w:t>
            </w:r>
          </w:p>
        </w:tc>
        <w:tc>
          <w:tcPr>
            <w:tcW w:w="655" w:type="dxa"/>
            <w:shd w:val="clear" w:color="auto" w:fill="DDD9C3"/>
          </w:tcPr>
          <w:p w14:paraId="26385F6D"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5BB18F4B"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45D32103" w14:textId="77777777" w:rsidR="00F811A6" w:rsidRPr="00F15DF5" w:rsidRDefault="00F811A6" w:rsidP="00F811A6">
            <w:pPr>
              <w:jc w:val="left"/>
              <w:rPr>
                <w:rFonts w:eastAsia="Calibri"/>
                <w:sz w:val="20"/>
                <w:szCs w:val="20"/>
                <w:lang w:eastAsia="en-PH"/>
              </w:rPr>
            </w:pPr>
          </w:p>
        </w:tc>
        <w:tc>
          <w:tcPr>
            <w:tcW w:w="3220" w:type="dxa"/>
          </w:tcPr>
          <w:p w14:paraId="4FA65817" w14:textId="77777777" w:rsidR="00F811A6" w:rsidRPr="00F15DF5" w:rsidRDefault="00F811A6" w:rsidP="00F811A6">
            <w:pPr>
              <w:jc w:val="left"/>
              <w:rPr>
                <w:rFonts w:eastAsia="Calibri"/>
                <w:sz w:val="20"/>
                <w:szCs w:val="20"/>
                <w:lang w:eastAsia="en-PH"/>
              </w:rPr>
            </w:pPr>
          </w:p>
        </w:tc>
      </w:tr>
      <w:tr w:rsidR="00F811A6" w:rsidRPr="00F15DF5" w14:paraId="449A24EF" w14:textId="77777777" w:rsidTr="00B367C1">
        <w:tc>
          <w:tcPr>
            <w:tcW w:w="496" w:type="dxa"/>
          </w:tcPr>
          <w:p w14:paraId="5C877C13" w14:textId="77777777" w:rsidR="00F811A6" w:rsidRPr="00F15DF5" w:rsidRDefault="00F811A6" w:rsidP="00F811A6">
            <w:pPr>
              <w:jc w:val="left"/>
              <w:rPr>
                <w:rFonts w:eastAsia="Calibri"/>
                <w:sz w:val="20"/>
                <w:szCs w:val="20"/>
                <w:lang w:eastAsia="en-PH"/>
              </w:rPr>
            </w:pPr>
          </w:p>
        </w:tc>
        <w:tc>
          <w:tcPr>
            <w:tcW w:w="5034" w:type="dxa"/>
          </w:tcPr>
          <w:p w14:paraId="54AFD392" w14:textId="77777777" w:rsidR="00F811A6" w:rsidRPr="00F15DF5" w:rsidRDefault="00F811A6" w:rsidP="00AC630A">
            <w:pPr>
              <w:numPr>
                <w:ilvl w:val="1"/>
                <w:numId w:val="73"/>
              </w:numPr>
              <w:ind w:left="414"/>
              <w:contextualSpacing/>
              <w:jc w:val="left"/>
              <w:rPr>
                <w:rFonts w:eastAsia="Calibri"/>
                <w:sz w:val="20"/>
                <w:szCs w:val="20"/>
                <w:lang w:eastAsia="en-PH"/>
              </w:rPr>
            </w:pPr>
            <w:r w:rsidRPr="00F15DF5">
              <w:rPr>
                <w:rFonts w:eastAsia="Calibri"/>
                <w:sz w:val="20"/>
                <w:szCs w:val="20"/>
                <w:lang w:eastAsia="en-PH"/>
              </w:rPr>
              <w:t>Are storage areas for chemicals available and with protection?  in safe locations?</w:t>
            </w:r>
          </w:p>
        </w:tc>
        <w:tc>
          <w:tcPr>
            <w:tcW w:w="655" w:type="dxa"/>
            <w:shd w:val="clear" w:color="auto" w:fill="DDD9C3"/>
          </w:tcPr>
          <w:p w14:paraId="78546CBD"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59DC93A8"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7E197DC0" w14:textId="77777777" w:rsidR="00F811A6" w:rsidRPr="00F15DF5" w:rsidRDefault="00F811A6" w:rsidP="00F811A6">
            <w:pPr>
              <w:jc w:val="left"/>
              <w:rPr>
                <w:rFonts w:eastAsia="Calibri"/>
                <w:sz w:val="20"/>
                <w:szCs w:val="20"/>
                <w:lang w:eastAsia="en-PH"/>
              </w:rPr>
            </w:pPr>
          </w:p>
        </w:tc>
        <w:tc>
          <w:tcPr>
            <w:tcW w:w="3220" w:type="dxa"/>
          </w:tcPr>
          <w:p w14:paraId="32FA3A45" w14:textId="77777777" w:rsidR="00F811A6" w:rsidRPr="00F15DF5" w:rsidRDefault="00F811A6" w:rsidP="00F811A6">
            <w:pPr>
              <w:jc w:val="left"/>
              <w:rPr>
                <w:rFonts w:eastAsia="Calibri"/>
                <w:sz w:val="20"/>
                <w:szCs w:val="20"/>
                <w:lang w:eastAsia="en-PH"/>
              </w:rPr>
            </w:pPr>
          </w:p>
        </w:tc>
      </w:tr>
      <w:tr w:rsidR="00F811A6" w:rsidRPr="00F15DF5" w14:paraId="68BF1145" w14:textId="77777777" w:rsidTr="00B367C1">
        <w:tc>
          <w:tcPr>
            <w:tcW w:w="496" w:type="dxa"/>
            <w:shd w:val="clear" w:color="auto" w:fill="C4BC96"/>
          </w:tcPr>
          <w:p w14:paraId="6887C3AE"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3.</w:t>
            </w:r>
          </w:p>
        </w:tc>
        <w:tc>
          <w:tcPr>
            <w:tcW w:w="5034" w:type="dxa"/>
            <w:shd w:val="clear" w:color="auto" w:fill="C4BC96"/>
          </w:tcPr>
          <w:p w14:paraId="3B6AE8C4" w14:textId="77777777" w:rsidR="00F811A6" w:rsidRPr="00F15DF5" w:rsidRDefault="00F811A6" w:rsidP="00F811A6">
            <w:pPr>
              <w:ind w:left="54"/>
              <w:jc w:val="left"/>
              <w:rPr>
                <w:rFonts w:eastAsia="Calibri"/>
                <w:sz w:val="20"/>
                <w:szCs w:val="20"/>
                <w:lang w:eastAsia="en-PH"/>
              </w:rPr>
            </w:pPr>
            <w:r w:rsidRPr="00F15DF5">
              <w:rPr>
                <w:rFonts w:eastAsia="Calibri"/>
                <w:sz w:val="20"/>
                <w:szCs w:val="20"/>
                <w:lang w:eastAsia="en-PH"/>
              </w:rPr>
              <w:t>Occupational Health and Safety</w:t>
            </w:r>
          </w:p>
        </w:tc>
        <w:tc>
          <w:tcPr>
            <w:tcW w:w="655" w:type="dxa"/>
            <w:shd w:val="clear" w:color="auto" w:fill="C4BC96"/>
          </w:tcPr>
          <w:p w14:paraId="0F707907"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Yes</w:t>
            </w:r>
          </w:p>
        </w:tc>
        <w:tc>
          <w:tcPr>
            <w:tcW w:w="652" w:type="dxa"/>
            <w:shd w:val="clear" w:color="auto" w:fill="C4BC96"/>
          </w:tcPr>
          <w:p w14:paraId="68DFC281"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No</w:t>
            </w:r>
          </w:p>
        </w:tc>
        <w:tc>
          <w:tcPr>
            <w:tcW w:w="653" w:type="dxa"/>
            <w:shd w:val="clear" w:color="auto" w:fill="C4BC96"/>
          </w:tcPr>
          <w:p w14:paraId="6B35BB35"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NA</w:t>
            </w:r>
          </w:p>
        </w:tc>
        <w:tc>
          <w:tcPr>
            <w:tcW w:w="3220" w:type="dxa"/>
            <w:shd w:val="clear" w:color="auto" w:fill="C4BC96"/>
          </w:tcPr>
          <w:p w14:paraId="075BD31F" w14:textId="77777777" w:rsidR="00F811A6" w:rsidRPr="00F15DF5" w:rsidRDefault="00F811A6" w:rsidP="00F811A6">
            <w:pPr>
              <w:jc w:val="left"/>
              <w:rPr>
                <w:rFonts w:eastAsia="Calibri"/>
                <w:sz w:val="20"/>
                <w:szCs w:val="20"/>
                <w:lang w:eastAsia="en-PH"/>
              </w:rPr>
            </w:pPr>
          </w:p>
        </w:tc>
      </w:tr>
      <w:tr w:rsidR="00F811A6" w:rsidRPr="00F15DF5" w14:paraId="225A8AEB" w14:textId="77777777" w:rsidTr="00B367C1">
        <w:tc>
          <w:tcPr>
            <w:tcW w:w="496" w:type="dxa"/>
          </w:tcPr>
          <w:p w14:paraId="05066913" w14:textId="77777777" w:rsidR="00F811A6" w:rsidRPr="00F15DF5" w:rsidRDefault="00F811A6" w:rsidP="00F811A6">
            <w:pPr>
              <w:jc w:val="left"/>
              <w:rPr>
                <w:rFonts w:eastAsia="Calibri"/>
                <w:sz w:val="20"/>
                <w:szCs w:val="20"/>
                <w:lang w:eastAsia="en-PH"/>
              </w:rPr>
            </w:pPr>
          </w:p>
        </w:tc>
        <w:tc>
          <w:tcPr>
            <w:tcW w:w="5034" w:type="dxa"/>
          </w:tcPr>
          <w:p w14:paraId="61F9ABAF" w14:textId="77777777" w:rsidR="00F811A6" w:rsidRPr="00F15DF5" w:rsidRDefault="00F811A6" w:rsidP="00AC630A">
            <w:pPr>
              <w:numPr>
                <w:ilvl w:val="1"/>
                <w:numId w:val="74"/>
              </w:numPr>
              <w:ind w:left="414"/>
              <w:contextualSpacing/>
              <w:jc w:val="left"/>
              <w:rPr>
                <w:rFonts w:eastAsia="Calibri"/>
                <w:sz w:val="20"/>
                <w:szCs w:val="20"/>
                <w:lang w:eastAsia="en-PH"/>
              </w:rPr>
            </w:pPr>
            <w:r w:rsidRPr="00F15DF5">
              <w:rPr>
                <w:rFonts w:eastAsia="Calibri"/>
                <w:sz w:val="20"/>
                <w:szCs w:val="20"/>
                <w:lang w:eastAsia="en-PH"/>
              </w:rPr>
              <w:t>Are the PPEs being used by workers?</w:t>
            </w:r>
          </w:p>
        </w:tc>
        <w:tc>
          <w:tcPr>
            <w:tcW w:w="655" w:type="dxa"/>
            <w:shd w:val="clear" w:color="auto" w:fill="DDD9C3"/>
          </w:tcPr>
          <w:p w14:paraId="423C31BD"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1A4CFF59"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16ECAB16" w14:textId="77777777" w:rsidR="00F811A6" w:rsidRPr="00F15DF5" w:rsidRDefault="00F811A6" w:rsidP="00F811A6">
            <w:pPr>
              <w:jc w:val="left"/>
              <w:rPr>
                <w:rFonts w:eastAsia="Calibri"/>
                <w:sz w:val="20"/>
                <w:szCs w:val="20"/>
                <w:lang w:eastAsia="en-PH"/>
              </w:rPr>
            </w:pPr>
          </w:p>
        </w:tc>
        <w:tc>
          <w:tcPr>
            <w:tcW w:w="3220" w:type="dxa"/>
          </w:tcPr>
          <w:p w14:paraId="106C35D9" w14:textId="77777777" w:rsidR="00F811A6" w:rsidRPr="00F15DF5" w:rsidRDefault="00F811A6" w:rsidP="00F811A6">
            <w:pPr>
              <w:jc w:val="left"/>
              <w:rPr>
                <w:rFonts w:eastAsia="Calibri"/>
                <w:sz w:val="20"/>
                <w:szCs w:val="20"/>
                <w:lang w:eastAsia="en-PH"/>
              </w:rPr>
            </w:pPr>
          </w:p>
        </w:tc>
      </w:tr>
      <w:tr w:rsidR="00F811A6" w:rsidRPr="00F15DF5" w14:paraId="4CAF3ED1" w14:textId="77777777" w:rsidTr="00B367C1">
        <w:tc>
          <w:tcPr>
            <w:tcW w:w="496" w:type="dxa"/>
          </w:tcPr>
          <w:p w14:paraId="06901EFC" w14:textId="77777777" w:rsidR="00F811A6" w:rsidRPr="00F15DF5" w:rsidRDefault="00F811A6" w:rsidP="00F811A6">
            <w:pPr>
              <w:jc w:val="left"/>
              <w:rPr>
                <w:rFonts w:eastAsia="Calibri"/>
                <w:sz w:val="20"/>
                <w:szCs w:val="20"/>
                <w:lang w:eastAsia="en-PH"/>
              </w:rPr>
            </w:pPr>
          </w:p>
        </w:tc>
        <w:tc>
          <w:tcPr>
            <w:tcW w:w="5034" w:type="dxa"/>
          </w:tcPr>
          <w:p w14:paraId="62015335" w14:textId="77777777" w:rsidR="00F811A6" w:rsidRPr="00F15DF5" w:rsidRDefault="00F811A6" w:rsidP="00AC630A">
            <w:pPr>
              <w:numPr>
                <w:ilvl w:val="1"/>
                <w:numId w:val="74"/>
              </w:numPr>
              <w:ind w:left="414"/>
              <w:contextualSpacing/>
              <w:jc w:val="left"/>
              <w:rPr>
                <w:rFonts w:eastAsia="Calibri"/>
                <w:sz w:val="20"/>
                <w:szCs w:val="20"/>
                <w:lang w:eastAsia="en-PH"/>
              </w:rPr>
            </w:pPr>
            <w:r w:rsidRPr="00F15DF5">
              <w:rPr>
                <w:rFonts w:eastAsia="Calibri"/>
                <w:sz w:val="20"/>
                <w:szCs w:val="20"/>
                <w:lang w:eastAsia="en-PH"/>
              </w:rPr>
              <w:t>Are excavation trenches provided with shores or protection from landslide?</w:t>
            </w:r>
          </w:p>
        </w:tc>
        <w:tc>
          <w:tcPr>
            <w:tcW w:w="655" w:type="dxa"/>
            <w:shd w:val="clear" w:color="auto" w:fill="DDD9C3"/>
          </w:tcPr>
          <w:p w14:paraId="67E1F1CB"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6205D4E8"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14C5B228" w14:textId="77777777" w:rsidR="00F811A6" w:rsidRPr="00F15DF5" w:rsidRDefault="00F811A6" w:rsidP="00F811A6">
            <w:pPr>
              <w:jc w:val="left"/>
              <w:rPr>
                <w:rFonts w:eastAsia="Calibri"/>
                <w:sz w:val="20"/>
                <w:szCs w:val="20"/>
                <w:lang w:eastAsia="en-PH"/>
              </w:rPr>
            </w:pPr>
          </w:p>
        </w:tc>
        <w:tc>
          <w:tcPr>
            <w:tcW w:w="3220" w:type="dxa"/>
          </w:tcPr>
          <w:p w14:paraId="7F507541" w14:textId="77777777" w:rsidR="00F811A6" w:rsidRPr="00F15DF5" w:rsidRDefault="00F811A6" w:rsidP="00F811A6">
            <w:pPr>
              <w:jc w:val="left"/>
              <w:rPr>
                <w:rFonts w:eastAsia="Calibri"/>
                <w:sz w:val="20"/>
                <w:szCs w:val="20"/>
                <w:lang w:eastAsia="en-PH"/>
              </w:rPr>
            </w:pPr>
          </w:p>
        </w:tc>
      </w:tr>
      <w:tr w:rsidR="00F811A6" w:rsidRPr="00F15DF5" w14:paraId="22894272" w14:textId="77777777" w:rsidTr="00B367C1">
        <w:tc>
          <w:tcPr>
            <w:tcW w:w="496" w:type="dxa"/>
          </w:tcPr>
          <w:p w14:paraId="7A09A9AB" w14:textId="77777777" w:rsidR="00F811A6" w:rsidRPr="00F15DF5" w:rsidRDefault="00F811A6" w:rsidP="00F811A6">
            <w:pPr>
              <w:jc w:val="left"/>
              <w:rPr>
                <w:rFonts w:eastAsia="Calibri"/>
                <w:sz w:val="20"/>
                <w:szCs w:val="20"/>
                <w:lang w:eastAsia="en-PH"/>
              </w:rPr>
            </w:pPr>
          </w:p>
        </w:tc>
        <w:tc>
          <w:tcPr>
            <w:tcW w:w="5034" w:type="dxa"/>
          </w:tcPr>
          <w:p w14:paraId="5FBF0BD7" w14:textId="77777777" w:rsidR="00F811A6" w:rsidRPr="00F15DF5" w:rsidRDefault="00F811A6" w:rsidP="00AC630A">
            <w:pPr>
              <w:numPr>
                <w:ilvl w:val="1"/>
                <w:numId w:val="74"/>
              </w:numPr>
              <w:ind w:left="414"/>
              <w:contextualSpacing/>
              <w:jc w:val="left"/>
              <w:rPr>
                <w:rFonts w:eastAsia="Calibri"/>
                <w:sz w:val="20"/>
                <w:szCs w:val="20"/>
                <w:lang w:eastAsia="en-PH"/>
              </w:rPr>
            </w:pPr>
            <w:r w:rsidRPr="00F15DF5">
              <w:rPr>
                <w:rFonts w:eastAsia="Calibri"/>
                <w:sz w:val="20"/>
                <w:szCs w:val="20"/>
                <w:lang w:eastAsia="en-PH"/>
              </w:rPr>
              <w:t xml:space="preserve">Is breaktime for workers provided? </w:t>
            </w:r>
          </w:p>
        </w:tc>
        <w:tc>
          <w:tcPr>
            <w:tcW w:w="655" w:type="dxa"/>
            <w:shd w:val="clear" w:color="auto" w:fill="DDD9C3"/>
          </w:tcPr>
          <w:p w14:paraId="3F3627B9"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1B9EBE46"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33F643A5" w14:textId="77777777" w:rsidR="00F811A6" w:rsidRPr="00F15DF5" w:rsidRDefault="00F811A6" w:rsidP="00F811A6">
            <w:pPr>
              <w:jc w:val="left"/>
              <w:rPr>
                <w:rFonts w:eastAsia="Calibri"/>
                <w:sz w:val="20"/>
                <w:szCs w:val="20"/>
                <w:lang w:eastAsia="en-PH"/>
              </w:rPr>
            </w:pPr>
          </w:p>
        </w:tc>
        <w:tc>
          <w:tcPr>
            <w:tcW w:w="3220" w:type="dxa"/>
          </w:tcPr>
          <w:p w14:paraId="098DDDF9" w14:textId="77777777" w:rsidR="00F811A6" w:rsidRPr="00F15DF5" w:rsidRDefault="00F811A6" w:rsidP="00F811A6">
            <w:pPr>
              <w:jc w:val="left"/>
              <w:rPr>
                <w:rFonts w:eastAsia="Calibri"/>
                <w:sz w:val="20"/>
                <w:szCs w:val="20"/>
                <w:lang w:eastAsia="en-PH"/>
              </w:rPr>
            </w:pPr>
          </w:p>
        </w:tc>
      </w:tr>
      <w:tr w:rsidR="00F811A6" w:rsidRPr="00F15DF5" w14:paraId="3FE46C85" w14:textId="77777777" w:rsidTr="00B367C1">
        <w:tc>
          <w:tcPr>
            <w:tcW w:w="496" w:type="dxa"/>
          </w:tcPr>
          <w:p w14:paraId="06C6D09B" w14:textId="77777777" w:rsidR="00F811A6" w:rsidRPr="00F15DF5" w:rsidRDefault="00F811A6" w:rsidP="00F811A6">
            <w:pPr>
              <w:jc w:val="left"/>
              <w:rPr>
                <w:rFonts w:eastAsia="Calibri"/>
                <w:sz w:val="20"/>
                <w:szCs w:val="20"/>
                <w:lang w:eastAsia="en-PH"/>
              </w:rPr>
            </w:pPr>
          </w:p>
        </w:tc>
        <w:tc>
          <w:tcPr>
            <w:tcW w:w="5034" w:type="dxa"/>
          </w:tcPr>
          <w:p w14:paraId="143D7ED6" w14:textId="77777777" w:rsidR="00F811A6" w:rsidRPr="00F15DF5" w:rsidRDefault="00F811A6" w:rsidP="00AC630A">
            <w:pPr>
              <w:numPr>
                <w:ilvl w:val="1"/>
                <w:numId w:val="74"/>
              </w:numPr>
              <w:ind w:left="414"/>
              <w:contextualSpacing/>
              <w:jc w:val="left"/>
              <w:rPr>
                <w:rFonts w:eastAsia="Calibri"/>
                <w:sz w:val="20"/>
                <w:szCs w:val="20"/>
                <w:lang w:eastAsia="en-PH"/>
              </w:rPr>
            </w:pPr>
            <w:r w:rsidRPr="00F15DF5">
              <w:rPr>
                <w:rFonts w:eastAsia="Calibri"/>
                <w:sz w:val="20"/>
                <w:szCs w:val="20"/>
                <w:lang w:eastAsia="en-PH"/>
              </w:rPr>
              <w:t>How many for each type of collection vehicle is in current use?</w:t>
            </w:r>
          </w:p>
        </w:tc>
        <w:tc>
          <w:tcPr>
            <w:tcW w:w="655" w:type="dxa"/>
            <w:shd w:val="clear" w:color="auto" w:fill="DDD9C3"/>
          </w:tcPr>
          <w:p w14:paraId="163797E2"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6DCA7F28"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0C7D1B5E" w14:textId="77777777" w:rsidR="00F811A6" w:rsidRPr="00F15DF5" w:rsidRDefault="00F811A6" w:rsidP="00F811A6">
            <w:pPr>
              <w:jc w:val="left"/>
              <w:rPr>
                <w:rFonts w:eastAsia="Calibri"/>
                <w:sz w:val="20"/>
                <w:szCs w:val="20"/>
                <w:lang w:eastAsia="en-PH"/>
              </w:rPr>
            </w:pPr>
          </w:p>
        </w:tc>
        <w:tc>
          <w:tcPr>
            <w:tcW w:w="3220" w:type="dxa"/>
          </w:tcPr>
          <w:p w14:paraId="368FA61D" w14:textId="77777777" w:rsidR="00F811A6" w:rsidRPr="00F15DF5" w:rsidRDefault="00F811A6" w:rsidP="00F811A6">
            <w:pPr>
              <w:jc w:val="left"/>
              <w:rPr>
                <w:rFonts w:eastAsia="Calibri"/>
                <w:sz w:val="20"/>
                <w:szCs w:val="20"/>
                <w:lang w:eastAsia="en-PH"/>
              </w:rPr>
            </w:pPr>
          </w:p>
        </w:tc>
      </w:tr>
      <w:tr w:rsidR="00F811A6" w:rsidRPr="00F15DF5" w14:paraId="549F2871" w14:textId="77777777" w:rsidTr="00B367C1">
        <w:tc>
          <w:tcPr>
            <w:tcW w:w="496" w:type="dxa"/>
            <w:shd w:val="clear" w:color="auto" w:fill="C4BC96"/>
          </w:tcPr>
          <w:p w14:paraId="3923F6D2"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4.</w:t>
            </w:r>
          </w:p>
        </w:tc>
        <w:tc>
          <w:tcPr>
            <w:tcW w:w="5034" w:type="dxa"/>
            <w:shd w:val="clear" w:color="auto" w:fill="C4BC96"/>
          </w:tcPr>
          <w:p w14:paraId="33C09B39" w14:textId="77777777" w:rsidR="00F811A6" w:rsidRPr="00F15DF5" w:rsidRDefault="00F811A6" w:rsidP="00F811A6">
            <w:pPr>
              <w:ind w:left="54"/>
              <w:jc w:val="left"/>
              <w:rPr>
                <w:rFonts w:eastAsia="Calibri"/>
                <w:sz w:val="20"/>
                <w:szCs w:val="20"/>
                <w:lang w:eastAsia="en-PH"/>
              </w:rPr>
            </w:pPr>
            <w:r w:rsidRPr="00F15DF5">
              <w:rPr>
                <w:rFonts w:eastAsia="Calibri"/>
                <w:sz w:val="20"/>
                <w:szCs w:val="20"/>
                <w:lang w:eastAsia="en-PH"/>
              </w:rPr>
              <w:t>Community Safety</w:t>
            </w:r>
          </w:p>
        </w:tc>
        <w:tc>
          <w:tcPr>
            <w:tcW w:w="655" w:type="dxa"/>
            <w:shd w:val="clear" w:color="auto" w:fill="C4BC96"/>
          </w:tcPr>
          <w:p w14:paraId="7F0FB7BD"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Yes</w:t>
            </w:r>
          </w:p>
        </w:tc>
        <w:tc>
          <w:tcPr>
            <w:tcW w:w="652" w:type="dxa"/>
            <w:shd w:val="clear" w:color="auto" w:fill="C4BC96"/>
          </w:tcPr>
          <w:p w14:paraId="1908CC4B"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No</w:t>
            </w:r>
          </w:p>
        </w:tc>
        <w:tc>
          <w:tcPr>
            <w:tcW w:w="653" w:type="dxa"/>
            <w:shd w:val="clear" w:color="auto" w:fill="C4BC96"/>
          </w:tcPr>
          <w:p w14:paraId="01920BD4"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NA</w:t>
            </w:r>
          </w:p>
        </w:tc>
        <w:tc>
          <w:tcPr>
            <w:tcW w:w="3220" w:type="dxa"/>
            <w:shd w:val="clear" w:color="auto" w:fill="C4BC96"/>
          </w:tcPr>
          <w:p w14:paraId="5ADC686E" w14:textId="77777777" w:rsidR="00F811A6" w:rsidRPr="00F15DF5" w:rsidRDefault="00F811A6" w:rsidP="00F811A6">
            <w:pPr>
              <w:jc w:val="left"/>
              <w:rPr>
                <w:rFonts w:eastAsia="Calibri"/>
                <w:sz w:val="20"/>
                <w:szCs w:val="20"/>
                <w:lang w:eastAsia="en-PH"/>
              </w:rPr>
            </w:pPr>
          </w:p>
        </w:tc>
      </w:tr>
      <w:tr w:rsidR="00F811A6" w:rsidRPr="00F15DF5" w14:paraId="52C8A4EF" w14:textId="77777777" w:rsidTr="00B367C1">
        <w:tc>
          <w:tcPr>
            <w:tcW w:w="496" w:type="dxa"/>
          </w:tcPr>
          <w:p w14:paraId="78DF4C3E" w14:textId="77777777" w:rsidR="00F811A6" w:rsidRPr="00F15DF5" w:rsidRDefault="00F811A6" w:rsidP="00F811A6">
            <w:pPr>
              <w:jc w:val="left"/>
              <w:rPr>
                <w:rFonts w:eastAsia="Calibri"/>
                <w:sz w:val="20"/>
                <w:szCs w:val="20"/>
                <w:lang w:eastAsia="en-PH"/>
              </w:rPr>
            </w:pPr>
          </w:p>
        </w:tc>
        <w:tc>
          <w:tcPr>
            <w:tcW w:w="5034" w:type="dxa"/>
          </w:tcPr>
          <w:p w14:paraId="297CD485" w14:textId="77777777" w:rsidR="00F811A6" w:rsidRPr="00F15DF5" w:rsidRDefault="00F811A6" w:rsidP="00AC630A">
            <w:pPr>
              <w:numPr>
                <w:ilvl w:val="1"/>
                <w:numId w:val="75"/>
              </w:numPr>
              <w:ind w:left="414"/>
              <w:contextualSpacing/>
              <w:jc w:val="left"/>
              <w:rPr>
                <w:rFonts w:eastAsia="Calibri"/>
                <w:sz w:val="20"/>
                <w:szCs w:val="20"/>
                <w:lang w:eastAsia="en-PH"/>
              </w:rPr>
            </w:pPr>
            <w:r w:rsidRPr="00F15DF5">
              <w:rPr>
                <w:rFonts w:eastAsia="Calibri"/>
                <w:sz w:val="20"/>
                <w:szCs w:val="20"/>
                <w:lang w:eastAsia="en-PH"/>
              </w:rPr>
              <w:t>Are excavation areas provided with barricades around them?</w:t>
            </w:r>
          </w:p>
        </w:tc>
        <w:tc>
          <w:tcPr>
            <w:tcW w:w="655" w:type="dxa"/>
            <w:shd w:val="clear" w:color="auto" w:fill="DDD9C3"/>
          </w:tcPr>
          <w:p w14:paraId="34F1BEAB"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392C837C"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7BBCEBF5" w14:textId="77777777" w:rsidR="00F811A6" w:rsidRPr="00F15DF5" w:rsidRDefault="00F811A6" w:rsidP="00F811A6">
            <w:pPr>
              <w:jc w:val="left"/>
              <w:rPr>
                <w:rFonts w:eastAsia="Calibri"/>
                <w:sz w:val="20"/>
                <w:szCs w:val="20"/>
                <w:lang w:eastAsia="en-PH"/>
              </w:rPr>
            </w:pPr>
          </w:p>
        </w:tc>
        <w:tc>
          <w:tcPr>
            <w:tcW w:w="3220" w:type="dxa"/>
          </w:tcPr>
          <w:p w14:paraId="19B513E3" w14:textId="77777777" w:rsidR="00F811A6" w:rsidRPr="00F15DF5" w:rsidRDefault="00F811A6" w:rsidP="00F811A6">
            <w:pPr>
              <w:jc w:val="left"/>
              <w:rPr>
                <w:rFonts w:eastAsia="Calibri"/>
                <w:sz w:val="20"/>
                <w:szCs w:val="20"/>
                <w:lang w:eastAsia="en-PH"/>
              </w:rPr>
            </w:pPr>
          </w:p>
        </w:tc>
      </w:tr>
      <w:tr w:rsidR="00F811A6" w:rsidRPr="00F15DF5" w14:paraId="1A7B5744" w14:textId="77777777" w:rsidTr="00B367C1">
        <w:tc>
          <w:tcPr>
            <w:tcW w:w="496" w:type="dxa"/>
          </w:tcPr>
          <w:p w14:paraId="766C4AE0" w14:textId="77777777" w:rsidR="00F811A6" w:rsidRPr="00F15DF5" w:rsidRDefault="00F811A6" w:rsidP="00F811A6">
            <w:pPr>
              <w:jc w:val="left"/>
              <w:rPr>
                <w:rFonts w:eastAsia="Calibri"/>
                <w:sz w:val="20"/>
                <w:szCs w:val="20"/>
                <w:lang w:eastAsia="en-PH"/>
              </w:rPr>
            </w:pPr>
          </w:p>
        </w:tc>
        <w:tc>
          <w:tcPr>
            <w:tcW w:w="5034" w:type="dxa"/>
          </w:tcPr>
          <w:p w14:paraId="33815C5A" w14:textId="77777777" w:rsidR="00F811A6" w:rsidRPr="00F15DF5" w:rsidRDefault="00F811A6" w:rsidP="00AC630A">
            <w:pPr>
              <w:numPr>
                <w:ilvl w:val="1"/>
                <w:numId w:val="75"/>
              </w:numPr>
              <w:ind w:left="414"/>
              <w:contextualSpacing/>
              <w:jc w:val="left"/>
              <w:rPr>
                <w:rFonts w:eastAsia="Calibri"/>
                <w:sz w:val="20"/>
                <w:szCs w:val="20"/>
                <w:lang w:eastAsia="en-PH"/>
              </w:rPr>
            </w:pPr>
            <w:r w:rsidRPr="00F15DF5">
              <w:rPr>
                <w:rFonts w:eastAsia="Calibri"/>
                <w:sz w:val="20"/>
                <w:szCs w:val="20"/>
                <w:lang w:eastAsia="en-PH"/>
              </w:rPr>
              <w:t>Are safety signages posted around the sites?</w:t>
            </w:r>
          </w:p>
        </w:tc>
        <w:tc>
          <w:tcPr>
            <w:tcW w:w="655" w:type="dxa"/>
            <w:shd w:val="clear" w:color="auto" w:fill="DDD9C3"/>
          </w:tcPr>
          <w:p w14:paraId="04C0AE9B"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6EF735D7"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1CD96887" w14:textId="77777777" w:rsidR="00F811A6" w:rsidRPr="00F15DF5" w:rsidRDefault="00F811A6" w:rsidP="00F811A6">
            <w:pPr>
              <w:jc w:val="left"/>
              <w:rPr>
                <w:rFonts w:eastAsia="Calibri"/>
                <w:sz w:val="20"/>
                <w:szCs w:val="20"/>
                <w:lang w:eastAsia="en-PH"/>
              </w:rPr>
            </w:pPr>
          </w:p>
        </w:tc>
        <w:tc>
          <w:tcPr>
            <w:tcW w:w="3220" w:type="dxa"/>
          </w:tcPr>
          <w:p w14:paraId="5B8BBA6A" w14:textId="77777777" w:rsidR="00F811A6" w:rsidRPr="00F15DF5" w:rsidRDefault="00F811A6" w:rsidP="00F811A6">
            <w:pPr>
              <w:jc w:val="left"/>
              <w:rPr>
                <w:rFonts w:eastAsia="Calibri"/>
                <w:sz w:val="20"/>
                <w:szCs w:val="20"/>
                <w:lang w:eastAsia="en-PH"/>
              </w:rPr>
            </w:pPr>
          </w:p>
        </w:tc>
      </w:tr>
      <w:tr w:rsidR="00F811A6" w:rsidRPr="00F15DF5" w14:paraId="4191477D" w14:textId="77777777" w:rsidTr="00B367C1">
        <w:tc>
          <w:tcPr>
            <w:tcW w:w="496" w:type="dxa"/>
          </w:tcPr>
          <w:p w14:paraId="08CF8E9E" w14:textId="77777777" w:rsidR="00F811A6" w:rsidRPr="00F15DF5" w:rsidRDefault="00F811A6" w:rsidP="00F811A6">
            <w:pPr>
              <w:jc w:val="left"/>
              <w:rPr>
                <w:rFonts w:eastAsia="Calibri"/>
                <w:sz w:val="20"/>
                <w:szCs w:val="20"/>
                <w:lang w:eastAsia="en-PH"/>
              </w:rPr>
            </w:pPr>
          </w:p>
        </w:tc>
        <w:tc>
          <w:tcPr>
            <w:tcW w:w="5034" w:type="dxa"/>
          </w:tcPr>
          <w:p w14:paraId="1D9EFEBE" w14:textId="77777777" w:rsidR="00F811A6" w:rsidRPr="00F15DF5" w:rsidRDefault="00F811A6" w:rsidP="00AC630A">
            <w:pPr>
              <w:numPr>
                <w:ilvl w:val="1"/>
                <w:numId w:val="75"/>
              </w:numPr>
              <w:ind w:left="414"/>
              <w:contextualSpacing/>
              <w:jc w:val="left"/>
              <w:rPr>
                <w:rFonts w:eastAsia="Calibri"/>
                <w:sz w:val="20"/>
                <w:szCs w:val="20"/>
                <w:lang w:eastAsia="en-PH"/>
              </w:rPr>
            </w:pPr>
            <w:r w:rsidRPr="00F15DF5">
              <w:rPr>
                <w:rFonts w:eastAsia="Calibri"/>
                <w:sz w:val="20"/>
                <w:szCs w:val="20"/>
                <w:lang w:eastAsia="en-PH"/>
              </w:rPr>
              <w:t>Are temporary and safe walkways for pedestrians available near work sites?</w:t>
            </w:r>
          </w:p>
        </w:tc>
        <w:tc>
          <w:tcPr>
            <w:tcW w:w="655" w:type="dxa"/>
            <w:shd w:val="clear" w:color="auto" w:fill="DDD9C3"/>
          </w:tcPr>
          <w:p w14:paraId="779F9377"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3FE93145"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7013F36A" w14:textId="77777777" w:rsidR="00F811A6" w:rsidRPr="00F15DF5" w:rsidRDefault="00F811A6" w:rsidP="00F811A6">
            <w:pPr>
              <w:jc w:val="left"/>
              <w:rPr>
                <w:rFonts w:eastAsia="Calibri"/>
                <w:sz w:val="20"/>
                <w:szCs w:val="20"/>
                <w:lang w:eastAsia="en-PH"/>
              </w:rPr>
            </w:pPr>
          </w:p>
        </w:tc>
        <w:tc>
          <w:tcPr>
            <w:tcW w:w="3220" w:type="dxa"/>
          </w:tcPr>
          <w:p w14:paraId="486E110F" w14:textId="77777777" w:rsidR="00F811A6" w:rsidRPr="00F15DF5" w:rsidRDefault="00F811A6" w:rsidP="00F811A6">
            <w:pPr>
              <w:jc w:val="left"/>
              <w:rPr>
                <w:rFonts w:eastAsia="Calibri"/>
                <w:sz w:val="20"/>
                <w:szCs w:val="20"/>
                <w:lang w:eastAsia="en-PH"/>
              </w:rPr>
            </w:pPr>
          </w:p>
        </w:tc>
      </w:tr>
      <w:tr w:rsidR="00F811A6" w:rsidRPr="00F15DF5" w14:paraId="46276D9D" w14:textId="77777777" w:rsidTr="00B367C1">
        <w:tc>
          <w:tcPr>
            <w:tcW w:w="496" w:type="dxa"/>
          </w:tcPr>
          <w:p w14:paraId="7D70547B" w14:textId="77777777" w:rsidR="00F811A6" w:rsidRPr="00F15DF5" w:rsidRDefault="00F811A6" w:rsidP="00F811A6">
            <w:pPr>
              <w:jc w:val="left"/>
              <w:rPr>
                <w:rFonts w:eastAsia="Calibri"/>
                <w:sz w:val="20"/>
                <w:szCs w:val="20"/>
                <w:lang w:eastAsia="en-PH"/>
              </w:rPr>
            </w:pPr>
          </w:p>
        </w:tc>
        <w:tc>
          <w:tcPr>
            <w:tcW w:w="5034" w:type="dxa"/>
          </w:tcPr>
          <w:p w14:paraId="5965FD3A" w14:textId="77777777" w:rsidR="00F811A6" w:rsidRPr="00F15DF5" w:rsidRDefault="00F811A6" w:rsidP="00AC630A">
            <w:pPr>
              <w:numPr>
                <w:ilvl w:val="1"/>
                <w:numId w:val="75"/>
              </w:numPr>
              <w:ind w:left="414"/>
              <w:contextualSpacing/>
              <w:jc w:val="left"/>
              <w:rPr>
                <w:rFonts w:eastAsia="Calibri"/>
                <w:sz w:val="20"/>
                <w:szCs w:val="20"/>
                <w:lang w:eastAsia="en-PH"/>
              </w:rPr>
            </w:pPr>
            <w:r w:rsidRPr="00F15DF5">
              <w:rPr>
                <w:rFonts w:eastAsia="Calibri"/>
                <w:sz w:val="20"/>
                <w:szCs w:val="20"/>
                <w:lang w:eastAsia="en-PH"/>
              </w:rPr>
              <w:t>Is there a record of treated wastewater quality testing/measurement?</w:t>
            </w:r>
          </w:p>
        </w:tc>
        <w:tc>
          <w:tcPr>
            <w:tcW w:w="655" w:type="dxa"/>
            <w:shd w:val="clear" w:color="auto" w:fill="DDD9C3"/>
          </w:tcPr>
          <w:p w14:paraId="38B06E5E"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6386CCE2"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456EF7E8" w14:textId="77777777" w:rsidR="00F811A6" w:rsidRPr="00F15DF5" w:rsidRDefault="00F811A6" w:rsidP="00F811A6">
            <w:pPr>
              <w:jc w:val="left"/>
              <w:rPr>
                <w:rFonts w:eastAsia="Calibri"/>
                <w:sz w:val="20"/>
                <w:szCs w:val="20"/>
                <w:lang w:eastAsia="en-PH"/>
              </w:rPr>
            </w:pPr>
          </w:p>
        </w:tc>
        <w:tc>
          <w:tcPr>
            <w:tcW w:w="3220" w:type="dxa"/>
          </w:tcPr>
          <w:p w14:paraId="4D295825" w14:textId="77777777" w:rsidR="00F811A6" w:rsidRPr="00F15DF5" w:rsidRDefault="00F811A6" w:rsidP="00F811A6">
            <w:pPr>
              <w:jc w:val="left"/>
              <w:rPr>
                <w:rFonts w:eastAsia="Calibri"/>
                <w:sz w:val="20"/>
                <w:szCs w:val="20"/>
                <w:lang w:eastAsia="en-PH"/>
              </w:rPr>
            </w:pPr>
          </w:p>
        </w:tc>
      </w:tr>
      <w:tr w:rsidR="00F811A6" w:rsidRPr="00F15DF5" w14:paraId="5EF104DD" w14:textId="77777777" w:rsidTr="00B367C1">
        <w:tc>
          <w:tcPr>
            <w:tcW w:w="496" w:type="dxa"/>
            <w:shd w:val="clear" w:color="auto" w:fill="C4BC96"/>
          </w:tcPr>
          <w:p w14:paraId="71A508A2"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5.</w:t>
            </w:r>
          </w:p>
        </w:tc>
        <w:tc>
          <w:tcPr>
            <w:tcW w:w="5034" w:type="dxa"/>
            <w:shd w:val="clear" w:color="auto" w:fill="C4BC96"/>
          </w:tcPr>
          <w:p w14:paraId="63491E91" w14:textId="77777777" w:rsidR="00F811A6" w:rsidRPr="00F15DF5" w:rsidRDefault="00F811A6" w:rsidP="00F811A6">
            <w:pPr>
              <w:ind w:left="54"/>
              <w:jc w:val="left"/>
              <w:rPr>
                <w:rFonts w:eastAsia="Calibri"/>
                <w:sz w:val="20"/>
                <w:szCs w:val="20"/>
                <w:lang w:eastAsia="en-PH"/>
              </w:rPr>
            </w:pPr>
            <w:r w:rsidRPr="00F15DF5">
              <w:rPr>
                <w:rFonts w:eastAsia="Calibri"/>
                <w:sz w:val="20"/>
                <w:szCs w:val="20"/>
                <w:lang w:eastAsia="en-PH"/>
              </w:rPr>
              <w:t>Solid Waste Management</w:t>
            </w:r>
          </w:p>
        </w:tc>
        <w:tc>
          <w:tcPr>
            <w:tcW w:w="655" w:type="dxa"/>
            <w:shd w:val="clear" w:color="auto" w:fill="C4BC96"/>
          </w:tcPr>
          <w:p w14:paraId="07269A4A"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Yes</w:t>
            </w:r>
          </w:p>
        </w:tc>
        <w:tc>
          <w:tcPr>
            <w:tcW w:w="652" w:type="dxa"/>
            <w:shd w:val="clear" w:color="auto" w:fill="C4BC96"/>
          </w:tcPr>
          <w:p w14:paraId="6EF9B4CA"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No</w:t>
            </w:r>
          </w:p>
        </w:tc>
        <w:tc>
          <w:tcPr>
            <w:tcW w:w="653" w:type="dxa"/>
            <w:shd w:val="clear" w:color="auto" w:fill="C4BC96"/>
          </w:tcPr>
          <w:p w14:paraId="7C999427"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NA</w:t>
            </w:r>
          </w:p>
        </w:tc>
        <w:tc>
          <w:tcPr>
            <w:tcW w:w="3220" w:type="dxa"/>
            <w:shd w:val="clear" w:color="auto" w:fill="C4BC96"/>
          </w:tcPr>
          <w:p w14:paraId="2AD5963A" w14:textId="77777777" w:rsidR="00F811A6" w:rsidRPr="00F15DF5" w:rsidRDefault="00F811A6" w:rsidP="00F811A6">
            <w:pPr>
              <w:jc w:val="left"/>
              <w:rPr>
                <w:rFonts w:eastAsia="Calibri"/>
                <w:sz w:val="20"/>
                <w:szCs w:val="20"/>
                <w:lang w:eastAsia="en-PH"/>
              </w:rPr>
            </w:pPr>
          </w:p>
        </w:tc>
      </w:tr>
      <w:tr w:rsidR="00F811A6" w:rsidRPr="00F15DF5" w14:paraId="75A755AB" w14:textId="77777777" w:rsidTr="00B367C1">
        <w:tc>
          <w:tcPr>
            <w:tcW w:w="496" w:type="dxa"/>
          </w:tcPr>
          <w:p w14:paraId="5F546B4C" w14:textId="77777777" w:rsidR="00F811A6" w:rsidRPr="00F15DF5" w:rsidRDefault="00F811A6" w:rsidP="00F811A6">
            <w:pPr>
              <w:jc w:val="left"/>
              <w:rPr>
                <w:rFonts w:eastAsia="Calibri"/>
                <w:sz w:val="20"/>
                <w:szCs w:val="20"/>
                <w:lang w:eastAsia="en-PH"/>
              </w:rPr>
            </w:pPr>
          </w:p>
        </w:tc>
        <w:tc>
          <w:tcPr>
            <w:tcW w:w="5034" w:type="dxa"/>
          </w:tcPr>
          <w:p w14:paraId="44A53AB8" w14:textId="77777777" w:rsidR="00F811A6" w:rsidRPr="00F15DF5" w:rsidRDefault="00F811A6" w:rsidP="00AC630A">
            <w:pPr>
              <w:numPr>
                <w:ilvl w:val="1"/>
                <w:numId w:val="76"/>
              </w:numPr>
              <w:ind w:left="414"/>
              <w:contextualSpacing/>
              <w:jc w:val="left"/>
              <w:rPr>
                <w:rFonts w:eastAsia="Calibri"/>
                <w:sz w:val="20"/>
                <w:szCs w:val="20"/>
                <w:lang w:eastAsia="en-PH"/>
              </w:rPr>
            </w:pPr>
            <w:r w:rsidRPr="00F15DF5">
              <w:rPr>
                <w:rFonts w:eastAsia="Calibri"/>
                <w:sz w:val="20"/>
                <w:szCs w:val="20"/>
                <w:lang w:eastAsia="en-PH"/>
              </w:rPr>
              <w:t>Are excavated materials placed sufficiently away from water  courses?</w:t>
            </w:r>
          </w:p>
        </w:tc>
        <w:tc>
          <w:tcPr>
            <w:tcW w:w="655" w:type="dxa"/>
            <w:shd w:val="clear" w:color="auto" w:fill="DDD9C3"/>
          </w:tcPr>
          <w:p w14:paraId="11CA8534"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2164E5FF"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36D833C4" w14:textId="77777777" w:rsidR="00F811A6" w:rsidRPr="00F15DF5" w:rsidRDefault="00F811A6" w:rsidP="00F811A6">
            <w:pPr>
              <w:jc w:val="left"/>
              <w:rPr>
                <w:rFonts w:eastAsia="Calibri"/>
                <w:sz w:val="20"/>
                <w:szCs w:val="20"/>
                <w:lang w:eastAsia="en-PH"/>
              </w:rPr>
            </w:pPr>
          </w:p>
        </w:tc>
        <w:tc>
          <w:tcPr>
            <w:tcW w:w="3220" w:type="dxa"/>
          </w:tcPr>
          <w:p w14:paraId="1F46AEA9" w14:textId="77777777" w:rsidR="00F811A6" w:rsidRPr="00F15DF5" w:rsidRDefault="00F811A6" w:rsidP="00F811A6">
            <w:pPr>
              <w:jc w:val="left"/>
              <w:rPr>
                <w:rFonts w:eastAsia="Calibri"/>
                <w:sz w:val="20"/>
                <w:szCs w:val="20"/>
                <w:lang w:eastAsia="en-PH"/>
              </w:rPr>
            </w:pPr>
          </w:p>
        </w:tc>
      </w:tr>
      <w:tr w:rsidR="00F811A6" w:rsidRPr="00F15DF5" w14:paraId="18A194E6" w14:textId="77777777" w:rsidTr="00B367C1">
        <w:tc>
          <w:tcPr>
            <w:tcW w:w="496" w:type="dxa"/>
          </w:tcPr>
          <w:p w14:paraId="2F8E7DE1" w14:textId="77777777" w:rsidR="00F811A6" w:rsidRPr="00F15DF5" w:rsidRDefault="00F811A6" w:rsidP="00F811A6">
            <w:pPr>
              <w:jc w:val="left"/>
              <w:rPr>
                <w:rFonts w:eastAsia="Calibri"/>
                <w:sz w:val="20"/>
                <w:szCs w:val="20"/>
                <w:lang w:eastAsia="en-PH"/>
              </w:rPr>
            </w:pPr>
          </w:p>
        </w:tc>
        <w:tc>
          <w:tcPr>
            <w:tcW w:w="5034" w:type="dxa"/>
          </w:tcPr>
          <w:p w14:paraId="087FE4DA" w14:textId="77777777" w:rsidR="00F811A6" w:rsidRPr="00F15DF5" w:rsidRDefault="00F811A6" w:rsidP="00AC630A">
            <w:pPr>
              <w:numPr>
                <w:ilvl w:val="1"/>
                <w:numId w:val="76"/>
              </w:numPr>
              <w:ind w:left="414"/>
              <w:contextualSpacing/>
              <w:jc w:val="left"/>
              <w:rPr>
                <w:rFonts w:eastAsia="Calibri"/>
                <w:sz w:val="20"/>
                <w:szCs w:val="20"/>
                <w:lang w:eastAsia="en-PH"/>
              </w:rPr>
            </w:pPr>
            <w:r w:rsidRPr="00F15DF5">
              <w:rPr>
                <w:rFonts w:eastAsia="Calibri"/>
                <w:sz w:val="20"/>
                <w:szCs w:val="20"/>
                <w:lang w:eastAsia="en-PH"/>
              </w:rPr>
              <w:t>Is solid waste segregation and management in place?</w:t>
            </w:r>
          </w:p>
        </w:tc>
        <w:tc>
          <w:tcPr>
            <w:tcW w:w="655" w:type="dxa"/>
            <w:shd w:val="clear" w:color="auto" w:fill="DDD9C3"/>
          </w:tcPr>
          <w:p w14:paraId="2D7B36F2"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6AF79AC8"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37F9E5B0" w14:textId="77777777" w:rsidR="00F811A6" w:rsidRPr="00F15DF5" w:rsidRDefault="00F811A6" w:rsidP="00F811A6">
            <w:pPr>
              <w:jc w:val="left"/>
              <w:rPr>
                <w:rFonts w:eastAsia="Calibri"/>
                <w:sz w:val="20"/>
                <w:szCs w:val="20"/>
                <w:lang w:eastAsia="en-PH"/>
              </w:rPr>
            </w:pPr>
          </w:p>
        </w:tc>
        <w:tc>
          <w:tcPr>
            <w:tcW w:w="3220" w:type="dxa"/>
          </w:tcPr>
          <w:p w14:paraId="08ED74AC" w14:textId="77777777" w:rsidR="00F811A6" w:rsidRPr="00F15DF5" w:rsidRDefault="00F811A6" w:rsidP="00F811A6">
            <w:pPr>
              <w:jc w:val="left"/>
              <w:rPr>
                <w:rFonts w:eastAsia="Calibri"/>
                <w:sz w:val="20"/>
                <w:szCs w:val="20"/>
                <w:lang w:eastAsia="en-PH"/>
              </w:rPr>
            </w:pPr>
          </w:p>
        </w:tc>
      </w:tr>
      <w:tr w:rsidR="00F811A6" w:rsidRPr="00F15DF5" w14:paraId="258850E4" w14:textId="77777777" w:rsidTr="00B367C1">
        <w:tc>
          <w:tcPr>
            <w:tcW w:w="496" w:type="dxa"/>
          </w:tcPr>
          <w:p w14:paraId="09D9E7B1" w14:textId="77777777" w:rsidR="00F811A6" w:rsidRPr="00F15DF5" w:rsidRDefault="00F811A6" w:rsidP="00F811A6">
            <w:pPr>
              <w:jc w:val="left"/>
              <w:rPr>
                <w:rFonts w:eastAsia="Calibri"/>
                <w:sz w:val="20"/>
                <w:szCs w:val="20"/>
                <w:lang w:eastAsia="en-PH"/>
              </w:rPr>
            </w:pPr>
          </w:p>
        </w:tc>
        <w:tc>
          <w:tcPr>
            <w:tcW w:w="5034" w:type="dxa"/>
          </w:tcPr>
          <w:p w14:paraId="079A2441" w14:textId="77777777" w:rsidR="00F811A6" w:rsidRPr="00F15DF5" w:rsidRDefault="00F811A6" w:rsidP="00AC630A">
            <w:pPr>
              <w:numPr>
                <w:ilvl w:val="1"/>
                <w:numId w:val="76"/>
              </w:numPr>
              <w:ind w:left="414"/>
              <w:contextualSpacing/>
              <w:jc w:val="left"/>
              <w:rPr>
                <w:rFonts w:eastAsia="Calibri"/>
                <w:sz w:val="20"/>
                <w:szCs w:val="20"/>
                <w:lang w:eastAsia="en-PH"/>
              </w:rPr>
            </w:pPr>
            <w:r w:rsidRPr="00F15DF5">
              <w:rPr>
                <w:rFonts w:eastAsia="Calibri"/>
                <w:sz w:val="20"/>
                <w:szCs w:val="20"/>
                <w:lang w:eastAsia="en-PH"/>
              </w:rPr>
              <w:t>Is there a regular collection of solid wastes from work sites?</w:t>
            </w:r>
          </w:p>
        </w:tc>
        <w:tc>
          <w:tcPr>
            <w:tcW w:w="655" w:type="dxa"/>
            <w:shd w:val="clear" w:color="auto" w:fill="DDD9C3"/>
          </w:tcPr>
          <w:p w14:paraId="3F6D98DF"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6A8E72E2"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75DA3A11" w14:textId="77777777" w:rsidR="00F811A6" w:rsidRPr="00F15DF5" w:rsidRDefault="00F811A6" w:rsidP="00F811A6">
            <w:pPr>
              <w:jc w:val="left"/>
              <w:rPr>
                <w:rFonts w:eastAsia="Calibri"/>
                <w:sz w:val="20"/>
                <w:szCs w:val="20"/>
                <w:lang w:eastAsia="en-PH"/>
              </w:rPr>
            </w:pPr>
          </w:p>
        </w:tc>
        <w:tc>
          <w:tcPr>
            <w:tcW w:w="3220" w:type="dxa"/>
          </w:tcPr>
          <w:p w14:paraId="4FF28294" w14:textId="77777777" w:rsidR="00F811A6" w:rsidRPr="00F15DF5" w:rsidRDefault="00F811A6" w:rsidP="00F811A6">
            <w:pPr>
              <w:jc w:val="left"/>
              <w:rPr>
                <w:rFonts w:eastAsia="Calibri"/>
                <w:sz w:val="20"/>
                <w:szCs w:val="20"/>
                <w:lang w:eastAsia="en-PH"/>
              </w:rPr>
            </w:pPr>
          </w:p>
        </w:tc>
      </w:tr>
      <w:tr w:rsidR="00F811A6" w:rsidRPr="00F15DF5" w14:paraId="71FB07CD" w14:textId="77777777" w:rsidTr="00B367C1">
        <w:tc>
          <w:tcPr>
            <w:tcW w:w="496" w:type="dxa"/>
            <w:shd w:val="clear" w:color="auto" w:fill="C4BC96"/>
          </w:tcPr>
          <w:p w14:paraId="79940E98"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6.</w:t>
            </w:r>
          </w:p>
        </w:tc>
        <w:tc>
          <w:tcPr>
            <w:tcW w:w="5034" w:type="dxa"/>
            <w:shd w:val="clear" w:color="auto" w:fill="C4BC96"/>
          </w:tcPr>
          <w:p w14:paraId="4000E045" w14:textId="77777777" w:rsidR="00F811A6" w:rsidRPr="00F15DF5" w:rsidRDefault="00F811A6" w:rsidP="00F811A6">
            <w:pPr>
              <w:ind w:left="54"/>
              <w:jc w:val="left"/>
              <w:rPr>
                <w:rFonts w:eastAsia="Calibri"/>
                <w:sz w:val="20"/>
                <w:szCs w:val="20"/>
                <w:lang w:eastAsia="en-PH"/>
              </w:rPr>
            </w:pPr>
            <w:r w:rsidRPr="00F15DF5">
              <w:rPr>
                <w:rFonts w:eastAsia="Calibri"/>
                <w:sz w:val="20"/>
                <w:szCs w:val="20"/>
                <w:lang w:eastAsia="en-PH"/>
              </w:rPr>
              <w:t>Wastewater Management</w:t>
            </w:r>
          </w:p>
        </w:tc>
        <w:tc>
          <w:tcPr>
            <w:tcW w:w="655" w:type="dxa"/>
            <w:shd w:val="clear" w:color="auto" w:fill="C4BC96"/>
          </w:tcPr>
          <w:p w14:paraId="7CA88510"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Yes</w:t>
            </w:r>
          </w:p>
        </w:tc>
        <w:tc>
          <w:tcPr>
            <w:tcW w:w="652" w:type="dxa"/>
            <w:shd w:val="clear" w:color="auto" w:fill="C4BC96"/>
          </w:tcPr>
          <w:p w14:paraId="6805BA62"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No</w:t>
            </w:r>
          </w:p>
        </w:tc>
        <w:tc>
          <w:tcPr>
            <w:tcW w:w="653" w:type="dxa"/>
            <w:shd w:val="clear" w:color="auto" w:fill="C4BC96"/>
          </w:tcPr>
          <w:p w14:paraId="3ECC404E"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NA</w:t>
            </w:r>
          </w:p>
        </w:tc>
        <w:tc>
          <w:tcPr>
            <w:tcW w:w="3220" w:type="dxa"/>
            <w:shd w:val="clear" w:color="auto" w:fill="C4BC96"/>
          </w:tcPr>
          <w:p w14:paraId="3CCBD018" w14:textId="77777777" w:rsidR="00F811A6" w:rsidRPr="00F15DF5" w:rsidRDefault="00F811A6" w:rsidP="00F811A6">
            <w:pPr>
              <w:jc w:val="left"/>
              <w:rPr>
                <w:rFonts w:eastAsia="Calibri"/>
                <w:sz w:val="20"/>
                <w:szCs w:val="20"/>
                <w:lang w:eastAsia="en-PH"/>
              </w:rPr>
            </w:pPr>
          </w:p>
        </w:tc>
      </w:tr>
      <w:tr w:rsidR="00F811A6" w:rsidRPr="00F15DF5" w14:paraId="64B92CE6" w14:textId="77777777" w:rsidTr="00B367C1">
        <w:tc>
          <w:tcPr>
            <w:tcW w:w="496" w:type="dxa"/>
          </w:tcPr>
          <w:p w14:paraId="46673091" w14:textId="77777777" w:rsidR="00F811A6" w:rsidRPr="00F15DF5" w:rsidRDefault="00F811A6" w:rsidP="00F811A6">
            <w:pPr>
              <w:jc w:val="left"/>
              <w:rPr>
                <w:rFonts w:eastAsia="Calibri"/>
                <w:sz w:val="20"/>
                <w:szCs w:val="20"/>
                <w:lang w:eastAsia="en-PH"/>
              </w:rPr>
            </w:pPr>
          </w:p>
        </w:tc>
        <w:tc>
          <w:tcPr>
            <w:tcW w:w="5034" w:type="dxa"/>
          </w:tcPr>
          <w:p w14:paraId="7FBF167E" w14:textId="77777777" w:rsidR="00F811A6" w:rsidRPr="00F15DF5" w:rsidRDefault="00F811A6" w:rsidP="00AC630A">
            <w:pPr>
              <w:numPr>
                <w:ilvl w:val="0"/>
                <w:numId w:val="77"/>
              </w:numPr>
              <w:ind w:left="414"/>
              <w:contextualSpacing/>
              <w:jc w:val="left"/>
              <w:rPr>
                <w:rFonts w:eastAsia="Calibri"/>
                <w:sz w:val="20"/>
                <w:szCs w:val="20"/>
                <w:lang w:eastAsia="en-PH"/>
              </w:rPr>
            </w:pPr>
            <w:r w:rsidRPr="00F15DF5">
              <w:rPr>
                <w:rFonts w:eastAsia="Calibri"/>
                <w:sz w:val="20"/>
                <w:szCs w:val="20"/>
                <w:lang w:eastAsia="en-PH"/>
              </w:rPr>
              <w:t>Are there separate sanitary facilities for various types of use (septic tanks, urination, washing, etc.)?</w:t>
            </w:r>
          </w:p>
        </w:tc>
        <w:tc>
          <w:tcPr>
            <w:tcW w:w="655" w:type="dxa"/>
            <w:shd w:val="clear" w:color="auto" w:fill="DDD9C3"/>
          </w:tcPr>
          <w:p w14:paraId="60CEEE96"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7DA3D26C"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10CC6296" w14:textId="77777777" w:rsidR="00F811A6" w:rsidRPr="00F15DF5" w:rsidRDefault="00F811A6" w:rsidP="00F811A6">
            <w:pPr>
              <w:jc w:val="left"/>
              <w:rPr>
                <w:rFonts w:eastAsia="Calibri"/>
                <w:sz w:val="20"/>
                <w:szCs w:val="20"/>
                <w:lang w:eastAsia="en-PH"/>
              </w:rPr>
            </w:pPr>
          </w:p>
        </w:tc>
        <w:tc>
          <w:tcPr>
            <w:tcW w:w="3220" w:type="dxa"/>
          </w:tcPr>
          <w:p w14:paraId="0BEED6F5" w14:textId="77777777" w:rsidR="00F811A6" w:rsidRPr="00F15DF5" w:rsidRDefault="00F811A6" w:rsidP="00F811A6">
            <w:pPr>
              <w:jc w:val="left"/>
              <w:rPr>
                <w:rFonts w:eastAsia="Calibri"/>
                <w:sz w:val="20"/>
                <w:szCs w:val="20"/>
                <w:lang w:eastAsia="en-PH"/>
              </w:rPr>
            </w:pPr>
          </w:p>
        </w:tc>
      </w:tr>
      <w:tr w:rsidR="00F811A6" w:rsidRPr="00F15DF5" w14:paraId="7DBB4EF5" w14:textId="77777777" w:rsidTr="00B367C1">
        <w:tc>
          <w:tcPr>
            <w:tcW w:w="496" w:type="dxa"/>
          </w:tcPr>
          <w:p w14:paraId="2EFC60BA" w14:textId="77777777" w:rsidR="00F811A6" w:rsidRPr="00F15DF5" w:rsidRDefault="00F811A6" w:rsidP="00F811A6">
            <w:pPr>
              <w:jc w:val="left"/>
              <w:rPr>
                <w:rFonts w:eastAsia="Calibri"/>
                <w:sz w:val="20"/>
                <w:szCs w:val="20"/>
                <w:lang w:eastAsia="en-PH"/>
              </w:rPr>
            </w:pPr>
          </w:p>
        </w:tc>
        <w:tc>
          <w:tcPr>
            <w:tcW w:w="5034" w:type="dxa"/>
          </w:tcPr>
          <w:p w14:paraId="23178C00" w14:textId="77777777" w:rsidR="00F811A6" w:rsidRPr="00F15DF5" w:rsidRDefault="00F811A6" w:rsidP="00AC630A">
            <w:pPr>
              <w:numPr>
                <w:ilvl w:val="0"/>
                <w:numId w:val="77"/>
              </w:numPr>
              <w:ind w:left="414"/>
              <w:contextualSpacing/>
              <w:jc w:val="left"/>
              <w:rPr>
                <w:rFonts w:eastAsia="Calibri"/>
                <w:sz w:val="20"/>
                <w:szCs w:val="20"/>
                <w:lang w:eastAsia="en-PH"/>
              </w:rPr>
            </w:pPr>
            <w:r w:rsidRPr="00F15DF5">
              <w:rPr>
                <w:rFonts w:eastAsia="Calibri"/>
                <w:sz w:val="20"/>
                <w:szCs w:val="20"/>
                <w:lang w:eastAsia="en-PH"/>
              </w:rPr>
              <w:t>Is any wastewater discharged to storm drains?</w:t>
            </w:r>
          </w:p>
        </w:tc>
        <w:tc>
          <w:tcPr>
            <w:tcW w:w="655" w:type="dxa"/>
            <w:shd w:val="clear" w:color="auto" w:fill="DDD9C3"/>
          </w:tcPr>
          <w:p w14:paraId="596299F7"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36B97AE3"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04AC2E5C" w14:textId="77777777" w:rsidR="00F811A6" w:rsidRPr="00F15DF5" w:rsidRDefault="00F811A6" w:rsidP="00F811A6">
            <w:pPr>
              <w:jc w:val="left"/>
              <w:rPr>
                <w:rFonts w:eastAsia="Calibri"/>
                <w:sz w:val="20"/>
                <w:szCs w:val="20"/>
                <w:lang w:eastAsia="en-PH"/>
              </w:rPr>
            </w:pPr>
          </w:p>
        </w:tc>
        <w:tc>
          <w:tcPr>
            <w:tcW w:w="3220" w:type="dxa"/>
          </w:tcPr>
          <w:p w14:paraId="5C7B355E" w14:textId="77777777" w:rsidR="00F811A6" w:rsidRPr="00F15DF5" w:rsidRDefault="00F811A6" w:rsidP="00F811A6">
            <w:pPr>
              <w:jc w:val="left"/>
              <w:rPr>
                <w:rFonts w:eastAsia="Calibri"/>
                <w:sz w:val="20"/>
                <w:szCs w:val="20"/>
                <w:lang w:eastAsia="en-PH"/>
              </w:rPr>
            </w:pPr>
          </w:p>
        </w:tc>
      </w:tr>
      <w:tr w:rsidR="00F811A6" w:rsidRPr="00F15DF5" w14:paraId="397A661B" w14:textId="77777777" w:rsidTr="00B367C1">
        <w:tc>
          <w:tcPr>
            <w:tcW w:w="496" w:type="dxa"/>
          </w:tcPr>
          <w:p w14:paraId="15D0F7DB" w14:textId="77777777" w:rsidR="00F811A6" w:rsidRPr="00F15DF5" w:rsidRDefault="00F811A6" w:rsidP="00F811A6">
            <w:pPr>
              <w:jc w:val="left"/>
              <w:rPr>
                <w:rFonts w:eastAsia="Calibri"/>
                <w:sz w:val="20"/>
                <w:szCs w:val="20"/>
                <w:lang w:eastAsia="en-PH"/>
              </w:rPr>
            </w:pPr>
          </w:p>
        </w:tc>
        <w:tc>
          <w:tcPr>
            <w:tcW w:w="5034" w:type="dxa"/>
          </w:tcPr>
          <w:p w14:paraId="0CC140F0" w14:textId="77777777" w:rsidR="00F811A6" w:rsidRPr="00F15DF5" w:rsidRDefault="00F811A6" w:rsidP="00AC630A">
            <w:pPr>
              <w:numPr>
                <w:ilvl w:val="0"/>
                <w:numId w:val="77"/>
              </w:numPr>
              <w:ind w:left="414"/>
              <w:contextualSpacing/>
              <w:jc w:val="left"/>
              <w:rPr>
                <w:rFonts w:eastAsia="Calibri"/>
                <w:sz w:val="20"/>
                <w:szCs w:val="20"/>
                <w:lang w:eastAsia="en-PH"/>
              </w:rPr>
            </w:pPr>
            <w:r w:rsidRPr="00F15DF5">
              <w:rPr>
                <w:rFonts w:eastAsia="Calibri"/>
                <w:sz w:val="20"/>
                <w:szCs w:val="20"/>
                <w:lang w:eastAsia="en-PH"/>
              </w:rPr>
              <w:t xml:space="preserve">Is any wastewater being treated prior to discharge? </w:t>
            </w:r>
          </w:p>
        </w:tc>
        <w:tc>
          <w:tcPr>
            <w:tcW w:w="655" w:type="dxa"/>
            <w:shd w:val="clear" w:color="auto" w:fill="DDD9C3"/>
          </w:tcPr>
          <w:p w14:paraId="6CE4E963"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24DA6FA1"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6AF94648" w14:textId="77777777" w:rsidR="00F811A6" w:rsidRPr="00F15DF5" w:rsidRDefault="00F811A6" w:rsidP="00F811A6">
            <w:pPr>
              <w:jc w:val="left"/>
              <w:rPr>
                <w:rFonts w:eastAsia="Calibri"/>
                <w:sz w:val="20"/>
                <w:szCs w:val="20"/>
                <w:lang w:eastAsia="en-PH"/>
              </w:rPr>
            </w:pPr>
          </w:p>
        </w:tc>
        <w:tc>
          <w:tcPr>
            <w:tcW w:w="3220" w:type="dxa"/>
          </w:tcPr>
          <w:p w14:paraId="780A2D57" w14:textId="77777777" w:rsidR="00F811A6" w:rsidRPr="00F15DF5" w:rsidRDefault="00F811A6" w:rsidP="00F811A6">
            <w:pPr>
              <w:jc w:val="left"/>
              <w:rPr>
                <w:rFonts w:eastAsia="Calibri"/>
                <w:sz w:val="20"/>
                <w:szCs w:val="20"/>
                <w:lang w:eastAsia="en-PH"/>
              </w:rPr>
            </w:pPr>
          </w:p>
        </w:tc>
      </w:tr>
      <w:tr w:rsidR="00F811A6" w:rsidRPr="00F15DF5" w14:paraId="45BEA228" w14:textId="77777777" w:rsidTr="00B367C1">
        <w:tc>
          <w:tcPr>
            <w:tcW w:w="496" w:type="dxa"/>
          </w:tcPr>
          <w:p w14:paraId="27ABEB42" w14:textId="77777777" w:rsidR="00F811A6" w:rsidRPr="00F15DF5" w:rsidRDefault="00F811A6" w:rsidP="00F811A6">
            <w:pPr>
              <w:jc w:val="left"/>
              <w:rPr>
                <w:rFonts w:eastAsia="Calibri"/>
                <w:sz w:val="20"/>
                <w:szCs w:val="20"/>
                <w:lang w:eastAsia="en-PH"/>
              </w:rPr>
            </w:pPr>
          </w:p>
        </w:tc>
        <w:tc>
          <w:tcPr>
            <w:tcW w:w="5034" w:type="dxa"/>
          </w:tcPr>
          <w:p w14:paraId="096D0777" w14:textId="77777777" w:rsidR="00F811A6" w:rsidRPr="00F15DF5" w:rsidRDefault="00F811A6" w:rsidP="00AC630A">
            <w:pPr>
              <w:numPr>
                <w:ilvl w:val="0"/>
                <w:numId w:val="77"/>
              </w:numPr>
              <w:ind w:left="414"/>
              <w:contextualSpacing/>
              <w:jc w:val="left"/>
              <w:rPr>
                <w:rFonts w:eastAsia="Calibri"/>
                <w:sz w:val="20"/>
                <w:szCs w:val="20"/>
                <w:lang w:eastAsia="en-PH"/>
              </w:rPr>
            </w:pPr>
            <w:r w:rsidRPr="00F15DF5">
              <w:rPr>
                <w:rFonts w:eastAsia="Calibri"/>
                <w:sz w:val="20"/>
                <w:szCs w:val="20"/>
                <w:lang w:eastAsia="en-PH"/>
              </w:rPr>
              <w:t>Are measures in place to avoid siltation of nearby drainage or receiving bodies of water?</w:t>
            </w:r>
          </w:p>
        </w:tc>
        <w:tc>
          <w:tcPr>
            <w:tcW w:w="655" w:type="dxa"/>
            <w:shd w:val="clear" w:color="auto" w:fill="DDD9C3"/>
          </w:tcPr>
          <w:p w14:paraId="36C41475"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1B519723"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241FC9E5" w14:textId="77777777" w:rsidR="00F811A6" w:rsidRPr="00F15DF5" w:rsidRDefault="00F811A6" w:rsidP="00F811A6">
            <w:pPr>
              <w:jc w:val="left"/>
              <w:rPr>
                <w:rFonts w:eastAsia="Calibri"/>
                <w:sz w:val="20"/>
                <w:szCs w:val="20"/>
                <w:lang w:eastAsia="en-PH"/>
              </w:rPr>
            </w:pPr>
          </w:p>
        </w:tc>
        <w:tc>
          <w:tcPr>
            <w:tcW w:w="3220" w:type="dxa"/>
          </w:tcPr>
          <w:p w14:paraId="72912829" w14:textId="77777777" w:rsidR="00F811A6" w:rsidRPr="00F15DF5" w:rsidRDefault="00F811A6" w:rsidP="00F811A6">
            <w:pPr>
              <w:jc w:val="left"/>
              <w:rPr>
                <w:rFonts w:eastAsia="Calibri"/>
                <w:sz w:val="20"/>
                <w:szCs w:val="20"/>
                <w:lang w:eastAsia="en-PH"/>
              </w:rPr>
            </w:pPr>
          </w:p>
        </w:tc>
      </w:tr>
      <w:tr w:rsidR="00F811A6" w:rsidRPr="00F15DF5" w14:paraId="23A338D7" w14:textId="77777777" w:rsidTr="00B367C1">
        <w:tc>
          <w:tcPr>
            <w:tcW w:w="496" w:type="dxa"/>
          </w:tcPr>
          <w:p w14:paraId="3D5FBCB6" w14:textId="77777777" w:rsidR="00F811A6" w:rsidRPr="00F15DF5" w:rsidRDefault="00F811A6" w:rsidP="00F811A6">
            <w:pPr>
              <w:jc w:val="left"/>
              <w:rPr>
                <w:rFonts w:eastAsia="Calibri"/>
                <w:sz w:val="20"/>
                <w:szCs w:val="20"/>
                <w:lang w:eastAsia="en-PH"/>
              </w:rPr>
            </w:pPr>
          </w:p>
        </w:tc>
        <w:tc>
          <w:tcPr>
            <w:tcW w:w="5034" w:type="dxa"/>
          </w:tcPr>
          <w:p w14:paraId="1CD76657" w14:textId="77777777" w:rsidR="00F811A6" w:rsidRPr="00F15DF5" w:rsidRDefault="00F811A6" w:rsidP="00AC630A">
            <w:pPr>
              <w:numPr>
                <w:ilvl w:val="0"/>
                <w:numId w:val="77"/>
              </w:numPr>
              <w:ind w:left="414"/>
              <w:contextualSpacing/>
              <w:jc w:val="left"/>
              <w:rPr>
                <w:rFonts w:eastAsia="Calibri"/>
                <w:sz w:val="20"/>
                <w:szCs w:val="20"/>
                <w:lang w:eastAsia="en-PH"/>
              </w:rPr>
            </w:pPr>
            <w:r w:rsidRPr="00F15DF5">
              <w:rPr>
                <w:rFonts w:eastAsia="Calibri"/>
                <w:sz w:val="20"/>
                <w:szCs w:val="20"/>
                <w:lang w:eastAsia="en-PH"/>
              </w:rPr>
              <w:t>Are silt traps or sedimentation ponds installed for surface runoff regularly cleaned and freed of silts or sediments?</w:t>
            </w:r>
          </w:p>
        </w:tc>
        <w:tc>
          <w:tcPr>
            <w:tcW w:w="655" w:type="dxa"/>
            <w:shd w:val="clear" w:color="auto" w:fill="DDD9C3"/>
          </w:tcPr>
          <w:p w14:paraId="0E7DD161"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0BD62B71"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324D402E" w14:textId="77777777" w:rsidR="00F811A6" w:rsidRPr="00F15DF5" w:rsidRDefault="00F811A6" w:rsidP="00F811A6">
            <w:pPr>
              <w:jc w:val="left"/>
              <w:rPr>
                <w:rFonts w:eastAsia="Calibri"/>
                <w:sz w:val="20"/>
                <w:szCs w:val="20"/>
                <w:lang w:eastAsia="en-PH"/>
              </w:rPr>
            </w:pPr>
          </w:p>
        </w:tc>
        <w:tc>
          <w:tcPr>
            <w:tcW w:w="3220" w:type="dxa"/>
          </w:tcPr>
          <w:p w14:paraId="58A3EC0B" w14:textId="77777777" w:rsidR="00F811A6" w:rsidRPr="00F15DF5" w:rsidRDefault="00F811A6" w:rsidP="00F811A6">
            <w:pPr>
              <w:jc w:val="left"/>
              <w:rPr>
                <w:rFonts w:eastAsia="Calibri"/>
                <w:sz w:val="20"/>
                <w:szCs w:val="20"/>
                <w:lang w:eastAsia="en-PH"/>
              </w:rPr>
            </w:pPr>
          </w:p>
        </w:tc>
      </w:tr>
      <w:tr w:rsidR="00F811A6" w:rsidRPr="00F15DF5" w14:paraId="1C581B1D" w14:textId="77777777" w:rsidTr="00B367C1">
        <w:tc>
          <w:tcPr>
            <w:tcW w:w="496" w:type="dxa"/>
            <w:shd w:val="clear" w:color="auto" w:fill="C4BC96"/>
          </w:tcPr>
          <w:p w14:paraId="47C85796"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7.</w:t>
            </w:r>
          </w:p>
        </w:tc>
        <w:tc>
          <w:tcPr>
            <w:tcW w:w="5034" w:type="dxa"/>
            <w:shd w:val="clear" w:color="auto" w:fill="C4BC96"/>
          </w:tcPr>
          <w:p w14:paraId="6BD4FA45" w14:textId="77777777" w:rsidR="00F811A6" w:rsidRPr="00F15DF5" w:rsidRDefault="00F811A6" w:rsidP="00F811A6">
            <w:pPr>
              <w:ind w:left="54"/>
              <w:jc w:val="left"/>
              <w:rPr>
                <w:rFonts w:eastAsia="Calibri"/>
                <w:sz w:val="20"/>
                <w:szCs w:val="20"/>
                <w:lang w:eastAsia="en-PH"/>
              </w:rPr>
            </w:pPr>
            <w:r w:rsidRPr="00F15DF5">
              <w:rPr>
                <w:rFonts w:eastAsia="Calibri"/>
                <w:sz w:val="20"/>
                <w:szCs w:val="20"/>
                <w:lang w:eastAsia="en-PH"/>
              </w:rPr>
              <w:t>Dust Control</w:t>
            </w:r>
          </w:p>
        </w:tc>
        <w:tc>
          <w:tcPr>
            <w:tcW w:w="655" w:type="dxa"/>
            <w:shd w:val="clear" w:color="auto" w:fill="C4BC96"/>
          </w:tcPr>
          <w:p w14:paraId="64920EAB"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Yes</w:t>
            </w:r>
          </w:p>
        </w:tc>
        <w:tc>
          <w:tcPr>
            <w:tcW w:w="652" w:type="dxa"/>
            <w:shd w:val="clear" w:color="auto" w:fill="C4BC96"/>
          </w:tcPr>
          <w:p w14:paraId="52499BA6"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No</w:t>
            </w:r>
          </w:p>
        </w:tc>
        <w:tc>
          <w:tcPr>
            <w:tcW w:w="653" w:type="dxa"/>
            <w:shd w:val="clear" w:color="auto" w:fill="C4BC96"/>
          </w:tcPr>
          <w:p w14:paraId="6CE50DDD"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NA</w:t>
            </w:r>
          </w:p>
        </w:tc>
        <w:tc>
          <w:tcPr>
            <w:tcW w:w="3220" w:type="dxa"/>
            <w:shd w:val="clear" w:color="auto" w:fill="C4BC96"/>
          </w:tcPr>
          <w:p w14:paraId="2A51B9F8" w14:textId="77777777" w:rsidR="00F811A6" w:rsidRPr="00F15DF5" w:rsidRDefault="00F811A6" w:rsidP="00F811A6">
            <w:pPr>
              <w:jc w:val="left"/>
              <w:rPr>
                <w:rFonts w:eastAsia="Calibri"/>
                <w:sz w:val="20"/>
                <w:szCs w:val="20"/>
                <w:lang w:eastAsia="en-PH"/>
              </w:rPr>
            </w:pPr>
          </w:p>
        </w:tc>
      </w:tr>
      <w:tr w:rsidR="00F811A6" w:rsidRPr="00F15DF5" w14:paraId="7CD2A9ED" w14:textId="77777777" w:rsidTr="00B367C1">
        <w:tc>
          <w:tcPr>
            <w:tcW w:w="496" w:type="dxa"/>
          </w:tcPr>
          <w:p w14:paraId="7B14EDF7" w14:textId="77777777" w:rsidR="00F811A6" w:rsidRPr="00F15DF5" w:rsidRDefault="00F811A6" w:rsidP="00F811A6">
            <w:pPr>
              <w:jc w:val="left"/>
              <w:rPr>
                <w:rFonts w:eastAsia="Calibri"/>
                <w:sz w:val="20"/>
                <w:szCs w:val="20"/>
                <w:lang w:eastAsia="en-PH"/>
              </w:rPr>
            </w:pPr>
          </w:p>
        </w:tc>
        <w:tc>
          <w:tcPr>
            <w:tcW w:w="5034" w:type="dxa"/>
          </w:tcPr>
          <w:p w14:paraId="6CFA130A" w14:textId="77777777" w:rsidR="00F811A6" w:rsidRPr="00F15DF5" w:rsidRDefault="00F811A6" w:rsidP="00AC630A">
            <w:pPr>
              <w:numPr>
                <w:ilvl w:val="1"/>
                <w:numId w:val="78"/>
              </w:numPr>
              <w:ind w:left="414"/>
              <w:contextualSpacing/>
              <w:jc w:val="left"/>
              <w:rPr>
                <w:rFonts w:eastAsia="Calibri"/>
                <w:sz w:val="20"/>
                <w:szCs w:val="20"/>
                <w:lang w:eastAsia="en-PH"/>
              </w:rPr>
            </w:pPr>
            <w:r w:rsidRPr="00F15DF5">
              <w:rPr>
                <w:rFonts w:eastAsia="Calibri"/>
                <w:sz w:val="20"/>
                <w:szCs w:val="20"/>
                <w:lang w:eastAsia="en-PH"/>
              </w:rPr>
              <w:t>Is the construction site watered to minimize generation of dust?</w:t>
            </w:r>
          </w:p>
        </w:tc>
        <w:tc>
          <w:tcPr>
            <w:tcW w:w="655" w:type="dxa"/>
            <w:shd w:val="clear" w:color="auto" w:fill="DDD9C3"/>
          </w:tcPr>
          <w:p w14:paraId="50B95FA4"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7296FDE7"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25977344" w14:textId="77777777" w:rsidR="00F811A6" w:rsidRPr="00F15DF5" w:rsidRDefault="00F811A6" w:rsidP="00F811A6">
            <w:pPr>
              <w:jc w:val="left"/>
              <w:rPr>
                <w:rFonts w:eastAsia="Calibri"/>
                <w:sz w:val="20"/>
                <w:szCs w:val="20"/>
                <w:lang w:eastAsia="en-PH"/>
              </w:rPr>
            </w:pPr>
          </w:p>
        </w:tc>
        <w:tc>
          <w:tcPr>
            <w:tcW w:w="3220" w:type="dxa"/>
          </w:tcPr>
          <w:p w14:paraId="3E2DC45B" w14:textId="77777777" w:rsidR="00F811A6" w:rsidRPr="00F15DF5" w:rsidRDefault="00F811A6" w:rsidP="00F811A6">
            <w:pPr>
              <w:jc w:val="left"/>
              <w:rPr>
                <w:rFonts w:eastAsia="Calibri"/>
                <w:sz w:val="20"/>
                <w:szCs w:val="20"/>
                <w:lang w:eastAsia="en-PH"/>
              </w:rPr>
            </w:pPr>
          </w:p>
        </w:tc>
      </w:tr>
      <w:tr w:rsidR="00F811A6" w:rsidRPr="00F15DF5" w14:paraId="6889DB25" w14:textId="77777777" w:rsidTr="00B367C1">
        <w:tc>
          <w:tcPr>
            <w:tcW w:w="496" w:type="dxa"/>
          </w:tcPr>
          <w:p w14:paraId="38CDE541" w14:textId="77777777" w:rsidR="00F811A6" w:rsidRPr="00F15DF5" w:rsidRDefault="00F811A6" w:rsidP="00F811A6">
            <w:pPr>
              <w:jc w:val="left"/>
              <w:rPr>
                <w:rFonts w:eastAsia="Calibri"/>
                <w:sz w:val="20"/>
                <w:szCs w:val="20"/>
                <w:lang w:eastAsia="en-PH"/>
              </w:rPr>
            </w:pPr>
          </w:p>
        </w:tc>
        <w:tc>
          <w:tcPr>
            <w:tcW w:w="5034" w:type="dxa"/>
          </w:tcPr>
          <w:p w14:paraId="4DE0C7B4" w14:textId="77777777" w:rsidR="00F811A6" w:rsidRPr="00F15DF5" w:rsidRDefault="00F811A6" w:rsidP="00AC630A">
            <w:pPr>
              <w:numPr>
                <w:ilvl w:val="1"/>
                <w:numId w:val="78"/>
              </w:numPr>
              <w:ind w:left="414"/>
              <w:contextualSpacing/>
              <w:jc w:val="left"/>
              <w:rPr>
                <w:rFonts w:eastAsia="Calibri"/>
                <w:sz w:val="20"/>
                <w:szCs w:val="20"/>
                <w:lang w:eastAsia="en-PH"/>
              </w:rPr>
            </w:pPr>
            <w:r w:rsidRPr="00F15DF5">
              <w:rPr>
                <w:rFonts w:eastAsia="Calibri"/>
                <w:sz w:val="20"/>
                <w:szCs w:val="20"/>
                <w:lang w:eastAsia="en-PH"/>
              </w:rPr>
              <w:t>Are roads within and around the construction sites sprayed with water on regular intervals?</w:t>
            </w:r>
          </w:p>
        </w:tc>
        <w:tc>
          <w:tcPr>
            <w:tcW w:w="655" w:type="dxa"/>
            <w:shd w:val="clear" w:color="auto" w:fill="DDD9C3"/>
          </w:tcPr>
          <w:p w14:paraId="435A1D1B"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731B710B"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7ECCA3D6" w14:textId="77777777" w:rsidR="00F811A6" w:rsidRPr="00F15DF5" w:rsidRDefault="00F811A6" w:rsidP="00F811A6">
            <w:pPr>
              <w:jc w:val="left"/>
              <w:rPr>
                <w:rFonts w:eastAsia="Calibri"/>
                <w:sz w:val="20"/>
                <w:szCs w:val="20"/>
                <w:lang w:eastAsia="en-PH"/>
              </w:rPr>
            </w:pPr>
          </w:p>
        </w:tc>
        <w:tc>
          <w:tcPr>
            <w:tcW w:w="3220" w:type="dxa"/>
          </w:tcPr>
          <w:p w14:paraId="0BB637DD" w14:textId="77777777" w:rsidR="00F811A6" w:rsidRPr="00F15DF5" w:rsidRDefault="00F811A6" w:rsidP="00F811A6">
            <w:pPr>
              <w:jc w:val="left"/>
              <w:rPr>
                <w:rFonts w:eastAsia="Calibri"/>
                <w:sz w:val="20"/>
                <w:szCs w:val="20"/>
                <w:lang w:eastAsia="en-PH"/>
              </w:rPr>
            </w:pPr>
          </w:p>
        </w:tc>
      </w:tr>
      <w:tr w:rsidR="00F811A6" w:rsidRPr="00F15DF5" w14:paraId="49F64187" w14:textId="77777777" w:rsidTr="00B367C1">
        <w:tc>
          <w:tcPr>
            <w:tcW w:w="496" w:type="dxa"/>
          </w:tcPr>
          <w:p w14:paraId="0BA90DAF" w14:textId="77777777" w:rsidR="00F811A6" w:rsidRPr="00F15DF5" w:rsidRDefault="00F811A6" w:rsidP="00F811A6">
            <w:pPr>
              <w:jc w:val="left"/>
              <w:rPr>
                <w:rFonts w:eastAsia="Calibri"/>
                <w:sz w:val="20"/>
                <w:szCs w:val="20"/>
                <w:lang w:eastAsia="en-PH"/>
              </w:rPr>
            </w:pPr>
          </w:p>
        </w:tc>
        <w:tc>
          <w:tcPr>
            <w:tcW w:w="5034" w:type="dxa"/>
          </w:tcPr>
          <w:p w14:paraId="6F7EB3FC" w14:textId="77777777" w:rsidR="00F811A6" w:rsidRPr="00F15DF5" w:rsidRDefault="00F811A6" w:rsidP="00AC630A">
            <w:pPr>
              <w:numPr>
                <w:ilvl w:val="1"/>
                <w:numId w:val="78"/>
              </w:numPr>
              <w:ind w:left="414"/>
              <w:contextualSpacing/>
              <w:jc w:val="left"/>
              <w:rPr>
                <w:rFonts w:eastAsia="Calibri"/>
                <w:sz w:val="20"/>
                <w:szCs w:val="20"/>
                <w:lang w:eastAsia="en-PH"/>
              </w:rPr>
            </w:pPr>
            <w:r w:rsidRPr="00F15DF5">
              <w:rPr>
                <w:rFonts w:eastAsia="Calibri"/>
                <w:sz w:val="20"/>
                <w:szCs w:val="20"/>
                <w:lang w:eastAsia="en-PH"/>
              </w:rPr>
              <w:t>Is there a speed control for vehicles at construction sites?</w:t>
            </w:r>
          </w:p>
        </w:tc>
        <w:tc>
          <w:tcPr>
            <w:tcW w:w="655" w:type="dxa"/>
            <w:shd w:val="clear" w:color="auto" w:fill="DDD9C3"/>
          </w:tcPr>
          <w:p w14:paraId="6ACBBA56"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24B875BF"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5389E7A5" w14:textId="77777777" w:rsidR="00F811A6" w:rsidRPr="00F15DF5" w:rsidRDefault="00F811A6" w:rsidP="00F811A6">
            <w:pPr>
              <w:jc w:val="left"/>
              <w:rPr>
                <w:rFonts w:eastAsia="Calibri"/>
                <w:sz w:val="20"/>
                <w:szCs w:val="20"/>
                <w:lang w:eastAsia="en-PH"/>
              </w:rPr>
            </w:pPr>
          </w:p>
        </w:tc>
        <w:tc>
          <w:tcPr>
            <w:tcW w:w="3220" w:type="dxa"/>
          </w:tcPr>
          <w:p w14:paraId="6C8874D0" w14:textId="77777777" w:rsidR="00F811A6" w:rsidRPr="00F15DF5" w:rsidRDefault="00F811A6" w:rsidP="00F811A6">
            <w:pPr>
              <w:jc w:val="left"/>
              <w:rPr>
                <w:rFonts w:eastAsia="Calibri"/>
                <w:sz w:val="20"/>
                <w:szCs w:val="20"/>
                <w:lang w:eastAsia="en-PH"/>
              </w:rPr>
            </w:pPr>
          </w:p>
        </w:tc>
      </w:tr>
      <w:tr w:rsidR="00F811A6" w:rsidRPr="00F15DF5" w14:paraId="79377D31" w14:textId="77777777" w:rsidTr="00B367C1">
        <w:tc>
          <w:tcPr>
            <w:tcW w:w="496" w:type="dxa"/>
          </w:tcPr>
          <w:p w14:paraId="073CBC87" w14:textId="77777777" w:rsidR="00F811A6" w:rsidRPr="00F15DF5" w:rsidRDefault="00F811A6" w:rsidP="00F811A6">
            <w:pPr>
              <w:jc w:val="left"/>
              <w:rPr>
                <w:rFonts w:eastAsia="Calibri"/>
                <w:sz w:val="20"/>
                <w:szCs w:val="20"/>
                <w:lang w:eastAsia="en-PH"/>
              </w:rPr>
            </w:pPr>
          </w:p>
        </w:tc>
        <w:tc>
          <w:tcPr>
            <w:tcW w:w="5034" w:type="dxa"/>
          </w:tcPr>
          <w:p w14:paraId="40192A69" w14:textId="77777777" w:rsidR="00F811A6" w:rsidRPr="00F15DF5" w:rsidRDefault="00F811A6" w:rsidP="00AC630A">
            <w:pPr>
              <w:numPr>
                <w:ilvl w:val="1"/>
                <w:numId w:val="78"/>
              </w:numPr>
              <w:ind w:left="414"/>
              <w:contextualSpacing/>
              <w:jc w:val="left"/>
              <w:rPr>
                <w:rFonts w:eastAsia="Calibri"/>
                <w:sz w:val="20"/>
                <w:szCs w:val="20"/>
                <w:lang w:eastAsia="en-PH"/>
              </w:rPr>
            </w:pPr>
            <w:r w:rsidRPr="00F15DF5">
              <w:rPr>
                <w:rFonts w:eastAsia="Calibri"/>
                <w:sz w:val="20"/>
                <w:szCs w:val="20"/>
                <w:lang w:eastAsia="en-PH"/>
              </w:rPr>
              <w:t>Are stockpiles of sand, cement and other construction materials covered to avoid being airborne?</w:t>
            </w:r>
          </w:p>
        </w:tc>
        <w:tc>
          <w:tcPr>
            <w:tcW w:w="655" w:type="dxa"/>
            <w:shd w:val="clear" w:color="auto" w:fill="DDD9C3"/>
          </w:tcPr>
          <w:p w14:paraId="207CCDCC"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6EEFC1CE"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7EEAEC99" w14:textId="77777777" w:rsidR="00F811A6" w:rsidRPr="00F15DF5" w:rsidRDefault="00F811A6" w:rsidP="00F811A6">
            <w:pPr>
              <w:jc w:val="left"/>
              <w:rPr>
                <w:rFonts w:eastAsia="Calibri"/>
                <w:sz w:val="20"/>
                <w:szCs w:val="20"/>
                <w:lang w:eastAsia="en-PH"/>
              </w:rPr>
            </w:pPr>
          </w:p>
        </w:tc>
        <w:tc>
          <w:tcPr>
            <w:tcW w:w="3220" w:type="dxa"/>
          </w:tcPr>
          <w:p w14:paraId="1583B806" w14:textId="77777777" w:rsidR="00F811A6" w:rsidRPr="00F15DF5" w:rsidRDefault="00F811A6" w:rsidP="00F811A6">
            <w:pPr>
              <w:jc w:val="left"/>
              <w:rPr>
                <w:rFonts w:eastAsia="Calibri"/>
                <w:sz w:val="20"/>
                <w:szCs w:val="20"/>
                <w:lang w:eastAsia="en-PH"/>
              </w:rPr>
            </w:pPr>
          </w:p>
        </w:tc>
      </w:tr>
      <w:tr w:rsidR="00F811A6" w:rsidRPr="00F15DF5" w14:paraId="4AFD5E58" w14:textId="77777777" w:rsidTr="00B367C1">
        <w:tc>
          <w:tcPr>
            <w:tcW w:w="496" w:type="dxa"/>
          </w:tcPr>
          <w:p w14:paraId="60CAB7C9" w14:textId="77777777" w:rsidR="00F811A6" w:rsidRPr="00F15DF5" w:rsidRDefault="00F811A6" w:rsidP="00F811A6">
            <w:pPr>
              <w:jc w:val="left"/>
              <w:rPr>
                <w:rFonts w:eastAsia="Calibri"/>
                <w:sz w:val="20"/>
                <w:szCs w:val="20"/>
                <w:lang w:eastAsia="en-PH"/>
              </w:rPr>
            </w:pPr>
          </w:p>
        </w:tc>
        <w:tc>
          <w:tcPr>
            <w:tcW w:w="5034" w:type="dxa"/>
          </w:tcPr>
          <w:p w14:paraId="5BF984F1" w14:textId="77777777" w:rsidR="00F811A6" w:rsidRPr="00F15DF5" w:rsidRDefault="00F811A6" w:rsidP="00AC630A">
            <w:pPr>
              <w:numPr>
                <w:ilvl w:val="1"/>
                <w:numId w:val="78"/>
              </w:numPr>
              <w:ind w:left="414"/>
              <w:contextualSpacing/>
              <w:jc w:val="left"/>
              <w:rPr>
                <w:rFonts w:eastAsia="Calibri"/>
                <w:sz w:val="20"/>
                <w:szCs w:val="20"/>
                <w:lang w:eastAsia="en-PH"/>
              </w:rPr>
            </w:pPr>
            <w:r w:rsidRPr="00F15DF5">
              <w:rPr>
                <w:rFonts w:eastAsia="Calibri"/>
                <w:sz w:val="20"/>
                <w:szCs w:val="20"/>
                <w:lang w:eastAsia="en-PH"/>
              </w:rPr>
              <w:t>Are construction vehicles carrying soils and other spoils covered?</w:t>
            </w:r>
          </w:p>
        </w:tc>
        <w:tc>
          <w:tcPr>
            <w:tcW w:w="655" w:type="dxa"/>
            <w:shd w:val="clear" w:color="auto" w:fill="DDD9C3"/>
          </w:tcPr>
          <w:p w14:paraId="0E6DF31C"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2B143FAE"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42DBCD21" w14:textId="77777777" w:rsidR="00F811A6" w:rsidRPr="00F15DF5" w:rsidRDefault="00F811A6" w:rsidP="00F811A6">
            <w:pPr>
              <w:jc w:val="left"/>
              <w:rPr>
                <w:rFonts w:eastAsia="Calibri"/>
                <w:sz w:val="20"/>
                <w:szCs w:val="20"/>
                <w:lang w:eastAsia="en-PH"/>
              </w:rPr>
            </w:pPr>
          </w:p>
        </w:tc>
        <w:tc>
          <w:tcPr>
            <w:tcW w:w="3220" w:type="dxa"/>
          </w:tcPr>
          <w:p w14:paraId="05593971" w14:textId="77777777" w:rsidR="00F811A6" w:rsidRPr="00F15DF5" w:rsidRDefault="00F811A6" w:rsidP="00F811A6">
            <w:pPr>
              <w:jc w:val="left"/>
              <w:rPr>
                <w:rFonts w:eastAsia="Calibri"/>
                <w:sz w:val="20"/>
                <w:szCs w:val="20"/>
                <w:lang w:eastAsia="en-PH"/>
              </w:rPr>
            </w:pPr>
          </w:p>
        </w:tc>
      </w:tr>
      <w:tr w:rsidR="00F811A6" w:rsidRPr="00F15DF5" w14:paraId="3FD05C5A" w14:textId="77777777" w:rsidTr="00B367C1">
        <w:tc>
          <w:tcPr>
            <w:tcW w:w="496" w:type="dxa"/>
          </w:tcPr>
          <w:p w14:paraId="75193BF1" w14:textId="77777777" w:rsidR="00F811A6" w:rsidRPr="00F15DF5" w:rsidRDefault="00F811A6" w:rsidP="00F811A6">
            <w:pPr>
              <w:jc w:val="left"/>
              <w:rPr>
                <w:rFonts w:eastAsia="Calibri"/>
                <w:sz w:val="20"/>
                <w:szCs w:val="20"/>
                <w:lang w:eastAsia="en-PH"/>
              </w:rPr>
            </w:pPr>
          </w:p>
        </w:tc>
        <w:tc>
          <w:tcPr>
            <w:tcW w:w="5034" w:type="dxa"/>
          </w:tcPr>
          <w:p w14:paraId="641D94EB" w14:textId="77777777" w:rsidR="00F811A6" w:rsidRPr="00F15DF5" w:rsidRDefault="00F811A6" w:rsidP="00AC630A">
            <w:pPr>
              <w:numPr>
                <w:ilvl w:val="1"/>
                <w:numId w:val="78"/>
              </w:numPr>
              <w:ind w:left="414"/>
              <w:contextualSpacing/>
              <w:jc w:val="left"/>
              <w:rPr>
                <w:rFonts w:eastAsia="Calibri"/>
                <w:sz w:val="20"/>
                <w:szCs w:val="20"/>
                <w:lang w:eastAsia="en-PH"/>
              </w:rPr>
            </w:pPr>
            <w:r w:rsidRPr="00F15DF5">
              <w:rPr>
                <w:rFonts w:eastAsia="Calibri"/>
                <w:sz w:val="20"/>
                <w:szCs w:val="20"/>
                <w:lang w:eastAsia="en-PH"/>
              </w:rPr>
              <w:t>Are generators provided with air pollution control devices?</w:t>
            </w:r>
          </w:p>
        </w:tc>
        <w:tc>
          <w:tcPr>
            <w:tcW w:w="655" w:type="dxa"/>
            <w:shd w:val="clear" w:color="auto" w:fill="DDD9C3"/>
          </w:tcPr>
          <w:p w14:paraId="5DE6EBB0"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7EECA37D"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5748E978" w14:textId="77777777" w:rsidR="00F811A6" w:rsidRPr="00F15DF5" w:rsidRDefault="00F811A6" w:rsidP="00F811A6">
            <w:pPr>
              <w:jc w:val="left"/>
              <w:rPr>
                <w:rFonts w:eastAsia="Calibri"/>
                <w:sz w:val="20"/>
                <w:szCs w:val="20"/>
                <w:lang w:eastAsia="en-PH"/>
              </w:rPr>
            </w:pPr>
          </w:p>
        </w:tc>
        <w:tc>
          <w:tcPr>
            <w:tcW w:w="3220" w:type="dxa"/>
          </w:tcPr>
          <w:p w14:paraId="23319290" w14:textId="77777777" w:rsidR="00F811A6" w:rsidRPr="00F15DF5" w:rsidRDefault="00F811A6" w:rsidP="00F811A6">
            <w:pPr>
              <w:jc w:val="left"/>
              <w:rPr>
                <w:rFonts w:eastAsia="Calibri"/>
                <w:sz w:val="20"/>
                <w:szCs w:val="20"/>
                <w:lang w:eastAsia="en-PH"/>
              </w:rPr>
            </w:pPr>
          </w:p>
        </w:tc>
      </w:tr>
      <w:tr w:rsidR="00F811A6" w:rsidRPr="00F15DF5" w14:paraId="7932C755" w14:textId="77777777" w:rsidTr="00B367C1">
        <w:tc>
          <w:tcPr>
            <w:tcW w:w="496" w:type="dxa"/>
          </w:tcPr>
          <w:p w14:paraId="3773D1D2" w14:textId="77777777" w:rsidR="00F811A6" w:rsidRPr="00F15DF5" w:rsidRDefault="00F811A6" w:rsidP="00F811A6">
            <w:pPr>
              <w:jc w:val="left"/>
              <w:rPr>
                <w:rFonts w:eastAsia="Calibri"/>
                <w:sz w:val="20"/>
                <w:szCs w:val="20"/>
                <w:lang w:eastAsia="en-PH"/>
              </w:rPr>
            </w:pPr>
          </w:p>
        </w:tc>
        <w:tc>
          <w:tcPr>
            <w:tcW w:w="5034" w:type="dxa"/>
          </w:tcPr>
          <w:p w14:paraId="7145390E" w14:textId="77777777" w:rsidR="00F811A6" w:rsidRPr="00F15DF5" w:rsidRDefault="00F811A6" w:rsidP="00AC630A">
            <w:pPr>
              <w:numPr>
                <w:ilvl w:val="1"/>
                <w:numId w:val="78"/>
              </w:numPr>
              <w:ind w:left="414"/>
              <w:contextualSpacing/>
              <w:jc w:val="left"/>
              <w:rPr>
                <w:rFonts w:eastAsia="Calibri"/>
                <w:sz w:val="20"/>
                <w:szCs w:val="20"/>
                <w:lang w:eastAsia="en-PH"/>
              </w:rPr>
            </w:pPr>
            <w:r w:rsidRPr="00F15DF5">
              <w:rPr>
                <w:rFonts w:eastAsia="Calibri"/>
                <w:sz w:val="20"/>
                <w:szCs w:val="20"/>
                <w:lang w:eastAsia="en-PH"/>
              </w:rPr>
              <w:t>Are all vehicles regularly maintained to minimize emission of black smoke? Do they have valid permits?</w:t>
            </w:r>
          </w:p>
        </w:tc>
        <w:tc>
          <w:tcPr>
            <w:tcW w:w="655" w:type="dxa"/>
            <w:shd w:val="clear" w:color="auto" w:fill="DDD9C3"/>
          </w:tcPr>
          <w:p w14:paraId="07AAD124"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3F25F9B7"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2EE9BEB1" w14:textId="77777777" w:rsidR="00F811A6" w:rsidRPr="00F15DF5" w:rsidRDefault="00F811A6" w:rsidP="00F811A6">
            <w:pPr>
              <w:jc w:val="left"/>
              <w:rPr>
                <w:rFonts w:eastAsia="Calibri"/>
                <w:sz w:val="20"/>
                <w:szCs w:val="20"/>
                <w:lang w:eastAsia="en-PH"/>
              </w:rPr>
            </w:pPr>
          </w:p>
        </w:tc>
        <w:tc>
          <w:tcPr>
            <w:tcW w:w="3220" w:type="dxa"/>
          </w:tcPr>
          <w:p w14:paraId="584564A4" w14:textId="77777777" w:rsidR="00F811A6" w:rsidRPr="00F15DF5" w:rsidRDefault="00F811A6" w:rsidP="00F811A6">
            <w:pPr>
              <w:jc w:val="left"/>
              <w:rPr>
                <w:rFonts w:eastAsia="Calibri"/>
                <w:sz w:val="20"/>
                <w:szCs w:val="20"/>
                <w:lang w:eastAsia="en-PH"/>
              </w:rPr>
            </w:pPr>
          </w:p>
        </w:tc>
      </w:tr>
      <w:tr w:rsidR="00F811A6" w:rsidRPr="00F15DF5" w14:paraId="3F86B004" w14:textId="77777777" w:rsidTr="00B367C1">
        <w:tc>
          <w:tcPr>
            <w:tcW w:w="496" w:type="dxa"/>
            <w:shd w:val="clear" w:color="auto" w:fill="C4BC96"/>
          </w:tcPr>
          <w:p w14:paraId="2C160D54"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8.</w:t>
            </w:r>
          </w:p>
        </w:tc>
        <w:tc>
          <w:tcPr>
            <w:tcW w:w="5034" w:type="dxa"/>
            <w:shd w:val="clear" w:color="auto" w:fill="C4BC96"/>
          </w:tcPr>
          <w:p w14:paraId="650A1652" w14:textId="77777777" w:rsidR="00F811A6" w:rsidRPr="00F15DF5" w:rsidRDefault="00F811A6" w:rsidP="00F811A6">
            <w:pPr>
              <w:ind w:left="54"/>
              <w:jc w:val="left"/>
              <w:rPr>
                <w:rFonts w:eastAsia="Calibri"/>
                <w:sz w:val="20"/>
                <w:szCs w:val="20"/>
                <w:lang w:eastAsia="en-PH"/>
              </w:rPr>
            </w:pPr>
            <w:r w:rsidRPr="00F15DF5">
              <w:rPr>
                <w:rFonts w:eastAsia="Calibri"/>
                <w:sz w:val="20"/>
                <w:szCs w:val="20"/>
                <w:lang w:eastAsia="en-PH"/>
              </w:rPr>
              <w:t>Noise Control</w:t>
            </w:r>
          </w:p>
        </w:tc>
        <w:tc>
          <w:tcPr>
            <w:tcW w:w="655" w:type="dxa"/>
            <w:shd w:val="clear" w:color="auto" w:fill="C4BC96"/>
          </w:tcPr>
          <w:p w14:paraId="4F073A94"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Yes</w:t>
            </w:r>
          </w:p>
        </w:tc>
        <w:tc>
          <w:tcPr>
            <w:tcW w:w="652" w:type="dxa"/>
            <w:shd w:val="clear" w:color="auto" w:fill="C4BC96"/>
          </w:tcPr>
          <w:p w14:paraId="635F2418"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No</w:t>
            </w:r>
          </w:p>
        </w:tc>
        <w:tc>
          <w:tcPr>
            <w:tcW w:w="653" w:type="dxa"/>
            <w:shd w:val="clear" w:color="auto" w:fill="C4BC96"/>
          </w:tcPr>
          <w:p w14:paraId="53F88EE0"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NA</w:t>
            </w:r>
          </w:p>
        </w:tc>
        <w:tc>
          <w:tcPr>
            <w:tcW w:w="3220" w:type="dxa"/>
            <w:shd w:val="clear" w:color="auto" w:fill="C4BC96"/>
          </w:tcPr>
          <w:p w14:paraId="018DFF45" w14:textId="77777777" w:rsidR="00F811A6" w:rsidRPr="00F15DF5" w:rsidRDefault="00F811A6" w:rsidP="00F811A6">
            <w:pPr>
              <w:jc w:val="left"/>
              <w:rPr>
                <w:rFonts w:eastAsia="Calibri"/>
                <w:sz w:val="20"/>
                <w:szCs w:val="20"/>
                <w:lang w:eastAsia="en-PH"/>
              </w:rPr>
            </w:pPr>
          </w:p>
        </w:tc>
      </w:tr>
      <w:tr w:rsidR="00F811A6" w:rsidRPr="00F15DF5" w14:paraId="1A2D95F5" w14:textId="77777777" w:rsidTr="00B367C1">
        <w:tc>
          <w:tcPr>
            <w:tcW w:w="496" w:type="dxa"/>
          </w:tcPr>
          <w:p w14:paraId="2D1B5AE7" w14:textId="77777777" w:rsidR="00F811A6" w:rsidRPr="00F15DF5" w:rsidRDefault="00F811A6" w:rsidP="00F811A6">
            <w:pPr>
              <w:jc w:val="left"/>
              <w:rPr>
                <w:rFonts w:eastAsia="Calibri"/>
                <w:sz w:val="20"/>
                <w:szCs w:val="20"/>
                <w:lang w:eastAsia="en-PH"/>
              </w:rPr>
            </w:pPr>
          </w:p>
        </w:tc>
        <w:tc>
          <w:tcPr>
            <w:tcW w:w="5034" w:type="dxa"/>
          </w:tcPr>
          <w:p w14:paraId="0D7B1FDF" w14:textId="77777777" w:rsidR="00F811A6" w:rsidRPr="00F15DF5" w:rsidRDefault="00F811A6" w:rsidP="00AC630A">
            <w:pPr>
              <w:numPr>
                <w:ilvl w:val="1"/>
                <w:numId w:val="79"/>
              </w:numPr>
              <w:ind w:left="414"/>
              <w:contextualSpacing/>
              <w:jc w:val="left"/>
              <w:rPr>
                <w:rFonts w:eastAsia="Calibri"/>
                <w:sz w:val="20"/>
                <w:szCs w:val="20"/>
                <w:lang w:eastAsia="en-PH"/>
              </w:rPr>
            </w:pPr>
            <w:r w:rsidRPr="00F15DF5">
              <w:rPr>
                <w:rFonts w:eastAsia="Calibri"/>
                <w:sz w:val="20"/>
                <w:szCs w:val="20"/>
                <w:lang w:eastAsia="en-PH"/>
              </w:rPr>
              <w:t xml:space="preserve">Is the work only taking place between 7 am and 7 pm, </w:t>
            </w:r>
            <w:proofErr w:type="gramStart"/>
            <w:r w:rsidRPr="00F15DF5">
              <w:rPr>
                <w:rFonts w:eastAsia="Calibri"/>
                <w:sz w:val="20"/>
                <w:szCs w:val="20"/>
                <w:lang w:eastAsia="en-PH"/>
              </w:rPr>
              <w:t>week days</w:t>
            </w:r>
            <w:proofErr w:type="gramEnd"/>
            <w:r w:rsidRPr="00F15DF5">
              <w:rPr>
                <w:rFonts w:eastAsia="Calibri"/>
                <w:sz w:val="20"/>
                <w:szCs w:val="20"/>
                <w:lang w:eastAsia="en-PH"/>
              </w:rPr>
              <w:t>?</w:t>
            </w:r>
          </w:p>
        </w:tc>
        <w:tc>
          <w:tcPr>
            <w:tcW w:w="655" w:type="dxa"/>
            <w:shd w:val="clear" w:color="auto" w:fill="DDD9C3"/>
          </w:tcPr>
          <w:p w14:paraId="47825A38"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6ECBF6A0"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21C141A0" w14:textId="77777777" w:rsidR="00F811A6" w:rsidRPr="00F15DF5" w:rsidRDefault="00F811A6" w:rsidP="00F811A6">
            <w:pPr>
              <w:jc w:val="left"/>
              <w:rPr>
                <w:rFonts w:eastAsia="Calibri"/>
                <w:sz w:val="20"/>
                <w:szCs w:val="20"/>
                <w:lang w:eastAsia="en-PH"/>
              </w:rPr>
            </w:pPr>
          </w:p>
        </w:tc>
        <w:tc>
          <w:tcPr>
            <w:tcW w:w="3220" w:type="dxa"/>
          </w:tcPr>
          <w:p w14:paraId="0DFF6760" w14:textId="77777777" w:rsidR="00F811A6" w:rsidRPr="00F15DF5" w:rsidRDefault="00F811A6" w:rsidP="00F811A6">
            <w:pPr>
              <w:jc w:val="left"/>
              <w:rPr>
                <w:rFonts w:eastAsia="Calibri"/>
                <w:sz w:val="20"/>
                <w:szCs w:val="20"/>
                <w:lang w:eastAsia="en-PH"/>
              </w:rPr>
            </w:pPr>
          </w:p>
        </w:tc>
      </w:tr>
      <w:tr w:rsidR="00F811A6" w:rsidRPr="00F15DF5" w14:paraId="436D51A4" w14:textId="77777777" w:rsidTr="00B367C1">
        <w:tc>
          <w:tcPr>
            <w:tcW w:w="496" w:type="dxa"/>
          </w:tcPr>
          <w:p w14:paraId="61DEA7CD" w14:textId="77777777" w:rsidR="00F811A6" w:rsidRPr="00F15DF5" w:rsidRDefault="00F811A6" w:rsidP="00F811A6">
            <w:pPr>
              <w:jc w:val="left"/>
              <w:rPr>
                <w:rFonts w:eastAsia="Calibri"/>
                <w:sz w:val="20"/>
                <w:szCs w:val="20"/>
                <w:lang w:eastAsia="en-PH"/>
              </w:rPr>
            </w:pPr>
          </w:p>
        </w:tc>
        <w:tc>
          <w:tcPr>
            <w:tcW w:w="5034" w:type="dxa"/>
          </w:tcPr>
          <w:p w14:paraId="35D84E79" w14:textId="77777777" w:rsidR="00F811A6" w:rsidRPr="00F15DF5" w:rsidRDefault="00F811A6" w:rsidP="00AC630A">
            <w:pPr>
              <w:numPr>
                <w:ilvl w:val="1"/>
                <w:numId w:val="79"/>
              </w:numPr>
              <w:ind w:left="414"/>
              <w:contextualSpacing/>
              <w:jc w:val="left"/>
              <w:rPr>
                <w:rFonts w:eastAsia="Calibri"/>
                <w:sz w:val="20"/>
                <w:szCs w:val="20"/>
                <w:lang w:eastAsia="en-PH"/>
              </w:rPr>
            </w:pPr>
            <w:r w:rsidRPr="00F15DF5">
              <w:rPr>
                <w:rFonts w:eastAsia="Calibri"/>
                <w:sz w:val="20"/>
                <w:szCs w:val="20"/>
                <w:lang w:eastAsia="en-PH"/>
              </w:rPr>
              <w:t>Do generators operate with doors closed or provided with sound barrier around them?</w:t>
            </w:r>
          </w:p>
        </w:tc>
        <w:tc>
          <w:tcPr>
            <w:tcW w:w="655" w:type="dxa"/>
            <w:shd w:val="clear" w:color="auto" w:fill="DDD9C3"/>
          </w:tcPr>
          <w:p w14:paraId="46473A1E"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358D79A6"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0F80AC99" w14:textId="77777777" w:rsidR="00F811A6" w:rsidRPr="00F15DF5" w:rsidRDefault="00F811A6" w:rsidP="00F811A6">
            <w:pPr>
              <w:jc w:val="left"/>
              <w:rPr>
                <w:rFonts w:eastAsia="Calibri"/>
                <w:sz w:val="20"/>
                <w:szCs w:val="20"/>
                <w:lang w:eastAsia="en-PH"/>
              </w:rPr>
            </w:pPr>
          </w:p>
        </w:tc>
        <w:tc>
          <w:tcPr>
            <w:tcW w:w="3220" w:type="dxa"/>
          </w:tcPr>
          <w:p w14:paraId="566A3482" w14:textId="77777777" w:rsidR="00F811A6" w:rsidRPr="00F15DF5" w:rsidRDefault="00F811A6" w:rsidP="00F811A6">
            <w:pPr>
              <w:jc w:val="left"/>
              <w:rPr>
                <w:rFonts w:eastAsia="Calibri"/>
                <w:sz w:val="20"/>
                <w:szCs w:val="20"/>
                <w:lang w:eastAsia="en-PH"/>
              </w:rPr>
            </w:pPr>
          </w:p>
        </w:tc>
      </w:tr>
      <w:tr w:rsidR="00F811A6" w:rsidRPr="00F15DF5" w14:paraId="0417A995" w14:textId="77777777" w:rsidTr="00B367C1">
        <w:tc>
          <w:tcPr>
            <w:tcW w:w="496" w:type="dxa"/>
          </w:tcPr>
          <w:p w14:paraId="53E1E86E" w14:textId="77777777" w:rsidR="00F811A6" w:rsidRPr="00F15DF5" w:rsidRDefault="00F811A6" w:rsidP="00F811A6">
            <w:pPr>
              <w:jc w:val="left"/>
              <w:rPr>
                <w:rFonts w:eastAsia="Calibri"/>
                <w:sz w:val="20"/>
                <w:szCs w:val="20"/>
                <w:lang w:eastAsia="en-PH"/>
              </w:rPr>
            </w:pPr>
          </w:p>
        </w:tc>
        <w:tc>
          <w:tcPr>
            <w:tcW w:w="5034" w:type="dxa"/>
          </w:tcPr>
          <w:p w14:paraId="1C9E945D" w14:textId="77777777" w:rsidR="00F811A6" w:rsidRPr="00F15DF5" w:rsidRDefault="00F811A6" w:rsidP="00AC630A">
            <w:pPr>
              <w:numPr>
                <w:ilvl w:val="1"/>
                <w:numId w:val="79"/>
              </w:numPr>
              <w:ind w:left="414"/>
              <w:contextualSpacing/>
              <w:jc w:val="left"/>
              <w:rPr>
                <w:rFonts w:eastAsia="Calibri"/>
                <w:sz w:val="20"/>
                <w:szCs w:val="20"/>
                <w:lang w:eastAsia="en-PH"/>
              </w:rPr>
            </w:pPr>
            <w:r w:rsidRPr="00F15DF5">
              <w:rPr>
                <w:rFonts w:eastAsia="Calibri"/>
                <w:sz w:val="20"/>
                <w:szCs w:val="20"/>
                <w:lang w:eastAsia="en-PH"/>
              </w:rPr>
              <w:t>Is idle equipment turned off or throttled down?</w:t>
            </w:r>
          </w:p>
        </w:tc>
        <w:tc>
          <w:tcPr>
            <w:tcW w:w="655" w:type="dxa"/>
            <w:shd w:val="clear" w:color="auto" w:fill="DDD9C3"/>
          </w:tcPr>
          <w:p w14:paraId="0AAE6371"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5F29AD9B"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5CF5FF0E" w14:textId="77777777" w:rsidR="00F811A6" w:rsidRPr="00F15DF5" w:rsidRDefault="00F811A6" w:rsidP="00F811A6">
            <w:pPr>
              <w:jc w:val="left"/>
              <w:rPr>
                <w:rFonts w:eastAsia="Calibri"/>
                <w:sz w:val="20"/>
                <w:szCs w:val="20"/>
                <w:lang w:eastAsia="en-PH"/>
              </w:rPr>
            </w:pPr>
          </w:p>
        </w:tc>
        <w:tc>
          <w:tcPr>
            <w:tcW w:w="3220" w:type="dxa"/>
          </w:tcPr>
          <w:p w14:paraId="64469D91" w14:textId="77777777" w:rsidR="00F811A6" w:rsidRPr="00F15DF5" w:rsidRDefault="00F811A6" w:rsidP="00F811A6">
            <w:pPr>
              <w:jc w:val="left"/>
              <w:rPr>
                <w:rFonts w:eastAsia="Calibri"/>
                <w:sz w:val="20"/>
                <w:szCs w:val="20"/>
                <w:lang w:eastAsia="en-PH"/>
              </w:rPr>
            </w:pPr>
          </w:p>
        </w:tc>
      </w:tr>
      <w:tr w:rsidR="00F811A6" w:rsidRPr="00F15DF5" w14:paraId="05ED2FD2" w14:textId="77777777" w:rsidTr="00B367C1">
        <w:tc>
          <w:tcPr>
            <w:tcW w:w="496" w:type="dxa"/>
          </w:tcPr>
          <w:p w14:paraId="1AD16DCE" w14:textId="77777777" w:rsidR="00F811A6" w:rsidRPr="00F15DF5" w:rsidRDefault="00F811A6" w:rsidP="00F811A6">
            <w:pPr>
              <w:jc w:val="left"/>
              <w:rPr>
                <w:rFonts w:eastAsia="Calibri"/>
                <w:sz w:val="20"/>
                <w:szCs w:val="20"/>
                <w:lang w:eastAsia="en-PH"/>
              </w:rPr>
            </w:pPr>
          </w:p>
        </w:tc>
        <w:tc>
          <w:tcPr>
            <w:tcW w:w="5034" w:type="dxa"/>
          </w:tcPr>
          <w:p w14:paraId="6F6E45E9" w14:textId="77777777" w:rsidR="00F811A6" w:rsidRPr="00F15DF5" w:rsidRDefault="00F811A6" w:rsidP="00AC630A">
            <w:pPr>
              <w:numPr>
                <w:ilvl w:val="1"/>
                <w:numId w:val="79"/>
              </w:numPr>
              <w:ind w:left="414"/>
              <w:contextualSpacing/>
              <w:jc w:val="left"/>
              <w:rPr>
                <w:rFonts w:eastAsia="Calibri"/>
                <w:sz w:val="20"/>
                <w:szCs w:val="20"/>
                <w:lang w:eastAsia="en-PH"/>
              </w:rPr>
            </w:pPr>
            <w:r w:rsidRPr="00F15DF5">
              <w:rPr>
                <w:rFonts w:eastAsia="Calibri"/>
                <w:sz w:val="20"/>
                <w:szCs w:val="20"/>
                <w:lang w:eastAsia="en-PH"/>
              </w:rPr>
              <w:t>Are there noise mitigation measures adopted at construction sites?</w:t>
            </w:r>
          </w:p>
        </w:tc>
        <w:tc>
          <w:tcPr>
            <w:tcW w:w="655" w:type="dxa"/>
            <w:shd w:val="clear" w:color="auto" w:fill="DDD9C3"/>
          </w:tcPr>
          <w:p w14:paraId="747CDFD2"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75A375F2"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1AF0AC18" w14:textId="77777777" w:rsidR="00F811A6" w:rsidRPr="00F15DF5" w:rsidRDefault="00F811A6" w:rsidP="00F811A6">
            <w:pPr>
              <w:jc w:val="left"/>
              <w:rPr>
                <w:rFonts w:eastAsia="Calibri"/>
                <w:sz w:val="20"/>
                <w:szCs w:val="20"/>
                <w:lang w:eastAsia="en-PH"/>
              </w:rPr>
            </w:pPr>
          </w:p>
        </w:tc>
        <w:tc>
          <w:tcPr>
            <w:tcW w:w="3220" w:type="dxa"/>
          </w:tcPr>
          <w:p w14:paraId="1E06CCD8" w14:textId="77777777" w:rsidR="00F811A6" w:rsidRPr="00F15DF5" w:rsidRDefault="00F811A6" w:rsidP="00F811A6">
            <w:pPr>
              <w:jc w:val="left"/>
              <w:rPr>
                <w:rFonts w:eastAsia="Calibri"/>
                <w:sz w:val="20"/>
                <w:szCs w:val="20"/>
                <w:lang w:eastAsia="en-PH"/>
              </w:rPr>
            </w:pPr>
          </w:p>
        </w:tc>
      </w:tr>
      <w:tr w:rsidR="00F811A6" w:rsidRPr="00F15DF5" w14:paraId="245F11F2" w14:textId="77777777" w:rsidTr="00B367C1">
        <w:tc>
          <w:tcPr>
            <w:tcW w:w="496" w:type="dxa"/>
          </w:tcPr>
          <w:p w14:paraId="77504B5A" w14:textId="77777777" w:rsidR="00F811A6" w:rsidRPr="00F15DF5" w:rsidRDefault="00F811A6" w:rsidP="00F811A6">
            <w:pPr>
              <w:jc w:val="left"/>
              <w:rPr>
                <w:rFonts w:eastAsia="Calibri"/>
                <w:sz w:val="20"/>
                <w:szCs w:val="20"/>
                <w:lang w:eastAsia="en-PH"/>
              </w:rPr>
            </w:pPr>
          </w:p>
        </w:tc>
        <w:tc>
          <w:tcPr>
            <w:tcW w:w="5034" w:type="dxa"/>
          </w:tcPr>
          <w:p w14:paraId="5E67A126" w14:textId="77777777" w:rsidR="00F811A6" w:rsidRPr="00F15DF5" w:rsidRDefault="00F811A6" w:rsidP="00AC630A">
            <w:pPr>
              <w:numPr>
                <w:ilvl w:val="1"/>
                <w:numId w:val="79"/>
              </w:numPr>
              <w:ind w:left="414"/>
              <w:contextualSpacing/>
              <w:jc w:val="left"/>
              <w:rPr>
                <w:rFonts w:eastAsia="Calibri"/>
                <w:sz w:val="20"/>
                <w:szCs w:val="20"/>
                <w:lang w:eastAsia="en-PH"/>
              </w:rPr>
            </w:pPr>
            <w:r w:rsidRPr="00F15DF5">
              <w:rPr>
                <w:rFonts w:eastAsia="Calibri"/>
                <w:sz w:val="20"/>
                <w:szCs w:val="20"/>
                <w:lang w:eastAsia="en-PH"/>
              </w:rPr>
              <w:t>Are neighboring residents notified in advance of any noisy activities expected at construction sites?</w:t>
            </w:r>
          </w:p>
        </w:tc>
        <w:tc>
          <w:tcPr>
            <w:tcW w:w="655" w:type="dxa"/>
            <w:shd w:val="clear" w:color="auto" w:fill="DDD9C3"/>
          </w:tcPr>
          <w:p w14:paraId="489E068C"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716DF73B"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22B2927D" w14:textId="77777777" w:rsidR="00F811A6" w:rsidRPr="00F15DF5" w:rsidRDefault="00F811A6" w:rsidP="00F811A6">
            <w:pPr>
              <w:jc w:val="left"/>
              <w:rPr>
                <w:rFonts w:eastAsia="Calibri"/>
                <w:sz w:val="20"/>
                <w:szCs w:val="20"/>
                <w:lang w:eastAsia="en-PH"/>
              </w:rPr>
            </w:pPr>
          </w:p>
        </w:tc>
        <w:tc>
          <w:tcPr>
            <w:tcW w:w="3220" w:type="dxa"/>
          </w:tcPr>
          <w:p w14:paraId="37AA8939" w14:textId="77777777" w:rsidR="00F811A6" w:rsidRPr="00F15DF5" w:rsidRDefault="00F811A6" w:rsidP="00F811A6">
            <w:pPr>
              <w:jc w:val="left"/>
              <w:rPr>
                <w:rFonts w:eastAsia="Calibri"/>
                <w:sz w:val="20"/>
                <w:szCs w:val="20"/>
                <w:lang w:eastAsia="en-PH"/>
              </w:rPr>
            </w:pPr>
          </w:p>
        </w:tc>
      </w:tr>
      <w:tr w:rsidR="00F811A6" w:rsidRPr="00F15DF5" w14:paraId="1688B1DA" w14:textId="77777777" w:rsidTr="00B367C1">
        <w:tc>
          <w:tcPr>
            <w:tcW w:w="496" w:type="dxa"/>
            <w:shd w:val="clear" w:color="auto" w:fill="C4BC96"/>
          </w:tcPr>
          <w:p w14:paraId="6E403A44"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9.</w:t>
            </w:r>
          </w:p>
        </w:tc>
        <w:tc>
          <w:tcPr>
            <w:tcW w:w="5034" w:type="dxa"/>
            <w:shd w:val="clear" w:color="auto" w:fill="C4BC96"/>
          </w:tcPr>
          <w:p w14:paraId="31083C3D" w14:textId="77777777" w:rsidR="00F811A6" w:rsidRPr="00F15DF5" w:rsidRDefault="00F811A6" w:rsidP="00F811A6">
            <w:pPr>
              <w:ind w:left="54"/>
              <w:jc w:val="left"/>
              <w:rPr>
                <w:rFonts w:eastAsia="Calibri"/>
                <w:sz w:val="20"/>
                <w:szCs w:val="20"/>
                <w:lang w:eastAsia="en-PH"/>
              </w:rPr>
            </w:pPr>
            <w:r w:rsidRPr="00F15DF5">
              <w:rPr>
                <w:rFonts w:eastAsia="Calibri"/>
                <w:sz w:val="20"/>
                <w:szCs w:val="20"/>
                <w:lang w:eastAsia="en-PH"/>
              </w:rPr>
              <w:t>Traffic Management</w:t>
            </w:r>
          </w:p>
        </w:tc>
        <w:tc>
          <w:tcPr>
            <w:tcW w:w="655" w:type="dxa"/>
            <w:shd w:val="clear" w:color="auto" w:fill="C4BC96"/>
          </w:tcPr>
          <w:p w14:paraId="23FBBB9D"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Yes</w:t>
            </w:r>
          </w:p>
        </w:tc>
        <w:tc>
          <w:tcPr>
            <w:tcW w:w="652" w:type="dxa"/>
            <w:shd w:val="clear" w:color="auto" w:fill="C4BC96"/>
          </w:tcPr>
          <w:p w14:paraId="0B594C82"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No</w:t>
            </w:r>
          </w:p>
        </w:tc>
        <w:tc>
          <w:tcPr>
            <w:tcW w:w="653" w:type="dxa"/>
            <w:shd w:val="clear" w:color="auto" w:fill="C4BC96"/>
          </w:tcPr>
          <w:p w14:paraId="7BD8BBDD"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NA</w:t>
            </w:r>
          </w:p>
        </w:tc>
        <w:tc>
          <w:tcPr>
            <w:tcW w:w="3220" w:type="dxa"/>
            <w:shd w:val="clear" w:color="auto" w:fill="C4BC96"/>
          </w:tcPr>
          <w:p w14:paraId="44AC06AB" w14:textId="77777777" w:rsidR="00F811A6" w:rsidRPr="00F15DF5" w:rsidRDefault="00F811A6" w:rsidP="00F811A6">
            <w:pPr>
              <w:jc w:val="left"/>
              <w:rPr>
                <w:rFonts w:eastAsia="Calibri"/>
                <w:sz w:val="20"/>
                <w:szCs w:val="20"/>
                <w:lang w:eastAsia="en-PH"/>
              </w:rPr>
            </w:pPr>
          </w:p>
        </w:tc>
      </w:tr>
      <w:tr w:rsidR="00F811A6" w:rsidRPr="00F15DF5" w14:paraId="7415C82C" w14:textId="77777777" w:rsidTr="00B367C1">
        <w:tc>
          <w:tcPr>
            <w:tcW w:w="496" w:type="dxa"/>
          </w:tcPr>
          <w:p w14:paraId="151BC8F9" w14:textId="77777777" w:rsidR="00F811A6" w:rsidRPr="00F15DF5" w:rsidRDefault="00F811A6" w:rsidP="00F811A6">
            <w:pPr>
              <w:jc w:val="left"/>
              <w:rPr>
                <w:rFonts w:eastAsia="Calibri"/>
                <w:sz w:val="20"/>
                <w:szCs w:val="20"/>
                <w:lang w:eastAsia="en-PH"/>
              </w:rPr>
            </w:pPr>
          </w:p>
        </w:tc>
        <w:tc>
          <w:tcPr>
            <w:tcW w:w="5034" w:type="dxa"/>
          </w:tcPr>
          <w:p w14:paraId="65F9A496" w14:textId="77777777" w:rsidR="00F811A6" w:rsidRPr="00F15DF5" w:rsidRDefault="00F811A6" w:rsidP="00AC630A">
            <w:pPr>
              <w:numPr>
                <w:ilvl w:val="1"/>
                <w:numId w:val="80"/>
              </w:numPr>
              <w:ind w:left="414"/>
              <w:contextualSpacing/>
              <w:jc w:val="left"/>
              <w:rPr>
                <w:rFonts w:eastAsia="Calibri"/>
                <w:sz w:val="20"/>
                <w:szCs w:val="20"/>
                <w:lang w:eastAsia="en-PH"/>
              </w:rPr>
            </w:pPr>
            <w:r w:rsidRPr="00F15DF5">
              <w:rPr>
                <w:rFonts w:eastAsia="Calibri"/>
                <w:sz w:val="20"/>
                <w:szCs w:val="20"/>
                <w:lang w:eastAsia="en-PH"/>
              </w:rPr>
              <w:t>Are traffic signages available around the construction sites and nearby roads?</w:t>
            </w:r>
          </w:p>
        </w:tc>
        <w:tc>
          <w:tcPr>
            <w:tcW w:w="655" w:type="dxa"/>
            <w:shd w:val="clear" w:color="auto" w:fill="DDD9C3"/>
          </w:tcPr>
          <w:p w14:paraId="352C0E2C"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7628753D"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09269B67" w14:textId="77777777" w:rsidR="00F811A6" w:rsidRPr="00F15DF5" w:rsidRDefault="00F811A6" w:rsidP="00F811A6">
            <w:pPr>
              <w:jc w:val="left"/>
              <w:rPr>
                <w:rFonts w:eastAsia="Calibri"/>
                <w:sz w:val="20"/>
                <w:szCs w:val="20"/>
                <w:lang w:eastAsia="en-PH"/>
              </w:rPr>
            </w:pPr>
          </w:p>
        </w:tc>
        <w:tc>
          <w:tcPr>
            <w:tcW w:w="3220" w:type="dxa"/>
          </w:tcPr>
          <w:p w14:paraId="292463CF" w14:textId="77777777" w:rsidR="00F811A6" w:rsidRPr="00F15DF5" w:rsidRDefault="00F811A6" w:rsidP="00F811A6">
            <w:pPr>
              <w:jc w:val="left"/>
              <w:rPr>
                <w:rFonts w:eastAsia="Calibri"/>
                <w:sz w:val="20"/>
                <w:szCs w:val="20"/>
                <w:lang w:eastAsia="en-PH"/>
              </w:rPr>
            </w:pPr>
          </w:p>
        </w:tc>
      </w:tr>
      <w:tr w:rsidR="00F811A6" w:rsidRPr="00F15DF5" w14:paraId="3A5E4C9C" w14:textId="77777777" w:rsidTr="00B367C1">
        <w:tc>
          <w:tcPr>
            <w:tcW w:w="496" w:type="dxa"/>
          </w:tcPr>
          <w:p w14:paraId="02AD473C" w14:textId="77777777" w:rsidR="00F811A6" w:rsidRPr="00F15DF5" w:rsidRDefault="00F811A6" w:rsidP="00F811A6">
            <w:pPr>
              <w:jc w:val="left"/>
              <w:rPr>
                <w:rFonts w:eastAsia="Calibri"/>
                <w:sz w:val="20"/>
                <w:szCs w:val="20"/>
                <w:lang w:eastAsia="en-PH"/>
              </w:rPr>
            </w:pPr>
          </w:p>
        </w:tc>
        <w:tc>
          <w:tcPr>
            <w:tcW w:w="5034" w:type="dxa"/>
          </w:tcPr>
          <w:p w14:paraId="4C927707" w14:textId="77777777" w:rsidR="00F811A6" w:rsidRPr="00F15DF5" w:rsidRDefault="00F811A6" w:rsidP="00AC630A">
            <w:pPr>
              <w:numPr>
                <w:ilvl w:val="1"/>
                <w:numId w:val="80"/>
              </w:numPr>
              <w:ind w:left="414"/>
              <w:contextualSpacing/>
              <w:jc w:val="left"/>
              <w:rPr>
                <w:rFonts w:eastAsia="Calibri"/>
                <w:sz w:val="20"/>
                <w:szCs w:val="20"/>
                <w:lang w:eastAsia="en-PH"/>
              </w:rPr>
            </w:pPr>
            <w:r w:rsidRPr="00F15DF5">
              <w:rPr>
                <w:rFonts w:eastAsia="Calibri"/>
                <w:sz w:val="20"/>
                <w:szCs w:val="20"/>
                <w:lang w:eastAsia="en-PH"/>
              </w:rPr>
              <w:t>Are re-routing signages sufficient to guide motorists?</w:t>
            </w:r>
          </w:p>
        </w:tc>
        <w:tc>
          <w:tcPr>
            <w:tcW w:w="655" w:type="dxa"/>
            <w:shd w:val="clear" w:color="auto" w:fill="DDD9C3"/>
          </w:tcPr>
          <w:p w14:paraId="29ED2429"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0990F07F"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1866E313" w14:textId="77777777" w:rsidR="00F811A6" w:rsidRPr="00F15DF5" w:rsidRDefault="00F811A6" w:rsidP="00F811A6">
            <w:pPr>
              <w:jc w:val="left"/>
              <w:rPr>
                <w:rFonts w:eastAsia="Calibri"/>
                <w:sz w:val="20"/>
                <w:szCs w:val="20"/>
                <w:lang w:eastAsia="en-PH"/>
              </w:rPr>
            </w:pPr>
          </w:p>
        </w:tc>
        <w:tc>
          <w:tcPr>
            <w:tcW w:w="3220" w:type="dxa"/>
          </w:tcPr>
          <w:p w14:paraId="3E220673" w14:textId="77777777" w:rsidR="00F811A6" w:rsidRPr="00F15DF5" w:rsidRDefault="00F811A6" w:rsidP="00F811A6">
            <w:pPr>
              <w:jc w:val="left"/>
              <w:rPr>
                <w:rFonts w:eastAsia="Calibri"/>
                <w:sz w:val="20"/>
                <w:szCs w:val="20"/>
                <w:lang w:eastAsia="en-PH"/>
              </w:rPr>
            </w:pPr>
          </w:p>
        </w:tc>
      </w:tr>
      <w:tr w:rsidR="00F811A6" w:rsidRPr="00F15DF5" w14:paraId="06E28A25" w14:textId="77777777" w:rsidTr="00B367C1">
        <w:tc>
          <w:tcPr>
            <w:tcW w:w="496" w:type="dxa"/>
          </w:tcPr>
          <w:p w14:paraId="4EADC68D" w14:textId="77777777" w:rsidR="00F811A6" w:rsidRPr="00F15DF5" w:rsidRDefault="00F811A6" w:rsidP="00F811A6">
            <w:pPr>
              <w:jc w:val="left"/>
              <w:rPr>
                <w:rFonts w:eastAsia="Calibri"/>
                <w:sz w:val="20"/>
                <w:szCs w:val="20"/>
                <w:lang w:eastAsia="en-PH"/>
              </w:rPr>
            </w:pPr>
          </w:p>
        </w:tc>
        <w:tc>
          <w:tcPr>
            <w:tcW w:w="5034" w:type="dxa"/>
          </w:tcPr>
          <w:p w14:paraId="7BA6ECCE" w14:textId="77777777" w:rsidR="00F811A6" w:rsidRPr="00F15DF5" w:rsidRDefault="00F811A6" w:rsidP="00AC630A">
            <w:pPr>
              <w:numPr>
                <w:ilvl w:val="1"/>
                <w:numId w:val="80"/>
              </w:numPr>
              <w:ind w:left="414"/>
              <w:contextualSpacing/>
              <w:jc w:val="left"/>
              <w:rPr>
                <w:rFonts w:eastAsia="Calibri"/>
                <w:sz w:val="20"/>
                <w:szCs w:val="20"/>
                <w:lang w:eastAsia="en-PH"/>
              </w:rPr>
            </w:pPr>
            <w:r w:rsidRPr="00F15DF5">
              <w:rPr>
                <w:rFonts w:eastAsia="Calibri"/>
                <w:sz w:val="20"/>
                <w:szCs w:val="20"/>
                <w:lang w:eastAsia="en-PH"/>
              </w:rPr>
              <w:t>Are the excavation sites along roads provided with barricades with reflectors?</w:t>
            </w:r>
          </w:p>
        </w:tc>
        <w:tc>
          <w:tcPr>
            <w:tcW w:w="655" w:type="dxa"/>
            <w:shd w:val="clear" w:color="auto" w:fill="DDD9C3"/>
          </w:tcPr>
          <w:p w14:paraId="4DD79604"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62A308F8"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239BF30E" w14:textId="77777777" w:rsidR="00F811A6" w:rsidRPr="00F15DF5" w:rsidRDefault="00F811A6" w:rsidP="00F811A6">
            <w:pPr>
              <w:jc w:val="left"/>
              <w:rPr>
                <w:rFonts w:eastAsia="Calibri"/>
                <w:sz w:val="20"/>
                <w:szCs w:val="20"/>
                <w:lang w:eastAsia="en-PH"/>
              </w:rPr>
            </w:pPr>
          </w:p>
        </w:tc>
        <w:tc>
          <w:tcPr>
            <w:tcW w:w="3220" w:type="dxa"/>
          </w:tcPr>
          <w:p w14:paraId="30C81536" w14:textId="77777777" w:rsidR="00F811A6" w:rsidRPr="00F15DF5" w:rsidRDefault="00F811A6" w:rsidP="00F811A6">
            <w:pPr>
              <w:jc w:val="left"/>
              <w:rPr>
                <w:rFonts w:eastAsia="Calibri"/>
                <w:sz w:val="20"/>
                <w:szCs w:val="20"/>
                <w:lang w:eastAsia="en-PH"/>
              </w:rPr>
            </w:pPr>
          </w:p>
        </w:tc>
      </w:tr>
      <w:tr w:rsidR="00F811A6" w:rsidRPr="00F15DF5" w14:paraId="416C51B0" w14:textId="77777777" w:rsidTr="00B367C1">
        <w:tc>
          <w:tcPr>
            <w:tcW w:w="496" w:type="dxa"/>
          </w:tcPr>
          <w:p w14:paraId="3BDA5288" w14:textId="77777777" w:rsidR="00F811A6" w:rsidRPr="00F15DF5" w:rsidRDefault="00F811A6" w:rsidP="00F811A6">
            <w:pPr>
              <w:jc w:val="left"/>
              <w:rPr>
                <w:rFonts w:eastAsia="Calibri"/>
                <w:sz w:val="20"/>
                <w:szCs w:val="20"/>
                <w:lang w:eastAsia="en-PH"/>
              </w:rPr>
            </w:pPr>
          </w:p>
        </w:tc>
        <w:tc>
          <w:tcPr>
            <w:tcW w:w="5034" w:type="dxa"/>
          </w:tcPr>
          <w:p w14:paraId="419D01E0" w14:textId="77777777" w:rsidR="00F811A6" w:rsidRPr="00F15DF5" w:rsidRDefault="00F811A6" w:rsidP="00AC630A">
            <w:pPr>
              <w:numPr>
                <w:ilvl w:val="1"/>
                <w:numId w:val="80"/>
              </w:numPr>
              <w:ind w:left="414"/>
              <w:contextualSpacing/>
              <w:jc w:val="left"/>
              <w:rPr>
                <w:rFonts w:eastAsia="Calibri"/>
                <w:sz w:val="20"/>
                <w:szCs w:val="20"/>
                <w:lang w:eastAsia="en-PH"/>
              </w:rPr>
            </w:pPr>
            <w:r w:rsidRPr="00F15DF5">
              <w:rPr>
                <w:rFonts w:eastAsia="Calibri"/>
                <w:sz w:val="20"/>
                <w:szCs w:val="20"/>
                <w:lang w:eastAsia="en-PH"/>
              </w:rPr>
              <w:t>Are the excavation sites provided with sufficient lighting at night?</w:t>
            </w:r>
          </w:p>
        </w:tc>
        <w:tc>
          <w:tcPr>
            <w:tcW w:w="655" w:type="dxa"/>
            <w:shd w:val="clear" w:color="auto" w:fill="DDD9C3"/>
          </w:tcPr>
          <w:p w14:paraId="3F5DB961"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099D9143"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7CDA74B4" w14:textId="77777777" w:rsidR="00F811A6" w:rsidRPr="00F15DF5" w:rsidRDefault="00F811A6" w:rsidP="00F811A6">
            <w:pPr>
              <w:jc w:val="left"/>
              <w:rPr>
                <w:rFonts w:eastAsia="Calibri"/>
                <w:sz w:val="20"/>
                <w:szCs w:val="20"/>
                <w:lang w:eastAsia="en-PH"/>
              </w:rPr>
            </w:pPr>
          </w:p>
        </w:tc>
        <w:tc>
          <w:tcPr>
            <w:tcW w:w="3220" w:type="dxa"/>
          </w:tcPr>
          <w:p w14:paraId="63BC1486" w14:textId="77777777" w:rsidR="00F811A6" w:rsidRPr="00F15DF5" w:rsidRDefault="00F811A6" w:rsidP="00F811A6">
            <w:pPr>
              <w:jc w:val="left"/>
              <w:rPr>
                <w:rFonts w:eastAsia="Calibri"/>
                <w:sz w:val="20"/>
                <w:szCs w:val="20"/>
                <w:lang w:eastAsia="en-PH"/>
              </w:rPr>
            </w:pPr>
          </w:p>
        </w:tc>
      </w:tr>
      <w:tr w:rsidR="00F811A6" w:rsidRPr="00F15DF5" w14:paraId="2B0134B3" w14:textId="77777777" w:rsidTr="00B367C1">
        <w:tc>
          <w:tcPr>
            <w:tcW w:w="496" w:type="dxa"/>
            <w:shd w:val="clear" w:color="auto" w:fill="C4BC96"/>
          </w:tcPr>
          <w:p w14:paraId="7386B430"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10.</w:t>
            </w:r>
          </w:p>
        </w:tc>
        <w:tc>
          <w:tcPr>
            <w:tcW w:w="5034" w:type="dxa"/>
            <w:shd w:val="clear" w:color="auto" w:fill="C4BC96"/>
          </w:tcPr>
          <w:p w14:paraId="11BB7AD2" w14:textId="77777777" w:rsidR="00F811A6" w:rsidRPr="00F15DF5" w:rsidRDefault="00F811A6" w:rsidP="00F811A6">
            <w:pPr>
              <w:ind w:left="54"/>
              <w:jc w:val="left"/>
              <w:rPr>
                <w:rFonts w:eastAsia="Calibri"/>
                <w:sz w:val="20"/>
                <w:szCs w:val="20"/>
                <w:lang w:eastAsia="en-PH"/>
              </w:rPr>
            </w:pPr>
            <w:r w:rsidRPr="00F15DF5">
              <w:rPr>
                <w:rFonts w:eastAsia="Calibri"/>
                <w:sz w:val="20"/>
                <w:szCs w:val="20"/>
                <w:lang w:eastAsia="en-PH"/>
              </w:rPr>
              <w:t>Recording System</w:t>
            </w:r>
          </w:p>
        </w:tc>
        <w:tc>
          <w:tcPr>
            <w:tcW w:w="655" w:type="dxa"/>
            <w:shd w:val="clear" w:color="auto" w:fill="C4BC96"/>
          </w:tcPr>
          <w:p w14:paraId="6063749F"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Yes</w:t>
            </w:r>
          </w:p>
        </w:tc>
        <w:tc>
          <w:tcPr>
            <w:tcW w:w="652" w:type="dxa"/>
            <w:shd w:val="clear" w:color="auto" w:fill="C4BC96"/>
          </w:tcPr>
          <w:p w14:paraId="627DE9A7"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No</w:t>
            </w:r>
          </w:p>
        </w:tc>
        <w:tc>
          <w:tcPr>
            <w:tcW w:w="653" w:type="dxa"/>
            <w:shd w:val="clear" w:color="auto" w:fill="C4BC96"/>
          </w:tcPr>
          <w:p w14:paraId="1379891B" w14:textId="77777777" w:rsidR="00F811A6" w:rsidRPr="00F15DF5" w:rsidRDefault="00F811A6" w:rsidP="00F811A6">
            <w:pPr>
              <w:jc w:val="left"/>
              <w:rPr>
                <w:rFonts w:eastAsia="Calibri"/>
                <w:sz w:val="20"/>
                <w:szCs w:val="20"/>
                <w:lang w:eastAsia="en-PH"/>
              </w:rPr>
            </w:pPr>
            <w:r w:rsidRPr="00F15DF5">
              <w:rPr>
                <w:rFonts w:eastAsia="Calibri"/>
                <w:sz w:val="20"/>
                <w:szCs w:val="20"/>
                <w:lang w:eastAsia="en-PH"/>
              </w:rPr>
              <w:t>NA</w:t>
            </w:r>
          </w:p>
        </w:tc>
        <w:tc>
          <w:tcPr>
            <w:tcW w:w="3220" w:type="dxa"/>
            <w:shd w:val="clear" w:color="auto" w:fill="C4BC96"/>
          </w:tcPr>
          <w:p w14:paraId="388D97B1" w14:textId="77777777" w:rsidR="00F811A6" w:rsidRPr="00F15DF5" w:rsidRDefault="00F811A6" w:rsidP="00F811A6">
            <w:pPr>
              <w:jc w:val="left"/>
              <w:rPr>
                <w:rFonts w:eastAsia="Calibri"/>
                <w:sz w:val="20"/>
                <w:szCs w:val="20"/>
                <w:lang w:eastAsia="en-PH"/>
              </w:rPr>
            </w:pPr>
          </w:p>
        </w:tc>
      </w:tr>
      <w:tr w:rsidR="00F811A6" w:rsidRPr="00F15DF5" w14:paraId="4F4C75DD" w14:textId="77777777" w:rsidTr="00B367C1">
        <w:tc>
          <w:tcPr>
            <w:tcW w:w="496" w:type="dxa"/>
          </w:tcPr>
          <w:p w14:paraId="684F70DF" w14:textId="77777777" w:rsidR="00F811A6" w:rsidRPr="00F15DF5" w:rsidRDefault="00F811A6" w:rsidP="00F811A6">
            <w:pPr>
              <w:jc w:val="left"/>
              <w:rPr>
                <w:rFonts w:eastAsia="Calibri"/>
                <w:sz w:val="20"/>
                <w:szCs w:val="20"/>
                <w:lang w:eastAsia="en-PH"/>
              </w:rPr>
            </w:pPr>
          </w:p>
        </w:tc>
        <w:tc>
          <w:tcPr>
            <w:tcW w:w="5034" w:type="dxa"/>
          </w:tcPr>
          <w:p w14:paraId="4AA9FD8B" w14:textId="77777777" w:rsidR="00F811A6" w:rsidRPr="00F15DF5" w:rsidRDefault="00F811A6" w:rsidP="00AC630A">
            <w:pPr>
              <w:numPr>
                <w:ilvl w:val="1"/>
                <w:numId w:val="81"/>
              </w:numPr>
              <w:ind w:left="414"/>
              <w:contextualSpacing/>
              <w:jc w:val="left"/>
              <w:rPr>
                <w:rFonts w:eastAsia="Calibri"/>
                <w:sz w:val="20"/>
                <w:szCs w:val="20"/>
                <w:lang w:eastAsia="en-PH"/>
              </w:rPr>
            </w:pPr>
            <w:r w:rsidRPr="00F15DF5">
              <w:rPr>
                <w:rFonts w:eastAsia="Calibri"/>
                <w:sz w:val="20"/>
                <w:szCs w:val="20"/>
                <w:lang w:eastAsia="en-PH"/>
              </w:rPr>
              <w:t>Do the contractors have recording system for SEMP implementation?</w:t>
            </w:r>
          </w:p>
        </w:tc>
        <w:tc>
          <w:tcPr>
            <w:tcW w:w="655" w:type="dxa"/>
            <w:shd w:val="clear" w:color="auto" w:fill="DDD9C3"/>
          </w:tcPr>
          <w:p w14:paraId="767091DD"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5798B95B"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190BAB75" w14:textId="77777777" w:rsidR="00F811A6" w:rsidRPr="00F15DF5" w:rsidRDefault="00F811A6" w:rsidP="00F811A6">
            <w:pPr>
              <w:jc w:val="left"/>
              <w:rPr>
                <w:rFonts w:eastAsia="Calibri"/>
                <w:sz w:val="20"/>
                <w:szCs w:val="20"/>
                <w:lang w:eastAsia="en-PH"/>
              </w:rPr>
            </w:pPr>
          </w:p>
        </w:tc>
        <w:tc>
          <w:tcPr>
            <w:tcW w:w="3220" w:type="dxa"/>
          </w:tcPr>
          <w:p w14:paraId="6FBD6159" w14:textId="77777777" w:rsidR="00F811A6" w:rsidRPr="00F15DF5" w:rsidRDefault="00F811A6" w:rsidP="00F811A6">
            <w:pPr>
              <w:jc w:val="left"/>
              <w:rPr>
                <w:rFonts w:eastAsia="Calibri"/>
                <w:sz w:val="20"/>
                <w:szCs w:val="20"/>
                <w:lang w:eastAsia="en-PH"/>
              </w:rPr>
            </w:pPr>
          </w:p>
        </w:tc>
      </w:tr>
      <w:tr w:rsidR="00F811A6" w:rsidRPr="00F15DF5" w14:paraId="1117B120" w14:textId="77777777" w:rsidTr="00B367C1">
        <w:tc>
          <w:tcPr>
            <w:tcW w:w="496" w:type="dxa"/>
          </w:tcPr>
          <w:p w14:paraId="435273BB" w14:textId="77777777" w:rsidR="00F811A6" w:rsidRPr="00F15DF5" w:rsidRDefault="00F811A6" w:rsidP="00F811A6">
            <w:pPr>
              <w:jc w:val="left"/>
              <w:rPr>
                <w:rFonts w:eastAsia="Calibri"/>
                <w:sz w:val="20"/>
                <w:szCs w:val="20"/>
                <w:lang w:eastAsia="en-PH"/>
              </w:rPr>
            </w:pPr>
          </w:p>
        </w:tc>
        <w:tc>
          <w:tcPr>
            <w:tcW w:w="5034" w:type="dxa"/>
          </w:tcPr>
          <w:p w14:paraId="4D2E9B9C" w14:textId="77777777" w:rsidR="00F811A6" w:rsidRPr="00F15DF5" w:rsidRDefault="00F811A6" w:rsidP="00AC630A">
            <w:pPr>
              <w:numPr>
                <w:ilvl w:val="1"/>
                <w:numId w:val="81"/>
              </w:numPr>
              <w:ind w:left="414"/>
              <w:contextualSpacing/>
              <w:jc w:val="left"/>
              <w:rPr>
                <w:rFonts w:eastAsia="Calibri"/>
                <w:sz w:val="20"/>
                <w:szCs w:val="20"/>
                <w:lang w:eastAsia="en-PH"/>
              </w:rPr>
            </w:pPr>
            <w:r w:rsidRPr="00F15DF5">
              <w:rPr>
                <w:rFonts w:eastAsia="Calibri"/>
                <w:sz w:val="20"/>
                <w:szCs w:val="20"/>
                <w:lang w:eastAsia="en-PH"/>
              </w:rPr>
              <w:t>Are the daily monitoring sheets accomplished by the contractor EHS supervisor (or equivalent) properly compiled?</w:t>
            </w:r>
          </w:p>
        </w:tc>
        <w:tc>
          <w:tcPr>
            <w:tcW w:w="655" w:type="dxa"/>
            <w:shd w:val="clear" w:color="auto" w:fill="DDD9C3"/>
          </w:tcPr>
          <w:p w14:paraId="10147EE0"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7D540A9F"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1C287F42" w14:textId="77777777" w:rsidR="00F811A6" w:rsidRPr="00F15DF5" w:rsidRDefault="00F811A6" w:rsidP="00F811A6">
            <w:pPr>
              <w:jc w:val="left"/>
              <w:rPr>
                <w:rFonts w:eastAsia="Calibri"/>
                <w:sz w:val="20"/>
                <w:szCs w:val="20"/>
                <w:lang w:eastAsia="en-PH"/>
              </w:rPr>
            </w:pPr>
          </w:p>
        </w:tc>
        <w:tc>
          <w:tcPr>
            <w:tcW w:w="3220" w:type="dxa"/>
          </w:tcPr>
          <w:p w14:paraId="58A6C671" w14:textId="77777777" w:rsidR="00F811A6" w:rsidRPr="00F15DF5" w:rsidRDefault="00F811A6" w:rsidP="00F811A6">
            <w:pPr>
              <w:jc w:val="left"/>
              <w:rPr>
                <w:rFonts w:eastAsia="Calibri"/>
                <w:sz w:val="20"/>
                <w:szCs w:val="20"/>
                <w:lang w:eastAsia="en-PH"/>
              </w:rPr>
            </w:pPr>
          </w:p>
        </w:tc>
      </w:tr>
      <w:tr w:rsidR="00F811A6" w:rsidRPr="00F15DF5" w14:paraId="296AF20A" w14:textId="77777777" w:rsidTr="00B367C1">
        <w:tc>
          <w:tcPr>
            <w:tcW w:w="496" w:type="dxa"/>
          </w:tcPr>
          <w:p w14:paraId="54F2C475" w14:textId="77777777" w:rsidR="00F811A6" w:rsidRPr="00F15DF5" w:rsidRDefault="00F811A6" w:rsidP="00F811A6">
            <w:pPr>
              <w:jc w:val="left"/>
              <w:rPr>
                <w:rFonts w:eastAsia="Calibri"/>
                <w:sz w:val="20"/>
                <w:szCs w:val="20"/>
                <w:lang w:eastAsia="en-PH"/>
              </w:rPr>
            </w:pPr>
          </w:p>
        </w:tc>
        <w:tc>
          <w:tcPr>
            <w:tcW w:w="5034" w:type="dxa"/>
          </w:tcPr>
          <w:p w14:paraId="0067A050" w14:textId="77777777" w:rsidR="00F811A6" w:rsidRPr="00F15DF5" w:rsidRDefault="00F811A6" w:rsidP="00AC630A">
            <w:pPr>
              <w:numPr>
                <w:ilvl w:val="1"/>
                <w:numId w:val="81"/>
              </w:numPr>
              <w:ind w:left="414"/>
              <w:contextualSpacing/>
              <w:jc w:val="left"/>
              <w:rPr>
                <w:rFonts w:eastAsia="Calibri"/>
                <w:sz w:val="20"/>
                <w:szCs w:val="20"/>
                <w:lang w:eastAsia="en-PH"/>
              </w:rPr>
            </w:pPr>
            <w:r w:rsidRPr="00F15DF5">
              <w:rPr>
                <w:rFonts w:eastAsia="Calibri"/>
                <w:sz w:val="20"/>
                <w:szCs w:val="20"/>
                <w:lang w:eastAsia="en-PH"/>
              </w:rPr>
              <w:t>Are laboratory results of environmental sampling conducted since the commencement of construction activities properly compiled?</w:t>
            </w:r>
          </w:p>
        </w:tc>
        <w:tc>
          <w:tcPr>
            <w:tcW w:w="655" w:type="dxa"/>
            <w:shd w:val="clear" w:color="auto" w:fill="DDD9C3"/>
          </w:tcPr>
          <w:p w14:paraId="227DCE71"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4F65936D"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06D5A4AD" w14:textId="77777777" w:rsidR="00F811A6" w:rsidRPr="00F15DF5" w:rsidRDefault="00F811A6" w:rsidP="00F811A6">
            <w:pPr>
              <w:jc w:val="left"/>
              <w:rPr>
                <w:rFonts w:eastAsia="Calibri"/>
                <w:sz w:val="20"/>
                <w:szCs w:val="20"/>
                <w:lang w:eastAsia="en-PH"/>
              </w:rPr>
            </w:pPr>
          </w:p>
        </w:tc>
        <w:tc>
          <w:tcPr>
            <w:tcW w:w="3220" w:type="dxa"/>
          </w:tcPr>
          <w:p w14:paraId="4D1B3FC9" w14:textId="77777777" w:rsidR="00F811A6" w:rsidRPr="00F15DF5" w:rsidRDefault="00F811A6" w:rsidP="00F811A6">
            <w:pPr>
              <w:jc w:val="left"/>
              <w:rPr>
                <w:rFonts w:eastAsia="Calibri"/>
                <w:sz w:val="20"/>
                <w:szCs w:val="20"/>
                <w:lang w:eastAsia="en-PH"/>
              </w:rPr>
            </w:pPr>
          </w:p>
        </w:tc>
      </w:tr>
      <w:tr w:rsidR="00F811A6" w:rsidRPr="00F15DF5" w14:paraId="1BF37596" w14:textId="77777777" w:rsidTr="00B367C1">
        <w:tc>
          <w:tcPr>
            <w:tcW w:w="496" w:type="dxa"/>
          </w:tcPr>
          <w:p w14:paraId="06D43251" w14:textId="77777777" w:rsidR="00F811A6" w:rsidRPr="00F15DF5" w:rsidRDefault="00F811A6" w:rsidP="00F811A6">
            <w:pPr>
              <w:jc w:val="left"/>
              <w:rPr>
                <w:rFonts w:eastAsia="Calibri"/>
                <w:sz w:val="20"/>
                <w:szCs w:val="20"/>
                <w:lang w:eastAsia="en-PH"/>
              </w:rPr>
            </w:pPr>
          </w:p>
        </w:tc>
        <w:tc>
          <w:tcPr>
            <w:tcW w:w="5034" w:type="dxa"/>
          </w:tcPr>
          <w:p w14:paraId="159B083F" w14:textId="77777777" w:rsidR="00F811A6" w:rsidRPr="00F15DF5" w:rsidRDefault="00F811A6" w:rsidP="00AC630A">
            <w:pPr>
              <w:numPr>
                <w:ilvl w:val="1"/>
                <w:numId w:val="81"/>
              </w:numPr>
              <w:ind w:left="414"/>
              <w:contextualSpacing/>
              <w:jc w:val="left"/>
              <w:rPr>
                <w:rFonts w:eastAsia="Calibri"/>
                <w:sz w:val="20"/>
                <w:szCs w:val="20"/>
                <w:lang w:eastAsia="en-PH"/>
              </w:rPr>
            </w:pPr>
            <w:r w:rsidRPr="00F15DF5">
              <w:rPr>
                <w:rFonts w:eastAsia="Calibri"/>
                <w:sz w:val="20"/>
                <w:szCs w:val="20"/>
                <w:lang w:eastAsia="en-PH"/>
              </w:rPr>
              <w:t>Are these records readily available at the site and to the inspection team?</w:t>
            </w:r>
          </w:p>
        </w:tc>
        <w:tc>
          <w:tcPr>
            <w:tcW w:w="655" w:type="dxa"/>
            <w:shd w:val="clear" w:color="auto" w:fill="DDD9C3"/>
          </w:tcPr>
          <w:p w14:paraId="779822EA" w14:textId="77777777" w:rsidR="00F811A6" w:rsidRPr="00F15DF5" w:rsidRDefault="00F811A6" w:rsidP="00F811A6">
            <w:pPr>
              <w:jc w:val="left"/>
              <w:rPr>
                <w:rFonts w:eastAsia="Calibri"/>
                <w:sz w:val="20"/>
                <w:szCs w:val="20"/>
                <w:lang w:eastAsia="en-PH"/>
              </w:rPr>
            </w:pPr>
          </w:p>
        </w:tc>
        <w:tc>
          <w:tcPr>
            <w:tcW w:w="652" w:type="dxa"/>
            <w:shd w:val="clear" w:color="auto" w:fill="DDD9C3"/>
          </w:tcPr>
          <w:p w14:paraId="22805688" w14:textId="77777777" w:rsidR="00F811A6" w:rsidRPr="00F15DF5" w:rsidRDefault="00F811A6" w:rsidP="00F811A6">
            <w:pPr>
              <w:jc w:val="left"/>
              <w:rPr>
                <w:rFonts w:eastAsia="Calibri"/>
                <w:sz w:val="20"/>
                <w:szCs w:val="20"/>
                <w:lang w:eastAsia="en-PH"/>
              </w:rPr>
            </w:pPr>
          </w:p>
        </w:tc>
        <w:tc>
          <w:tcPr>
            <w:tcW w:w="653" w:type="dxa"/>
            <w:shd w:val="clear" w:color="auto" w:fill="DDD9C3"/>
          </w:tcPr>
          <w:p w14:paraId="30846C0F" w14:textId="77777777" w:rsidR="00F811A6" w:rsidRPr="00F15DF5" w:rsidRDefault="00F811A6" w:rsidP="00F811A6">
            <w:pPr>
              <w:jc w:val="left"/>
              <w:rPr>
                <w:rFonts w:eastAsia="Calibri"/>
                <w:sz w:val="20"/>
                <w:szCs w:val="20"/>
                <w:lang w:eastAsia="en-PH"/>
              </w:rPr>
            </w:pPr>
          </w:p>
        </w:tc>
        <w:tc>
          <w:tcPr>
            <w:tcW w:w="3220" w:type="dxa"/>
          </w:tcPr>
          <w:p w14:paraId="63324E51" w14:textId="77777777" w:rsidR="00F811A6" w:rsidRPr="00F15DF5" w:rsidRDefault="00F811A6" w:rsidP="00F811A6">
            <w:pPr>
              <w:jc w:val="left"/>
              <w:rPr>
                <w:rFonts w:eastAsia="Calibri"/>
                <w:sz w:val="20"/>
                <w:szCs w:val="20"/>
                <w:lang w:eastAsia="en-PH"/>
              </w:rPr>
            </w:pPr>
          </w:p>
        </w:tc>
      </w:tr>
    </w:tbl>
    <w:p w14:paraId="65F2AE24" w14:textId="77777777" w:rsidR="00F811A6" w:rsidRPr="00782757" w:rsidRDefault="00F811A6" w:rsidP="00F811A6">
      <w:pPr>
        <w:jc w:val="left"/>
        <w:rPr>
          <w:rFonts w:ascii="Calibri" w:eastAsia="Calibri" w:hAnsi="Calibri" w:cs="Times New Roman"/>
          <w:color w:val="000000"/>
          <w:lang w:val="en-PH" w:eastAsia="en-PH"/>
        </w:rPr>
      </w:pPr>
    </w:p>
    <w:p w14:paraId="2A0F9331" w14:textId="77777777" w:rsidR="00F811A6" w:rsidRPr="00782757" w:rsidRDefault="00F811A6" w:rsidP="00F811A6">
      <w:pPr>
        <w:rPr>
          <w:rFonts w:eastAsia="Calibri"/>
          <w:color w:val="000000"/>
          <w:u w:val="single"/>
          <w:lang w:val="en-PH" w:eastAsia="en-PH"/>
        </w:rPr>
      </w:pPr>
      <w:r w:rsidRPr="00782757">
        <w:rPr>
          <w:rFonts w:eastAsia="Calibri"/>
          <w:b/>
          <w:color w:val="000000"/>
          <w:lang w:val="en-PH" w:eastAsia="en-PH"/>
        </w:rPr>
        <w:t>Other Issues</w:t>
      </w:r>
      <w:r w:rsidRPr="00782757">
        <w:rPr>
          <w:rFonts w:eastAsia="Calibri"/>
          <w:color w:val="000000"/>
          <w:lang w:val="en-PH" w:eastAsia="en-PH"/>
        </w:rPr>
        <w:t xml:space="preserve">: </w:t>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p>
    <w:p w14:paraId="328E78CC" w14:textId="77777777" w:rsidR="00F811A6" w:rsidRPr="00782757" w:rsidRDefault="00F811A6" w:rsidP="00F811A6">
      <w:pPr>
        <w:jc w:val="left"/>
        <w:rPr>
          <w:rFonts w:eastAsia="Calibri"/>
          <w:color w:val="000000"/>
          <w:lang w:val="en-PH" w:eastAsia="en-PH"/>
        </w:rPr>
      </w:pPr>
    </w:p>
    <w:p w14:paraId="1EBCF437" w14:textId="77777777" w:rsidR="00F811A6" w:rsidRPr="00782757" w:rsidRDefault="00F811A6" w:rsidP="00F811A6">
      <w:pPr>
        <w:jc w:val="left"/>
        <w:rPr>
          <w:rFonts w:eastAsia="Calibri"/>
          <w:color w:val="000000"/>
          <w:lang w:val="en-PH" w:eastAsia="en-PH"/>
        </w:rPr>
      </w:pPr>
    </w:p>
    <w:p w14:paraId="51F1AE1B" w14:textId="77777777" w:rsidR="00F811A6" w:rsidRPr="00782757" w:rsidRDefault="00F811A6" w:rsidP="00F811A6">
      <w:pPr>
        <w:jc w:val="left"/>
        <w:rPr>
          <w:rFonts w:eastAsia="Calibri"/>
          <w:color w:val="000000"/>
          <w:lang w:val="en-PH" w:eastAsia="en-PH"/>
        </w:rPr>
      </w:pPr>
    </w:p>
    <w:p w14:paraId="3FB130A1" w14:textId="77777777" w:rsidR="00F811A6" w:rsidRPr="00782757" w:rsidRDefault="00F811A6" w:rsidP="00F811A6">
      <w:pPr>
        <w:rPr>
          <w:rFonts w:eastAsia="Calibri"/>
          <w:color w:val="000000"/>
          <w:u w:val="single"/>
          <w:lang w:val="en-PH" w:eastAsia="en-PH"/>
        </w:rPr>
      </w:pPr>
      <w:r w:rsidRPr="00782757">
        <w:rPr>
          <w:rFonts w:eastAsia="Calibri"/>
          <w:b/>
          <w:color w:val="000000"/>
          <w:lang w:val="en-PH" w:eastAsia="en-PH"/>
        </w:rPr>
        <w:t>Prepared by</w:t>
      </w:r>
      <w:r w:rsidRPr="00782757">
        <w:rPr>
          <w:rFonts w:eastAsia="Calibri"/>
          <w:color w:val="000000"/>
          <w:lang w:val="en-PH" w:eastAsia="en-PH"/>
        </w:rPr>
        <w:t>:</w:t>
      </w:r>
      <w:r w:rsidRPr="00782757">
        <w:rPr>
          <w:rFonts w:eastAsia="Calibri"/>
          <w:color w:val="000000"/>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r w:rsidRPr="00782757">
        <w:rPr>
          <w:rFonts w:eastAsia="Calibri"/>
          <w:color w:val="000000"/>
          <w:u w:val="single"/>
          <w:lang w:val="en-PH" w:eastAsia="en-PH"/>
        </w:rPr>
        <w:tab/>
      </w:r>
    </w:p>
    <w:p w14:paraId="0BA35CC5" w14:textId="77777777" w:rsidR="00F811A6" w:rsidRPr="00782757" w:rsidRDefault="00F811A6" w:rsidP="00F811A6">
      <w:pPr>
        <w:rPr>
          <w:rFonts w:eastAsia="Calibri"/>
          <w:color w:val="000000"/>
          <w:lang w:val="en-PH" w:eastAsia="en-PH"/>
        </w:rPr>
      </w:pPr>
      <w:r w:rsidRPr="00782757">
        <w:rPr>
          <w:rFonts w:eastAsia="Calibri"/>
          <w:color w:val="000000"/>
          <w:lang w:val="en-PH" w:eastAsia="en-PH"/>
        </w:rPr>
        <w:tab/>
      </w:r>
      <w:r w:rsidRPr="00782757">
        <w:rPr>
          <w:rFonts w:eastAsia="Calibri"/>
          <w:color w:val="000000"/>
          <w:lang w:val="en-PH" w:eastAsia="en-PH"/>
        </w:rPr>
        <w:tab/>
        <w:t>Name, Designation and Signature</w:t>
      </w:r>
    </w:p>
    <w:p w14:paraId="152AA199" w14:textId="77777777" w:rsidR="00F811A6" w:rsidRPr="00782757" w:rsidRDefault="00F811A6" w:rsidP="00F811A6">
      <w:pPr>
        <w:jc w:val="left"/>
        <w:rPr>
          <w:rFonts w:asciiTheme="minorHAnsi" w:eastAsiaTheme="minorHAnsi" w:hAnsiTheme="minorHAnsi" w:cstheme="minorBidi"/>
        </w:rPr>
      </w:pPr>
    </w:p>
    <w:p w14:paraId="1F862E9F" w14:textId="77777777" w:rsidR="00F811A6" w:rsidRDefault="00F811A6" w:rsidP="00F811A6">
      <w:pPr>
        <w:keepNext/>
        <w:spacing w:after="200"/>
        <w:jc w:val="left"/>
        <w:rPr>
          <w:b/>
        </w:rPr>
      </w:pPr>
    </w:p>
    <w:p w14:paraId="79B73A89" w14:textId="77777777" w:rsidR="00F811A6" w:rsidRDefault="00F811A6" w:rsidP="00F811A6">
      <w:pPr>
        <w:keepNext/>
        <w:spacing w:after="200"/>
        <w:jc w:val="left"/>
        <w:rPr>
          <w:b/>
        </w:rPr>
      </w:pPr>
    </w:p>
    <w:p w14:paraId="054DA37E" w14:textId="77777777" w:rsidR="00F811A6" w:rsidRDefault="00F811A6" w:rsidP="00F811A6">
      <w:pPr>
        <w:keepNext/>
        <w:spacing w:after="200"/>
        <w:jc w:val="left"/>
        <w:rPr>
          <w:b/>
        </w:rPr>
        <w:sectPr w:rsidR="00F811A6" w:rsidSect="00074774">
          <w:headerReference w:type="even" r:id="rId142"/>
          <w:headerReference w:type="default" r:id="rId143"/>
          <w:footerReference w:type="even" r:id="rId144"/>
          <w:footerReference w:type="default" r:id="rId145"/>
          <w:footerReference w:type="first" r:id="rId146"/>
          <w:pgSz w:w="11907" w:h="16839" w:code="9"/>
          <w:pgMar w:top="1440" w:right="1440" w:bottom="1440" w:left="1440" w:header="720" w:footer="720" w:gutter="0"/>
          <w:cols w:space="720"/>
          <w:docGrid w:linePitch="299"/>
        </w:sectPr>
      </w:pPr>
    </w:p>
    <w:p w14:paraId="0E85C6DC" w14:textId="77777777" w:rsidR="00F811A6" w:rsidRDefault="00F811A6" w:rsidP="00F811A6">
      <w:pPr>
        <w:pStyle w:val="FIGURETABLES"/>
      </w:pPr>
      <w:bookmarkStart w:id="678" w:name="_Toc105862317"/>
      <w:r>
        <w:lastRenderedPageBreak/>
        <w:t xml:space="preserve">Appendix </w:t>
      </w:r>
      <w:r>
        <w:fldChar w:fldCharType="begin"/>
      </w:r>
      <w:r>
        <w:instrText xml:space="preserve"> SEQ Appendix \* ARABIC </w:instrText>
      </w:r>
      <w:r>
        <w:fldChar w:fldCharType="separate"/>
      </w:r>
      <w:r>
        <w:rPr>
          <w:noProof/>
        </w:rPr>
        <w:t>1</w:t>
      </w:r>
      <w:r>
        <w:fldChar w:fldCharType="end"/>
      </w:r>
      <w:r w:rsidR="00F51B3E">
        <w:t>1</w:t>
      </w:r>
      <w:r>
        <w:t>: Semi-annual Environmental Monitoring Report Template</w:t>
      </w:r>
      <w:bookmarkEnd w:id="678"/>
      <w:r w:rsidRPr="2A8E66AB">
        <w:t xml:space="preserve"> </w:t>
      </w:r>
    </w:p>
    <w:p w14:paraId="3D2A8E3C" w14:textId="77777777" w:rsidR="00F811A6" w:rsidRDefault="00F811A6" w:rsidP="00F811A6">
      <w:pPr>
        <w:pStyle w:val="FIGURETABLES"/>
      </w:pPr>
    </w:p>
    <w:p w14:paraId="249F6300" w14:textId="77777777" w:rsidR="00F811A6" w:rsidRPr="00A35E95" w:rsidRDefault="00F811A6" w:rsidP="00F811A6">
      <w:pPr>
        <w:rPr>
          <w:rFonts w:ascii="Arial Bold" w:eastAsia="Times New Roman" w:hAnsi="Arial Bold" w:cs="Times New Roman"/>
          <w:b/>
          <w:bCs/>
          <w:caps/>
        </w:rPr>
      </w:pPr>
      <w:r w:rsidRPr="00A35E95">
        <w:rPr>
          <w:b/>
          <w:bCs/>
        </w:rPr>
        <w:t>1.</w:t>
      </w:r>
      <w:r w:rsidRPr="00A35E95">
        <w:rPr>
          <w:rFonts w:ascii="Times New Roman" w:eastAsia="Times New Roman" w:hAnsi="Times New Roman" w:cs="Times New Roman"/>
          <w:b/>
          <w:bCs/>
          <w:sz w:val="14"/>
          <w:szCs w:val="14"/>
        </w:rPr>
        <w:t xml:space="preserve">     </w:t>
      </w:r>
      <w:r>
        <w:rPr>
          <w:b/>
          <w:bCs/>
        </w:rPr>
        <w:t>I</w:t>
      </w:r>
      <w:r w:rsidRPr="00A35E95">
        <w:rPr>
          <w:b/>
          <w:bCs/>
        </w:rPr>
        <w:t>ntroduction</w:t>
      </w:r>
    </w:p>
    <w:p w14:paraId="11A5AA41" w14:textId="77777777" w:rsidR="00F811A6" w:rsidRPr="00A35E95" w:rsidRDefault="00F811A6" w:rsidP="00AC630A">
      <w:pPr>
        <w:pStyle w:val="ListParagraph"/>
        <w:numPr>
          <w:ilvl w:val="0"/>
          <w:numId w:val="85"/>
        </w:numPr>
        <w:spacing w:after="0"/>
        <w:jc w:val="left"/>
      </w:pPr>
      <w:r w:rsidRPr="2A8E66AB">
        <w:t>Overall project description and objectives</w:t>
      </w:r>
    </w:p>
    <w:p w14:paraId="1B813C62" w14:textId="77777777" w:rsidR="00F811A6" w:rsidRDefault="00F811A6" w:rsidP="00AC630A">
      <w:pPr>
        <w:pStyle w:val="ListParagraph"/>
        <w:numPr>
          <w:ilvl w:val="0"/>
          <w:numId w:val="85"/>
        </w:numPr>
        <w:spacing w:after="0"/>
        <w:jc w:val="left"/>
      </w:pPr>
      <w:r w:rsidRPr="2A8E66AB">
        <w:t>Environmental category as per ADB Safeguard Policy Statement, 2009</w:t>
      </w:r>
    </w:p>
    <w:p w14:paraId="47F63AFE" w14:textId="77777777" w:rsidR="00F811A6" w:rsidRDefault="00F811A6" w:rsidP="00F811A6">
      <w:r w:rsidRPr="2A8E66AB">
        <w:t xml:space="preserve"> </w:t>
      </w:r>
    </w:p>
    <w:p w14:paraId="4C41EF60" w14:textId="77777777" w:rsidR="00F811A6" w:rsidRPr="00A35E95" w:rsidRDefault="00F811A6" w:rsidP="00F811A6">
      <w:pPr>
        <w:rPr>
          <w:b/>
          <w:bCs/>
        </w:rPr>
      </w:pPr>
      <w:r w:rsidRPr="00A35E95">
        <w:rPr>
          <w:b/>
          <w:bCs/>
        </w:rPr>
        <w:t>2.</w:t>
      </w:r>
      <w:r w:rsidRPr="00A35E95">
        <w:rPr>
          <w:rFonts w:ascii="Times New Roman" w:eastAsia="Times New Roman" w:hAnsi="Times New Roman" w:cs="Times New Roman"/>
          <w:b/>
          <w:bCs/>
          <w:sz w:val="14"/>
          <w:szCs w:val="14"/>
        </w:rPr>
        <w:t xml:space="preserve">     </w:t>
      </w:r>
      <w:r w:rsidRPr="00A35E95">
        <w:rPr>
          <w:b/>
          <w:bCs/>
        </w:rPr>
        <w:t>Project Safeguards Team</w:t>
      </w:r>
    </w:p>
    <w:p w14:paraId="18890C32" w14:textId="77777777" w:rsidR="00F811A6" w:rsidRDefault="00F811A6" w:rsidP="00AC630A">
      <w:pPr>
        <w:pStyle w:val="ListParagraph"/>
        <w:numPr>
          <w:ilvl w:val="0"/>
          <w:numId w:val="84"/>
        </w:numPr>
        <w:spacing w:after="0"/>
        <w:jc w:val="left"/>
      </w:pPr>
      <w:r w:rsidRPr="2A8E66AB">
        <w:t>Identify the role/s of Safeguards Team including schedule of on-site verification of reports submitted by consultants and contractors.</w:t>
      </w:r>
    </w:p>
    <w:p w14:paraId="5CA5973B" w14:textId="77777777" w:rsidR="00F811A6" w:rsidRDefault="00F811A6" w:rsidP="00F811A6">
      <w:r w:rsidRPr="2A8E66AB">
        <w:t xml:space="preserve"> </w:t>
      </w:r>
    </w:p>
    <w:tbl>
      <w:tblPr>
        <w:tblW w:w="0" w:type="auto"/>
        <w:tblLayout w:type="fixed"/>
        <w:tblLook w:val="04A0" w:firstRow="1" w:lastRow="0" w:firstColumn="1" w:lastColumn="0" w:noHBand="0" w:noVBand="1"/>
      </w:tblPr>
      <w:tblGrid>
        <w:gridCol w:w="2340"/>
        <w:gridCol w:w="2340"/>
        <w:gridCol w:w="2340"/>
        <w:gridCol w:w="2340"/>
      </w:tblGrid>
      <w:tr w:rsidR="00F811A6" w14:paraId="533DF9DB" w14:textId="77777777" w:rsidTr="00F811A6">
        <w:tc>
          <w:tcPr>
            <w:tcW w:w="2340" w:type="dxa"/>
            <w:tcBorders>
              <w:top w:val="single" w:sz="8" w:space="0" w:color="auto"/>
              <w:left w:val="single" w:sz="8" w:space="0" w:color="auto"/>
              <w:bottom w:val="single" w:sz="8" w:space="0" w:color="auto"/>
              <w:right w:val="single" w:sz="8" w:space="0" w:color="auto"/>
            </w:tcBorders>
          </w:tcPr>
          <w:p w14:paraId="57A78DB2" w14:textId="77777777" w:rsidR="00F811A6" w:rsidRDefault="00F811A6" w:rsidP="00F811A6">
            <w:pPr>
              <w:jc w:val="center"/>
            </w:pPr>
            <w:r w:rsidRPr="2A8E66AB">
              <w:rPr>
                <w:bCs/>
                <w:sz w:val="18"/>
                <w:szCs w:val="18"/>
              </w:rPr>
              <w:t>Name</w:t>
            </w:r>
          </w:p>
        </w:tc>
        <w:tc>
          <w:tcPr>
            <w:tcW w:w="2340" w:type="dxa"/>
            <w:tcBorders>
              <w:top w:val="single" w:sz="8" w:space="0" w:color="auto"/>
              <w:left w:val="single" w:sz="8" w:space="0" w:color="auto"/>
              <w:bottom w:val="single" w:sz="8" w:space="0" w:color="auto"/>
              <w:right w:val="single" w:sz="8" w:space="0" w:color="auto"/>
            </w:tcBorders>
          </w:tcPr>
          <w:p w14:paraId="51F3C8A5" w14:textId="77777777" w:rsidR="00F811A6" w:rsidRDefault="00F811A6" w:rsidP="00F811A6">
            <w:pPr>
              <w:jc w:val="center"/>
            </w:pPr>
            <w:r w:rsidRPr="2A8E66AB">
              <w:rPr>
                <w:bCs/>
                <w:sz w:val="18"/>
                <w:szCs w:val="18"/>
              </w:rPr>
              <w:t>Designation/Office</w:t>
            </w:r>
          </w:p>
        </w:tc>
        <w:tc>
          <w:tcPr>
            <w:tcW w:w="2340" w:type="dxa"/>
            <w:tcBorders>
              <w:top w:val="single" w:sz="8" w:space="0" w:color="auto"/>
              <w:left w:val="single" w:sz="8" w:space="0" w:color="auto"/>
              <w:bottom w:val="single" w:sz="8" w:space="0" w:color="auto"/>
              <w:right w:val="single" w:sz="8" w:space="0" w:color="auto"/>
            </w:tcBorders>
          </w:tcPr>
          <w:p w14:paraId="106539C3" w14:textId="77777777" w:rsidR="00F811A6" w:rsidRDefault="00F811A6" w:rsidP="00F811A6">
            <w:pPr>
              <w:jc w:val="center"/>
            </w:pPr>
            <w:r w:rsidRPr="2A8E66AB">
              <w:rPr>
                <w:bCs/>
                <w:sz w:val="18"/>
                <w:szCs w:val="18"/>
              </w:rPr>
              <w:t>Email Address</w:t>
            </w:r>
          </w:p>
        </w:tc>
        <w:tc>
          <w:tcPr>
            <w:tcW w:w="2340" w:type="dxa"/>
            <w:tcBorders>
              <w:top w:val="single" w:sz="8" w:space="0" w:color="auto"/>
              <w:left w:val="single" w:sz="8" w:space="0" w:color="auto"/>
              <w:bottom w:val="single" w:sz="8" w:space="0" w:color="auto"/>
              <w:right w:val="single" w:sz="8" w:space="0" w:color="auto"/>
            </w:tcBorders>
          </w:tcPr>
          <w:p w14:paraId="16659CD3" w14:textId="77777777" w:rsidR="00F811A6" w:rsidRDefault="00F811A6" w:rsidP="00F811A6">
            <w:pPr>
              <w:jc w:val="center"/>
            </w:pPr>
            <w:r w:rsidRPr="2A8E66AB">
              <w:rPr>
                <w:bCs/>
                <w:sz w:val="18"/>
                <w:szCs w:val="18"/>
              </w:rPr>
              <w:t>Contact Number</w:t>
            </w:r>
          </w:p>
        </w:tc>
      </w:tr>
      <w:tr w:rsidR="00F811A6" w14:paraId="71098FE3" w14:textId="77777777" w:rsidTr="00F811A6">
        <w:tc>
          <w:tcPr>
            <w:tcW w:w="2340" w:type="dxa"/>
            <w:tcBorders>
              <w:top w:val="single" w:sz="8" w:space="0" w:color="auto"/>
              <w:left w:val="single" w:sz="8" w:space="0" w:color="auto"/>
              <w:bottom w:val="single" w:sz="8" w:space="0" w:color="auto"/>
              <w:right w:val="single" w:sz="8" w:space="0" w:color="auto"/>
            </w:tcBorders>
          </w:tcPr>
          <w:p w14:paraId="0BA73109" w14:textId="77777777" w:rsidR="00F811A6" w:rsidRDefault="00F811A6" w:rsidP="00F811A6">
            <w:r w:rsidRPr="2A8E66AB">
              <w:rPr>
                <w:sz w:val="18"/>
                <w:szCs w:val="18"/>
              </w:rPr>
              <w:t>1. PMU</w:t>
            </w:r>
          </w:p>
        </w:tc>
        <w:tc>
          <w:tcPr>
            <w:tcW w:w="2340" w:type="dxa"/>
            <w:tcBorders>
              <w:top w:val="single" w:sz="8" w:space="0" w:color="auto"/>
              <w:left w:val="single" w:sz="8" w:space="0" w:color="auto"/>
              <w:bottom w:val="single" w:sz="8" w:space="0" w:color="auto"/>
              <w:right w:val="single" w:sz="8" w:space="0" w:color="auto"/>
            </w:tcBorders>
          </w:tcPr>
          <w:p w14:paraId="2810DE05"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2A221EB0"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7A001A9A" w14:textId="77777777" w:rsidR="00F811A6" w:rsidRDefault="00F811A6" w:rsidP="00F811A6">
            <w:r w:rsidRPr="2A8E66AB">
              <w:rPr>
                <w:sz w:val="18"/>
                <w:szCs w:val="18"/>
              </w:rPr>
              <w:t xml:space="preserve"> </w:t>
            </w:r>
          </w:p>
        </w:tc>
      </w:tr>
      <w:tr w:rsidR="00F811A6" w14:paraId="23602FAC" w14:textId="77777777" w:rsidTr="00F811A6">
        <w:tc>
          <w:tcPr>
            <w:tcW w:w="2340" w:type="dxa"/>
            <w:tcBorders>
              <w:top w:val="single" w:sz="8" w:space="0" w:color="auto"/>
              <w:left w:val="single" w:sz="8" w:space="0" w:color="auto"/>
              <w:bottom w:val="single" w:sz="8" w:space="0" w:color="auto"/>
              <w:right w:val="single" w:sz="8" w:space="0" w:color="auto"/>
            </w:tcBorders>
          </w:tcPr>
          <w:p w14:paraId="16E1E0BE"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72779470"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70868E76"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751435C8" w14:textId="77777777" w:rsidR="00F811A6" w:rsidRDefault="00F811A6" w:rsidP="00F811A6">
            <w:r w:rsidRPr="2A8E66AB">
              <w:rPr>
                <w:sz w:val="18"/>
                <w:szCs w:val="18"/>
              </w:rPr>
              <w:t xml:space="preserve"> </w:t>
            </w:r>
          </w:p>
        </w:tc>
      </w:tr>
      <w:tr w:rsidR="00F811A6" w14:paraId="07C461C6" w14:textId="77777777" w:rsidTr="00F811A6">
        <w:tc>
          <w:tcPr>
            <w:tcW w:w="2340" w:type="dxa"/>
            <w:tcBorders>
              <w:top w:val="single" w:sz="8" w:space="0" w:color="auto"/>
              <w:left w:val="single" w:sz="8" w:space="0" w:color="auto"/>
              <w:bottom w:val="single" w:sz="8" w:space="0" w:color="auto"/>
              <w:right w:val="single" w:sz="8" w:space="0" w:color="auto"/>
            </w:tcBorders>
          </w:tcPr>
          <w:p w14:paraId="3C119042"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08D8055A"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62520B36"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0084F555" w14:textId="77777777" w:rsidR="00F811A6" w:rsidRDefault="00F811A6" w:rsidP="00F811A6">
            <w:r w:rsidRPr="2A8E66AB">
              <w:rPr>
                <w:sz w:val="18"/>
                <w:szCs w:val="18"/>
              </w:rPr>
              <w:t xml:space="preserve"> </w:t>
            </w:r>
          </w:p>
        </w:tc>
      </w:tr>
      <w:tr w:rsidR="00F811A6" w14:paraId="5F7C04E6" w14:textId="77777777" w:rsidTr="00F811A6">
        <w:tc>
          <w:tcPr>
            <w:tcW w:w="2340" w:type="dxa"/>
            <w:tcBorders>
              <w:top w:val="single" w:sz="8" w:space="0" w:color="auto"/>
              <w:left w:val="single" w:sz="8" w:space="0" w:color="auto"/>
              <w:bottom w:val="single" w:sz="8" w:space="0" w:color="auto"/>
              <w:right w:val="single" w:sz="8" w:space="0" w:color="auto"/>
            </w:tcBorders>
          </w:tcPr>
          <w:p w14:paraId="13E79CA2"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3770BE91"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7B4B9C59"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1EB9F86C" w14:textId="77777777" w:rsidR="00F811A6" w:rsidRDefault="00F811A6" w:rsidP="00F811A6">
            <w:r w:rsidRPr="2A8E66AB">
              <w:rPr>
                <w:sz w:val="18"/>
                <w:szCs w:val="18"/>
              </w:rPr>
              <w:t xml:space="preserve"> </w:t>
            </w:r>
          </w:p>
        </w:tc>
      </w:tr>
      <w:tr w:rsidR="00F811A6" w14:paraId="634842D9" w14:textId="77777777" w:rsidTr="00F811A6">
        <w:tc>
          <w:tcPr>
            <w:tcW w:w="2340" w:type="dxa"/>
            <w:tcBorders>
              <w:top w:val="single" w:sz="8" w:space="0" w:color="auto"/>
              <w:left w:val="single" w:sz="8" w:space="0" w:color="auto"/>
              <w:bottom w:val="single" w:sz="8" w:space="0" w:color="auto"/>
              <w:right w:val="single" w:sz="8" w:space="0" w:color="auto"/>
            </w:tcBorders>
          </w:tcPr>
          <w:p w14:paraId="33D4D834" w14:textId="77777777" w:rsidR="00F811A6" w:rsidRDefault="00F811A6" w:rsidP="00F811A6">
            <w:r w:rsidRPr="2A8E66AB">
              <w:rPr>
                <w:sz w:val="18"/>
                <w:szCs w:val="18"/>
              </w:rPr>
              <w:t>2. PIUs</w:t>
            </w:r>
          </w:p>
        </w:tc>
        <w:tc>
          <w:tcPr>
            <w:tcW w:w="2340" w:type="dxa"/>
            <w:tcBorders>
              <w:top w:val="single" w:sz="8" w:space="0" w:color="auto"/>
              <w:left w:val="single" w:sz="8" w:space="0" w:color="auto"/>
              <w:bottom w:val="single" w:sz="8" w:space="0" w:color="auto"/>
              <w:right w:val="single" w:sz="8" w:space="0" w:color="auto"/>
            </w:tcBorders>
          </w:tcPr>
          <w:p w14:paraId="077704E8"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7C03ECBA"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3D9DA178" w14:textId="77777777" w:rsidR="00F811A6" w:rsidRDefault="00F811A6" w:rsidP="00F811A6">
            <w:r w:rsidRPr="2A8E66AB">
              <w:rPr>
                <w:sz w:val="18"/>
                <w:szCs w:val="18"/>
              </w:rPr>
              <w:t xml:space="preserve"> </w:t>
            </w:r>
          </w:p>
        </w:tc>
      </w:tr>
      <w:tr w:rsidR="00F811A6" w14:paraId="47356D3A" w14:textId="77777777" w:rsidTr="00F811A6">
        <w:tc>
          <w:tcPr>
            <w:tcW w:w="2340" w:type="dxa"/>
            <w:tcBorders>
              <w:top w:val="single" w:sz="8" w:space="0" w:color="auto"/>
              <w:left w:val="single" w:sz="8" w:space="0" w:color="auto"/>
              <w:bottom w:val="single" w:sz="8" w:space="0" w:color="auto"/>
              <w:right w:val="single" w:sz="8" w:space="0" w:color="auto"/>
            </w:tcBorders>
          </w:tcPr>
          <w:p w14:paraId="663958E5"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41142FC5"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3E796598"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523B4791" w14:textId="77777777" w:rsidR="00F811A6" w:rsidRDefault="00F811A6" w:rsidP="00F811A6">
            <w:r w:rsidRPr="2A8E66AB">
              <w:rPr>
                <w:sz w:val="18"/>
                <w:szCs w:val="18"/>
              </w:rPr>
              <w:t xml:space="preserve"> </w:t>
            </w:r>
          </w:p>
        </w:tc>
      </w:tr>
      <w:tr w:rsidR="00F811A6" w14:paraId="2CBC2617" w14:textId="77777777" w:rsidTr="00F811A6">
        <w:tc>
          <w:tcPr>
            <w:tcW w:w="2340" w:type="dxa"/>
            <w:tcBorders>
              <w:top w:val="single" w:sz="8" w:space="0" w:color="auto"/>
              <w:left w:val="single" w:sz="8" w:space="0" w:color="auto"/>
              <w:bottom w:val="single" w:sz="8" w:space="0" w:color="auto"/>
              <w:right w:val="single" w:sz="8" w:space="0" w:color="auto"/>
            </w:tcBorders>
          </w:tcPr>
          <w:p w14:paraId="67AC24F5"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5212B181"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32308E49"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0BCF59FE" w14:textId="77777777" w:rsidR="00F811A6" w:rsidRDefault="00F811A6" w:rsidP="00F811A6">
            <w:r w:rsidRPr="2A8E66AB">
              <w:rPr>
                <w:sz w:val="18"/>
                <w:szCs w:val="18"/>
              </w:rPr>
              <w:t xml:space="preserve"> </w:t>
            </w:r>
          </w:p>
        </w:tc>
      </w:tr>
      <w:tr w:rsidR="00F811A6" w14:paraId="5346641A" w14:textId="77777777" w:rsidTr="00F811A6">
        <w:tc>
          <w:tcPr>
            <w:tcW w:w="2340" w:type="dxa"/>
            <w:tcBorders>
              <w:top w:val="single" w:sz="8" w:space="0" w:color="auto"/>
              <w:left w:val="single" w:sz="8" w:space="0" w:color="auto"/>
              <w:bottom w:val="single" w:sz="8" w:space="0" w:color="auto"/>
              <w:right w:val="single" w:sz="8" w:space="0" w:color="auto"/>
            </w:tcBorders>
          </w:tcPr>
          <w:p w14:paraId="490DF867"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37FF5C2A"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5A7F7B71"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67AF8320" w14:textId="77777777" w:rsidR="00F811A6" w:rsidRDefault="00F811A6" w:rsidP="00F811A6">
            <w:r w:rsidRPr="2A8E66AB">
              <w:rPr>
                <w:sz w:val="18"/>
                <w:szCs w:val="18"/>
              </w:rPr>
              <w:t xml:space="preserve"> </w:t>
            </w:r>
          </w:p>
        </w:tc>
      </w:tr>
      <w:tr w:rsidR="00F811A6" w14:paraId="74FB94AD" w14:textId="77777777" w:rsidTr="00F811A6">
        <w:tc>
          <w:tcPr>
            <w:tcW w:w="2340" w:type="dxa"/>
            <w:tcBorders>
              <w:top w:val="single" w:sz="8" w:space="0" w:color="auto"/>
              <w:left w:val="single" w:sz="8" w:space="0" w:color="auto"/>
              <w:bottom w:val="single" w:sz="8" w:space="0" w:color="auto"/>
              <w:right w:val="single" w:sz="8" w:space="0" w:color="auto"/>
            </w:tcBorders>
          </w:tcPr>
          <w:p w14:paraId="4E7B0E7D" w14:textId="77777777" w:rsidR="00F811A6" w:rsidRDefault="00F811A6" w:rsidP="00F811A6">
            <w:r w:rsidRPr="2A8E66AB">
              <w:rPr>
                <w:sz w:val="18"/>
                <w:szCs w:val="18"/>
              </w:rPr>
              <w:t>3. Consultants</w:t>
            </w:r>
          </w:p>
        </w:tc>
        <w:tc>
          <w:tcPr>
            <w:tcW w:w="2340" w:type="dxa"/>
            <w:tcBorders>
              <w:top w:val="single" w:sz="8" w:space="0" w:color="auto"/>
              <w:left w:val="single" w:sz="8" w:space="0" w:color="auto"/>
              <w:bottom w:val="single" w:sz="8" w:space="0" w:color="auto"/>
              <w:right w:val="single" w:sz="8" w:space="0" w:color="auto"/>
            </w:tcBorders>
          </w:tcPr>
          <w:p w14:paraId="61E7B177"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10901D31"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03BC970E" w14:textId="77777777" w:rsidR="00F811A6" w:rsidRDefault="00F811A6" w:rsidP="00F811A6">
            <w:r w:rsidRPr="2A8E66AB">
              <w:rPr>
                <w:sz w:val="18"/>
                <w:szCs w:val="18"/>
              </w:rPr>
              <w:t xml:space="preserve"> </w:t>
            </w:r>
          </w:p>
        </w:tc>
      </w:tr>
      <w:tr w:rsidR="00F811A6" w14:paraId="1D790331" w14:textId="77777777" w:rsidTr="00F811A6">
        <w:tc>
          <w:tcPr>
            <w:tcW w:w="2340" w:type="dxa"/>
            <w:tcBorders>
              <w:top w:val="single" w:sz="8" w:space="0" w:color="auto"/>
              <w:left w:val="single" w:sz="8" w:space="0" w:color="auto"/>
              <w:bottom w:val="single" w:sz="8" w:space="0" w:color="auto"/>
              <w:right w:val="single" w:sz="8" w:space="0" w:color="auto"/>
            </w:tcBorders>
          </w:tcPr>
          <w:p w14:paraId="7283B192"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414030A4"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5696CE21"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726EBDEC" w14:textId="77777777" w:rsidR="00F811A6" w:rsidRDefault="00F811A6" w:rsidP="00F811A6">
            <w:r w:rsidRPr="2A8E66AB">
              <w:rPr>
                <w:sz w:val="18"/>
                <w:szCs w:val="18"/>
              </w:rPr>
              <w:t xml:space="preserve"> </w:t>
            </w:r>
          </w:p>
        </w:tc>
      </w:tr>
      <w:tr w:rsidR="00F811A6" w14:paraId="1147673E" w14:textId="77777777" w:rsidTr="00F811A6">
        <w:tc>
          <w:tcPr>
            <w:tcW w:w="2340" w:type="dxa"/>
            <w:tcBorders>
              <w:top w:val="single" w:sz="8" w:space="0" w:color="auto"/>
              <w:left w:val="single" w:sz="8" w:space="0" w:color="auto"/>
              <w:bottom w:val="single" w:sz="8" w:space="0" w:color="auto"/>
              <w:right w:val="single" w:sz="8" w:space="0" w:color="auto"/>
            </w:tcBorders>
          </w:tcPr>
          <w:p w14:paraId="467C3D67"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274C60A7"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38249E0A"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6FCFC863" w14:textId="77777777" w:rsidR="00F811A6" w:rsidRDefault="00F811A6" w:rsidP="00F811A6">
            <w:r w:rsidRPr="2A8E66AB">
              <w:rPr>
                <w:sz w:val="18"/>
                <w:szCs w:val="18"/>
              </w:rPr>
              <w:t xml:space="preserve"> </w:t>
            </w:r>
          </w:p>
        </w:tc>
      </w:tr>
      <w:tr w:rsidR="00F811A6" w14:paraId="05D234D1" w14:textId="77777777" w:rsidTr="00F811A6">
        <w:tc>
          <w:tcPr>
            <w:tcW w:w="2340" w:type="dxa"/>
            <w:tcBorders>
              <w:top w:val="single" w:sz="8" w:space="0" w:color="auto"/>
              <w:left w:val="single" w:sz="8" w:space="0" w:color="auto"/>
              <w:bottom w:val="single" w:sz="8" w:space="0" w:color="auto"/>
              <w:right w:val="single" w:sz="8" w:space="0" w:color="auto"/>
            </w:tcBorders>
          </w:tcPr>
          <w:p w14:paraId="7B5070F0"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5809A8F6"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05A3D64A"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79607E17" w14:textId="77777777" w:rsidR="00F811A6" w:rsidRDefault="00F811A6" w:rsidP="00F811A6">
            <w:r w:rsidRPr="2A8E66AB">
              <w:rPr>
                <w:sz w:val="18"/>
                <w:szCs w:val="18"/>
              </w:rPr>
              <w:t xml:space="preserve"> </w:t>
            </w:r>
          </w:p>
        </w:tc>
      </w:tr>
    </w:tbl>
    <w:p w14:paraId="6C40DE29" w14:textId="77777777" w:rsidR="00F811A6" w:rsidRDefault="00F811A6" w:rsidP="00F811A6"/>
    <w:p w14:paraId="0F97B97E" w14:textId="77777777" w:rsidR="00F811A6" w:rsidRPr="00A35E95" w:rsidRDefault="00F811A6" w:rsidP="00F811A6">
      <w:pPr>
        <w:rPr>
          <w:b/>
          <w:bCs/>
        </w:rPr>
      </w:pPr>
      <w:r w:rsidRPr="00A35E95">
        <w:rPr>
          <w:b/>
          <w:bCs/>
        </w:rPr>
        <w:t>3.</w:t>
      </w:r>
      <w:r w:rsidRPr="00A35E95">
        <w:rPr>
          <w:rFonts w:ascii="Times New Roman" w:eastAsia="Times New Roman" w:hAnsi="Times New Roman" w:cs="Times New Roman"/>
          <w:b/>
          <w:bCs/>
          <w:sz w:val="14"/>
          <w:szCs w:val="14"/>
        </w:rPr>
        <w:t xml:space="preserve">     </w:t>
      </w:r>
      <w:r w:rsidRPr="00A35E95">
        <w:rPr>
          <w:b/>
          <w:bCs/>
        </w:rPr>
        <w:t>Overall project and subproject/package progress and status</w:t>
      </w:r>
    </w:p>
    <w:p w14:paraId="4AB3CE25" w14:textId="77777777" w:rsidR="00F811A6" w:rsidRDefault="00F811A6" w:rsidP="00AC630A">
      <w:pPr>
        <w:pStyle w:val="ListParagraph"/>
        <w:numPr>
          <w:ilvl w:val="0"/>
          <w:numId w:val="85"/>
        </w:numPr>
        <w:spacing w:after="0"/>
        <w:jc w:val="left"/>
      </w:pPr>
      <w:r w:rsidRPr="2A8E66AB">
        <w:t>Indicate (</w:t>
      </w:r>
      <w:proofErr w:type="spellStart"/>
      <w:r w:rsidRPr="2A8E66AB">
        <w:t>i</w:t>
      </w:r>
      <w:proofErr w:type="spellEnd"/>
      <w:r w:rsidRPr="2A8E66AB">
        <w:t xml:space="preserve">) status of design – preliminary design or final design, (ii) status of implementation - under bidding, contract awarded but no works yet, contract awarded with works, civil works completed, or O&amp;M </w:t>
      </w:r>
    </w:p>
    <w:p w14:paraId="6EF84432" w14:textId="77777777" w:rsidR="00F811A6" w:rsidRDefault="00F811A6" w:rsidP="00F811A6"/>
    <w:tbl>
      <w:tblPr>
        <w:tblW w:w="0" w:type="auto"/>
        <w:tblLayout w:type="fixed"/>
        <w:tblLook w:val="04A0" w:firstRow="1" w:lastRow="0" w:firstColumn="1" w:lastColumn="0" w:noHBand="0" w:noVBand="1"/>
      </w:tblPr>
      <w:tblGrid>
        <w:gridCol w:w="902"/>
        <w:gridCol w:w="1629"/>
        <w:gridCol w:w="812"/>
        <w:gridCol w:w="2829"/>
        <w:gridCol w:w="966"/>
        <w:gridCol w:w="1061"/>
        <w:gridCol w:w="1159"/>
      </w:tblGrid>
      <w:tr w:rsidR="00F811A6" w14:paraId="4C785ECD" w14:textId="77777777" w:rsidTr="00F811A6">
        <w:trPr>
          <w:trHeight w:val="255"/>
        </w:trPr>
        <w:tc>
          <w:tcPr>
            <w:tcW w:w="902" w:type="dxa"/>
            <w:vMerge w:val="restart"/>
            <w:tcBorders>
              <w:top w:val="single" w:sz="8" w:space="0" w:color="auto"/>
              <w:left w:val="single" w:sz="8" w:space="0" w:color="auto"/>
              <w:bottom w:val="single" w:sz="8" w:space="0" w:color="auto"/>
              <w:right w:val="single" w:sz="8" w:space="0" w:color="auto"/>
            </w:tcBorders>
          </w:tcPr>
          <w:p w14:paraId="455D1B70" w14:textId="77777777" w:rsidR="00F811A6" w:rsidRDefault="00F811A6" w:rsidP="00F811A6">
            <w:pPr>
              <w:jc w:val="center"/>
            </w:pPr>
            <w:r w:rsidRPr="2A8E66AB">
              <w:rPr>
                <w:bCs/>
                <w:sz w:val="18"/>
                <w:szCs w:val="18"/>
              </w:rPr>
              <w:t>Package Number</w:t>
            </w:r>
          </w:p>
        </w:tc>
        <w:tc>
          <w:tcPr>
            <w:tcW w:w="1629" w:type="dxa"/>
            <w:vMerge w:val="restart"/>
            <w:tcBorders>
              <w:top w:val="single" w:sz="8" w:space="0" w:color="auto"/>
              <w:left w:val="single" w:sz="8" w:space="0" w:color="auto"/>
              <w:bottom w:val="single" w:sz="8" w:space="0" w:color="auto"/>
              <w:right w:val="single" w:sz="8" w:space="0" w:color="auto"/>
            </w:tcBorders>
          </w:tcPr>
          <w:p w14:paraId="1FF27979" w14:textId="77777777" w:rsidR="00F811A6" w:rsidRDefault="00F811A6" w:rsidP="00F811A6">
            <w:pPr>
              <w:jc w:val="center"/>
            </w:pPr>
            <w:r w:rsidRPr="2A8E66AB">
              <w:rPr>
                <w:bCs/>
                <w:sz w:val="18"/>
                <w:szCs w:val="18"/>
              </w:rPr>
              <w:t>Components/List of Works</w:t>
            </w:r>
          </w:p>
        </w:tc>
        <w:tc>
          <w:tcPr>
            <w:tcW w:w="812" w:type="dxa"/>
            <w:vMerge w:val="restart"/>
            <w:tcBorders>
              <w:top w:val="single" w:sz="8" w:space="0" w:color="auto"/>
              <w:left w:val="single" w:sz="8" w:space="0" w:color="auto"/>
              <w:bottom w:val="single" w:sz="8" w:space="0" w:color="auto"/>
              <w:right w:val="single" w:sz="8" w:space="0" w:color="auto"/>
            </w:tcBorders>
          </w:tcPr>
          <w:p w14:paraId="342ACC02" w14:textId="77777777" w:rsidR="00F811A6" w:rsidRDefault="00F811A6" w:rsidP="00F811A6">
            <w:pPr>
              <w:jc w:val="center"/>
            </w:pPr>
            <w:r w:rsidRPr="2A8E66AB">
              <w:rPr>
                <w:bCs/>
                <w:sz w:val="18"/>
                <w:szCs w:val="18"/>
              </w:rPr>
              <w:t xml:space="preserve">Type of Contract </w:t>
            </w:r>
            <w:r w:rsidRPr="2A8E66AB">
              <w:rPr>
                <w:i/>
                <w:iCs/>
                <w:sz w:val="18"/>
                <w:szCs w:val="18"/>
              </w:rPr>
              <w:t>(specify if DBO, DB or civil works)</w:t>
            </w:r>
          </w:p>
        </w:tc>
        <w:tc>
          <w:tcPr>
            <w:tcW w:w="2829" w:type="dxa"/>
            <w:vMerge w:val="restart"/>
            <w:tcBorders>
              <w:top w:val="single" w:sz="8" w:space="0" w:color="auto"/>
              <w:left w:val="single" w:sz="8" w:space="0" w:color="auto"/>
              <w:bottom w:val="single" w:sz="8" w:space="0" w:color="auto"/>
              <w:right w:val="single" w:sz="8" w:space="0" w:color="auto"/>
            </w:tcBorders>
          </w:tcPr>
          <w:p w14:paraId="68E13347" w14:textId="77777777" w:rsidR="00F811A6" w:rsidRDefault="00F811A6" w:rsidP="00F811A6">
            <w:pPr>
              <w:jc w:val="center"/>
            </w:pPr>
            <w:r w:rsidRPr="2A8E66AB">
              <w:rPr>
                <w:bCs/>
                <w:sz w:val="18"/>
                <w:szCs w:val="18"/>
              </w:rPr>
              <w:t>Status of Implementation</w:t>
            </w:r>
          </w:p>
          <w:p w14:paraId="227920BB" w14:textId="77777777" w:rsidR="00F811A6" w:rsidRDefault="00F811A6" w:rsidP="00F811A6">
            <w:pPr>
              <w:jc w:val="center"/>
            </w:pPr>
            <w:r w:rsidRPr="2A8E66AB">
              <w:rPr>
                <w:i/>
                <w:iCs/>
                <w:sz w:val="18"/>
                <w:szCs w:val="18"/>
              </w:rPr>
              <w:t>(specify if Preliminary Design, Detailed Design, On-going Construction, Completed Works, or O&amp;M phase)</w:t>
            </w:r>
            <w:hyperlink r:id="rId147" w:anchor="_ftn1">
              <w:r w:rsidRPr="2A8E66AB">
                <w:rPr>
                  <w:rStyle w:val="Hyperlink"/>
                  <w:bCs/>
                  <w:i/>
                  <w:sz w:val="18"/>
                  <w:vertAlign w:val="superscript"/>
                </w:rPr>
                <w:t>[1]</w:t>
              </w:r>
            </w:hyperlink>
          </w:p>
        </w:tc>
        <w:tc>
          <w:tcPr>
            <w:tcW w:w="966" w:type="dxa"/>
            <w:vMerge w:val="restart"/>
            <w:tcBorders>
              <w:top w:val="single" w:sz="8" w:space="0" w:color="auto"/>
              <w:left w:val="single" w:sz="8" w:space="0" w:color="auto"/>
              <w:bottom w:val="single" w:sz="8" w:space="0" w:color="auto"/>
              <w:right w:val="single" w:sz="8" w:space="0" w:color="auto"/>
            </w:tcBorders>
          </w:tcPr>
          <w:p w14:paraId="1BE97C07" w14:textId="77777777" w:rsidR="00F811A6" w:rsidRDefault="00F811A6" w:rsidP="00F811A6">
            <w:pPr>
              <w:jc w:val="center"/>
            </w:pPr>
            <w:r w:rsidRPr="2A8E66AB">
              <w:rPr>
                <w:bCs/>
                <w:sz w:val="18"/>
                <w:szCs w:val="18"/>
              </w:rPr>
              <w:t xml:space="preserve">Contract Status </w:t>
            </w:r>
            <w:r w:rsidRPr="2A8E66AB">
              <w:rPr>
                <w:i/>
                <w:iCs/>
                <w:sz w:val="18"/>
                <w:szCs w:val="18"/>
              </w:rPr>
              <w:t>(specify if under bidding or contract awarded)</w:t>
            </w:r>
          </w:p>
        </w:tc>
        <w:tc>
          <w:tcPr>
            <w:tcW w:w="2220" w:type="dxa"/>
            <w:gridSpan w:val="2"/>
            <w:tcBorders>
              <w:top w:val="single" w:sz="8" w:space="0" w:color="auto"/>
              <w:left w:val="single" w:sz="8" w:space="0" w:color="auto"/>
              <w:bottom w:val="single" w:sz="8" w:space="0" w:color="auto"/>
              <w:right w:val="single" w:sz="8" w:space="0" w:color="auto"/>
            </w:tcBorders>
          </w:tcPr>
          <w:p w14:paraId="6747E711" w14:textId="77777777" w:rsidR="00F811A6" w:rsidRDefault="00F811A6" w:rsidP="00F811A6">
            <w:pPr>
              <w:jc w:val="center"/>
            </w:pPr>
            <w:r w:rsidRPr="2A8E66AB">
              <w:rPr>
                <w:bCs/>
                <w:sz w:val="18"/>
                <w:szCs w:val="18"/>
              </w:rPr>
              <w:t>If On-going Construction</w:t>
            </w:r>
          </w:p>
        </w:tc>
      </w:tr>
      <w:tr w:rsidR="00A4698C" w14:paraId="333A42BE" w14:textId="77777777" w:rsidTr="00F811A6">
        <w:trPr>
          <w:trHeight w:val="255"/>
        </w:trPr>
        <w:tc>
          <w:tcPr>
            <w:tcW w:w="902" w:type="dxa"/>
            <w:vMerge/>
            <w:vAlign w:val="center"/>
          </w:tcPr>
          <w:p w14:paraId="40D9C054" w14:textId="77777777" w:rsidR="00F811A6" w:rsidRDefault="00F811A6" w:rsidP="00F811A6"/>
        </w:tc>
        <w:tc>
          <w:tcPr>
            <w:tcW w:w="1629" w:type="dxa"/>
            <w:vMerge/>
            <w:vAlign w:val="center"/>
          </w:tcPr>
          <w:p w14:paraId="7CB438E5" w14:textId="77777777" w:rsidR="00F811A6" w:rsidRDefault="00F811A6" w:rsidP="00F811A6"/>
        </w:tc>
        <w:tc>
          <w:tcPr>
            <w:tcW w:w="812" w:type="dxa"/>
            <w:vMerge/>
            <w:vAlign w:val="center"/>
          </w:tcPr>
          <w:p w14:paraId="28F795FD" w14:textId="77777777" w:rsidR="00F811A6" w:rsidRDefault="00F811A6" w:rsidP="00F811A6"/>
        </w:tc>
        <w:tc>
          <w:tcPr>
            <w:tcW w:w="2829" w:type="dxa"/>
            <w:vMerge/>
            <w:vAlign w:val="center"/>
          </w:tcPr>
          <w:p w14:paraId="3D41DADC" w14:textId="77777777" w:rsidR="00F811A6" w:rsidRDefault="00F811A6" w:rsidP="00F811A6"/>
        </w:tc>
        <w:tc>
          <w:tcPr>
            <w:tcW w:w="966" w:type="dxa"/>
            <w:vMerge/>
            <w:vAlign w:val="center"/>
          </w:tcPr>
          <w:p w14:paraId="2275FC7F" w14:textId="77777777" w:rsidR="00F811A6" w:rsidRDefault="00F811A6" w:rsidP="00F811A6"/>
        </w:tc>
        <w:tc>
          <w:tcPr>
            <w:tcW w:w="1061" w:type="dxa"/>
            <w:tcBorders>
              <w:top w:val="single" w:sz="8" w:space="0" w:color="auto"/>
              <w:left w:val="nil"/>
              <w:bottom w:val="single" w:sz="8" w:space="0" w:color="auto"/>
              <w:right w:val="single" w:sz="8" w:space="0" w:color="auto"/>
            </w:tcBorders>
          </w:tcPr>
          <w:p w14:paraId="23644E0F" w14:textId="77777777" w:rsidR="00F811A6" w:rsidRDefault="00F811A6" w:rsidP="00F811A6">
            <w:pPr>
              <w:jc w:val="center"/>
            </w:pPr>
            <w:r w:rsidRPr="2A8E66AB">
              <w:rPr>
                <w:bCs/>
                <w:sz w:val="18"/>
                <w:szCs w:val="18"/>
              </w:rPr>
              <w:t>%Physical Progress</w:t>
            </w:r>
          </w:p>
        </w:tc>
        <w:tc>
          <w:tcPr>
            <w:tcW w:w="1159" w:type="dxa"/>
            <w:tcBorders>
              <w:top w:val="nil"/>
              <w:left w:val="single" w:sz="8" w:space="0" w:color="auto"/>
              <w:bottom w:val="single" w:sz="8" w:space="0" w:color="auto"/>
              <w:right w:val="single" w:sz="8" w:space="0" w:color="auto"/>
            </w:tcBorders>
          </w:tcPr>
          <w:p w14:paraId="5A135895" w14:textId="77777777" w:rsidR="00F811A6" w:rsidRDefault="00F811A6" w:rsidP="00F811A6">
            <w:pPr>
              <w:jc w:val="center"/>
            </w:pPr>
            <w:r w:rsidRPr="2A8E66AB">
              <w:rPr>
                <w:bCs/>
                <w:sz w:val="18"/>
                <w:szCs w:val="18"/>
              </w:rPr>
              <w:t>Expected Completion Date</w:t>
            </w:r>
          </w:p>
        </w:tc>
      </w:tr>
      <w:tr w:rsidR="00F811A6" w14:paraId="7C3697C2" w14:textId="77777777" w:rsidTr="00F811A6">
        <w:tc>
          <w:tcPr>
            <w:tcW w:w="902" w:type="dxa"/>
            <w:tcBorders>
              <w:top w:val="nil"/>
              <w:left w:val="single" w:sz="8" w:space="0" w:color="auto"/>
              <w:bottom w:val="single" w:sz="8" w:space="0" w:color="auto"/>
              <w:right w:val="single" w:sz="8" w:space="0" w:color="auto"/>
            </w:tcBorders>
          </w:tcPr>
          <w:p w14:paraId="5D1F3B1A" w14:textId="77777777" w:rsidR="00F811A6" w:rsidRDefault="00F811A6" w:rsidP="00F811A6">
            <w:r w:rsidRPr="2A8E66AB">
              <w:rPr>
                <w:bCs/>
                <w:sz w:val="18"/>
                <w:szCs w:val="18"/>
              </w:rPr>
              <w:t xml:space="preserve"> </w:t>
            </w:r>
          </w:p>
        </w:tc>
        <w:tc>
          <w:tcPr>
            <w:tcW w:w="1629" w:type="dxa"/>
            <w:tcBorders>
              <w:top w:val="nil"/>
              <w:left w:val="single" w:sz="8" w:space="0" w:color="auto"/>
              <w:bottom w:val="single" w:sz="8" w:space="0" w:color="auto"/>
              <w:right w:val="single" w:sz="8" w:space="0" w:color="auto"/>
            </w:tcBorders>
          </w:tcPr>
          <w:p w14:paraId="122B4A9C" w14:textId="77777777" w:rsidR="00F811A6" w:rsidRDefault="00F811A6" w:rsidP="00F811A6">
            <w:r w:rsidRPr="2A8E66AB">
              <w:rPr>
                <w:bCs/>
                <w:sz w:val="18"/>
                <w:szCs w:val="18"/>
              </w:rPr>
              <w:t xml:space="preserve"> </w:t>
            </w:r>
          </w:p>
        </w:tc>
        <w:tc>
          <w:tcPr>
            <w:tcW w:w="812" w:type="dxa"/>
            <w:tcBorders>
              <w:top w:val="nil"/>
              <w:left w:val="single" w:sz="8" w:space="0" w:color="auto"/>
              <w:bottom w:val="single" w:sz="8" w:space="0" w:color="auto"/>
              <w:right w:val="single" w:sz="8" w:space="0" w:color="auto"/>
            </w:tcBorders>
          </w:tcPr>
          <w:p w14:paraId="21DA074F" w14:textId="77777777" w:rsidR="00F811A6" w:rsidRDefault="00F811A6" w:rsidP="00F811A6">
            <w:r w:rsidRPr="2A8E66AB">
              <w:rPr>
                <w:bCs/>
                <w:sz w:val="18"/>
                <w:szCs w:val="18"/>
              </w:rPr>
              <w:t xml:space="preserve"> </w:t>
            </w:r>
          </w:p>
        </w:tc>
        <w:tc>
          <w:tcPr>
            <w:tcW w:w="2829" w:type="dxa"/>
            <w:tcBorders>
              <w:top w:val="nil"/>
              <w:left w:val="single" w:sz="8" w:space="0" w:color="auto"/>
              <w:bottom w:val="single" w:sz="8" w:space="0" w:color="auto"/>
              <w:right w:val="single" w:sz="8" w:space="0" w:color="auto"/>
            </w:tcBorders>
          </w:tcPr>
          <w:p w14:paraId="445723DC" w14:textId="77777777" w:rsidR="00F811A6" w:rsidRDefault="00F811A6" w:rsidP="00F811A6">
            <w:r w:rsidRPr="2A8E66AB">
              <w:rPr>
                <w:bCs/>
                <w:sz w:val="18"/>
                <w:szCs w:val="18"/>
              </w:rPr>
              <w:t xml:space="preserve"> </w:t>
            </w:r>
          </w:p>
        </w:tc>
        <w:tc>
          <w:tcPr>
            <w:tcW w:w="966" w:type="dxa"/>
            <w:tcBorders>
              <w:top w:val="nil"/>
              <w:left w:val="single" w:sz="8" w:space="0" w:color="auto"/>
              <w:bottom w:val="single" w:sz="8" w:space="0" w:color="auto"/>
              <w:right w:val="single" w:sz="8" w:space="0" w:color="auto"/>
            </w:tcBorders>
          </w:tcPr>
          <w:p w14:paraId="5E0797AC" w14:textId="77777777" w:rsidR="00F811A6" w:rsidRDefault="00F811A6" w:rsidP="00F811A6">
            <w:r w:rsidRPr="2A8E66AB">
              <w:rPr>
                <w:bCs/>
                <w:sz w:val="18"/>
                <w:szCs w:val="18"/>
              </w:rPr>
              <w:t xml:space="preserve"> </w:t>
            </w:r>
          </w:p>
        </w:tc>
        <w:tc>
          <w:tcPr>
            <w:tcW w:w="1061" w:type="dxa"/>
            <w:tcBorders>
              <w:top w:val="single" w:sz="8" w:space="0" w:color="auto"/>
              <w:left w:val="single" w:sz="8" w:space="0" w:color="auto"/>
              <w:bottom w:val="single" w:sz="8" w:space="0" w:color="auto"/>
              <w:right w:val="single" w:sz="8" w:space="0" w:color="auto"/>
            </w:tcBorders>
          </w:tcPr>
          <w:p w14:paraId="645278C6" w14:textId="77777777" w:rsidR="00F811A6" w:rsidRDefault="00F811A6" w:rsidP="00F811A6">
            <w:r w:rsidRPr="2A8E66AB">
              <w:rPr>
                <w:bCs/>
                <w:sz w:val="18"/>
                <w:szCs w:val="18"/>
              </w:rPr>
              <w:t xml:space="preserve"> </w:t>
            </w:r>
          </w:p>
        </w:tc>
        <w:tc>
          <w:tcPr>
            <w:tcW w:w="1159" w:type="dxa"/>
            <w:tcBorders>
              <w:top w:val="single" w:sz="8" w:space="0" w:color="auto"/>
              <w:left w:val="single" w:sz="8" w:space="0" w:color="auto"/>
              <w:bottom w:val="single" w:sz="8" w:space="0" w:color="auto"/>
              <w:right w:val="single" w:sz="8" w:space="0" w:color="auto"/>
            </w:tcBorders>
          </w:tcPr>
          <w:p w14:paraId="4AF03539" w14:textId="77777777" w:rsidR="00F811A6" w:rsidRDefault="00F811A6" w:rsidP="00F811A6">
            <w:r w:rsidRPr="2A8E66AB">
              <w:rPr>
                <w:bCs/>
                <w:sz w:val="18"/>
                <w:szCs w:val="18"/>
              </w:rPr>
              <w:t xml:space="preserve"> </w:t>
            </w:r>
          </w:p>
        </w:tc>
      </w:tr>
      <w:tr w:rsidR="00F811A6" w14:paraId="1D2756FB" w14:textId="77777777" w:rsidTr="00F811A6">
        <w:tc>
          <w:tcPr>
            <w:tcW w:w="902" w:type="dxa"/>
            <w:tcBorders>
              <w:top w:val="single" w:sz="8" w:space="0" w:color="auto"/>
              <w:left w:val="single" w:sz="8" w:space="0" w:color="auto"/>
              <w:bottom w:val="single" w:sz="8" w:space="0" w:color="auto"/>
              <w:right w:val="single" w:sz="8" w:space="0" w:color="auto"/>
            </w:tcBorders>
          </w:tcPr>
          <w:p w14:paraId="5568D554" w14:textId="77777777" w:rsidR="00F811A6" w:rsidRDefault="00F811A6" w:rsidP="00F811A6">
            <w:r w:rsidRPr="2A8E66AB">
              <w:rPr>
                <w:bCs/>
                <w:sz w:val="18"/>
                <w:szCs w:val="18"/>
              </w:rPr>
              <w:t xml:space="preserve"> </w:t>
            </w:r>
          </w:p>
        </w:tc>
        <w:tc>
          <w:tcPr>
            <w:tcW w:w="1629" w:type="dxa"/>
            <w:tcBorders>
              <w:top w:val="single" w:sz="8" w:space="0" w:color="auto"/>
              <w:left w:val="single" w:sz="8" w:space="0" w:color="auto"/>
              <w:bottom w:val="single" w:sz="8" w:space="0" w:color="auto"/>
              <w:right w:val="single" w:sz="8" w:space="0" w:color="auto"/>
            </w:tcBorders>
          </w:tcPr>
          <w:p w14:paraId="31CCC811" w14:textId="77777777" w:rsidR="00F811A6" w:rsidRDefault="00F811A6" w:rsidP="00F811A6">
            <w:r w:rsidRPr="2A8E66AB">
              <w:rPr>
                <w:bCs/>
                <w:sz w:val="18"/>
                <w:szCs w:val="18"/>
              </w:rPr>
              <w:t xml:space="preserve"> </w:t>
            </w:r>
          </w:p>
        </w:tc>
        <w:tc>
          <w:tcPr>
            <w:tcW w:w="812" w:type="dxa"/>
            <w:tcBorders>
              <w:top w:val="single" w:sz="8" w:space="0" w:color="auto"/>
              <w:left w:val="single" w:sz="8" w:space="0" w:color="auto"/>
              <w:bottom w:val="single" w:sz="8" w:space="0" w:color="auto"/>
              <w:right w:val="single" w:sz="8" w:space="0" w:color="auto"/>
            </w:tcBorders>
          </w:tcPr>
          <w:p w14:paraId="1823F1C5" w14:textId="77777777" w:rsidR="00F811A6" w:rsidRDefault="00F811A6" w:rsidP="00F811A6">
            <w:r w:rsidRPr="2A8E66AB">
              <w:rPr>
                <w:bCs/>
                <w:sz w:val="18"/>
                <w:szCs w:val="18"/>
              </w:rPr>
              <w:t xml:space="preserve"> </w:t>
            </w:r>
          </w:p>
        </w:tc>
        <w:tc>
          <w:tcPr>
            <w:tcW w:w="2829" w:type="dxa"/>
            <w:tcBorders>
              <w:top w:val="single" w:sz="8" w:space="0" w:color="auto"/>
              <w:left w:val="single" w:sz="8" w:space="0" w:color="auto"/>
              <w:bottom w:val="single" w:sz="8" w:space="0" w:color="auto"/>
              <w:right w:val="single" w:sz="8" w:space="0" w:color="auto"/>
            </w:tcBorders>
          </w:tcPr>
          <w:p w14:paraId="35FED1E2" w14:textId="77777777" w:rsidR="00F811A6" w:rsidRDefault="00F811A6" w:rsidP="00F811A6">
            <w:r w:rsidRPr="2A8E66AB">
              <w:rPr>
                <w:bCs/>
                <w:sz w:val="18"/>
                <w:szCs w:val="18"/>
              </w:rPr>
              <w:t xml:space="preserve"> </w:t>
            </w:r>
          </w:p>
        </w:tc>
        <w:tc>
          <w:tcPr>
            <w:tcW w:w="966" w:type="dxa"/>
            <w:tcBorders>
              <w:top w:val="single" w:sz="8" w:space="0" w:color="auto"/>
              <w:left w:val="single" w:sz="8" w:space="0" w:color="auto"/>
              <w:bottom w:val="single" w:sz="8" w:space="0" w:color="auto"/>
              <w:right w:val="single" w:sz="8" w:space="0" w:color="auto"/>
            </w:tcBorders>
          </w:tcPr>
          <w:p w14:paraId="0BC6913D" w14:textId="77777777" w:rsidR="00F811A6" w:rsidRDefault="00F811A6" w:rsidP="00F811A6">
            <w:r w:rsidRPr="2A8E66AB">
              <w:rPr>
                <w:bCs/>
                <w:sz w:val="18"/>
                <w:szCs w:val="18"/>
              </w:rPr>
              <w:t xml:space="preserve"> </w:t>
            </w:r>
          </w:p>
        </w:tc>
        <w:tc>
          <w:tcPr>
            <w:tcW w:w="1061" w:type="dxa"/>
            <w:tcBorders>
              <w:top w:val="single" w:sz="8" w:space="0" w:color="auto"/>
              <w:left w:val="single" w:sz="8" w:space="0" w:color="auto"/>
              <w:bottom w:val="single" w:sz="8" w:space="0" w:color="auto"/>
              <w:right w:val="single" w:sz="8" w:space="0" w:color="auto"/>
            </w:tcBorders>
          </w:tcPr>
          <w:p w14:paraId="5BBE853C" w14:textId="77777777" w:rsidR="00F811A6" w:rsidRDefault="00F811A6" w:rsidP="00F811A6">
            <w:r w:rsidRPr="2A8E66AB">
              <w:rPr>
                <w:bCs/>
                <w:sz w:val="18"/>
                <w:szCs w:val="18"/>
              </w:rPr>
              <w:t xml:space="preserve"> </w:t>
            </w:r>
          </w:p>
        </w:tc>
        <w:tc>
          <w:tcPr>
            <w:tcW w:w="1159" w:type="dxa"/>
            <w:tcBorders>
              <w:top w:val="single" w:sz="8" w:space="0" w:color="auto"/>
              <w:left w:val="single" w:sz="8" w:space="0" w:color="auto"/>
              <w:bottom w:val="single" w:sz="8" w:space="0" w:color="auto"/>
              <w:right w:val="single" w:sz="8" w:space="0" w:color="auto"/>
            </w:tcBorders>
          </w:tcPr>
          <w:p w14:paraId="370A31DA" w14:textId="77777777" w:rsidR="00F811A6" w:rsidRDefault="00F811A6" w:rsidP="00F811A6">
            <w:r w:rsidRPr="2A8E66AB">
              <w:rPr>
                <w:bCs/>
                <w:sz w:val="18"/>
                <w:szCs w:val="18"/>
              </w:rPr>
              <w:t xml:space="preserve"> </w:t>
            </w:r>
          </w:p>
        </w:tc>
      </w:tr>
      <w:tr w:rsidR="00F811A6" w14:paraId="1387EEFE" w14:textId="77777777" w:rsidTr="00F811A6">
        <w:tc>
          <w:tcPr>
            <w:tcW w:w="902" w:type="dxa"/>
            <w:tcBorders>
              <w:top w:val="single" w:sz="8" w:space="0" w:color="auto"/>
              <w:left w:val="single" w:sz="8" w:space="0" w:color="auto"/>
              <w:bottom w:val="single" w:sz="8" w:space="0" w:color="auto"/>
              <w:right w:val="single" w:sz="8" w:space="0" w:color="auto"/>
            </w:tcBorders>
          </w:tcPr>
          <w:p w14:paraId="0940AC69" w14:textId="77777777" w:rsidR="00F811A6" w:rsidRDefault="00F811A6" w:rsidP="00F811A6">
            <w:r w:rsidRPr="2A8E66AB">
              <w:rPr>
                <w:bCs/>
                <w:sz w:val="18"/>
                <w:szCs w:val="18"/>
              </w:rPr>
              <w:t xml:space="preserve"> </w:t>
            </w:r>
          </w:p>
        </w:tc>
        <w:tc>
          <w:tcPr>
            <w:tcW w:w="1629" w:type="dxa"/>
            <w:tcBorders>
              <w:top w:val="single" w:sz="8" w:space="0" w:color="auto"/>
              <w:left w:val="single" w:sz="8" w:space="0" w:color="auto"/>
              <w:bottom w:val="single" w:sz="8" w:space="0" w:color="auto"/>
              <w:right w:val="single" w:sz="8" w:space="0" w:color="auto"/>
            </w:tcBorders>
          </w:tcPr>
          <w:p w14:paraId="1122E7BA" w14:textId="77777777" w:rsidR="00F811A6" w:rsidRDefault="00F811A6" w:rsidP="00F811A6">
            <w:r w:rsidRPr="2A8E66AB">
              <w:rPr>
                <w:bCs/>
                <w:sz w:val="18"/>
                <w:szCs w:val="18"/>
              </w:rPr>
              <w:t xml:space="preserve"> </w:t>
            </w:r>
          </w:p>
        </w:tc>
        <w:tc>
          <w:tcPr>
            <w:tcW w:w="812" w:type="dxa"/>
            <w:tcBorders>
              <w:top w:val="single" w:sz="8" w:space="0" w:color="auto"/>
              <w:left w:val="single" w:sz="8" w:space="0" w:color="auto"/>
              <w:bottom w:val="single" w:sz="8" w:space="0" w:color="auto"/>
              <w:right w:val="single" w:sz="8" w:space="0" w:color="auto"/>
            </w:tcBorders>
          </w:tcPr>
          <w:p w14:paraId="03208B2A" w14:textId="77777777" w:rsidR="00F811A6" w:rsidRDefault="00F811A6" w:rsidP="00F811A6">
            <w:r w:rsidRPr="2A8E66AB">
              <w:rPr>
                <w:bCs/>
                <w:sz w:val="18"/>
                <w:szCs w:val="18"/>
              </w:rPr>
              <w:t xml:space="preserve"> </w:t>
            </w:r>
          </w:p>
        </w:tc>
        <w:tc>
          <w:tcPr>
            <w:tcW w:w="2829" w:type="dxa"/>
            <w:tcBorders>
              <w:top w:val="single" w:sz="8" w:space="0" w:color="auto"/>
              <w:left w:val="single" w:sz="8" w:space="0" w:color="auto"/>
              <w:bottom w:val="single" w:sz="8" w:space="0" w:color="auto"/>
              <w:right w:val="single" w:sz="8" w:space="0" w:color="auto"/>
            </w:tcBorders>
          </w:tcPr>
          <w:p w14:paraId="12876D67" w14:textId="77777777" w:rsidR="00F811A6" w:rsidRDefault="00F811A6" w:rsidP="00F811A6">
            <w:r w:rsidRPr="2A8E66AB">
              <w:rPr>
                <w:bCs/>
                <w:sz w:val="18"/>
                <w:szCs w:val="18"/>
              </w:rPr>
              <w:t xml:space="preserve"> </w:t>
            </w:r>
          </w:p>
        </w:tc>
        <w:tc>
          <w:tcPr>
            <w:tcW w:w="966" w:type="dxa"/>
            <w:tcBorders>
              <w:top w:val="single" w:sz="8" w:space="0" w:color="auto"/>
              <w:left w:val="single" w:sz="8" w:space="0" w:color="auto"/>
              <w:bottom w:val="single" w:sz="8" w:space="0" w:color="auto"/>
              <w:right w:val="single" w:sz="8" w:space="0" w:color="auto"/>
            </w:tcBorders>
          </w:tcPr>
          <w:p w14:paraId="707CC329" w14:textId="77777777" w:rsidR="00F811A6" w:rsidRDefault="00F811A6" w:rsidP="00F811A6">
            <w:r w:rsidRPr="2A8E66AB">
              <w:rPr>
                <w:bCs/>
                <w:sz w:val="18"/>
                <w:szCs w:val="18"/>
              </w:rPr>
              <w:t xml:space="preserve"> </w:t>
            </w:r>
          </w:p>
        </w:tc>
        <w:tc>
          <w:tcPr>
            <w:tcW w:w="1061" w:type="dxa"/>
            <w:tcBorders>
              <w:top w:val="single" w:sz="8" w:space="0" w:color="auto"/>
              <w:left w:val="single" w:sz="8" w:space="0" w:color="auto"/>
              <w:bottom w:val="single" w:sz="8" w:space="0" w:color="auto"/>
              <w:right w:val="single" w:sz="8" w:space="0" w:color="auto"/>
            </w:tcBorders>
          </w:tcPr>
          <w:p w14:paraId="7D57FC51" w14:textId="77777777" w:rsidR="00F811A6" w:rsidRDefault="00F811A6" w:rsidP="00F811A6">
            <w:r w:rsidRPr="2A8E66AB">
              <w:rPr>
                <w:bCs/>
                <w:sz w:val="18"/>
                <w:szCs w:val="18"/>
              </w:rPr>
              <w:t xml:space="preserve"> </w:t>
            </w:r>
          </w:p>
        </w:tc>
        <w:tc>
          <w:tcPr>
            <w:tcW w:w="1159" w:type="dxa"/>
            <w:tcBorders>
              <w:top w:val="single" w:sz="8" w:space="0" w:color="auto"/>
              <w:left w:val="single" w:sz="8" w:space="0" w:color="auto"/>
              <w:bottom w:val="single" w:sz="8" w:space="0" w:color="auto"/>
              <w:right w:val="single" w:sz="8" w:space="0" w:color="auto"/>
            </w:tcBorders>
          </w:tcPr>
          <w:p w14:paraId="3377BC84" w14:textId="77777777" w:rsidR="00F811A6" w:rsidRDefault="00F811A6" w:rsidP="00F811A6">
            <w:r w:rsidRPr="2A8E66AB">
              <w:rPr>
                <w:bCs/>
                <w:sz w:val="18"/>
                <w:szCs w:val="18"/>
              </w:rPr>
              <w:t xml:space="preserve"> </w:t>
            </w:r>
          </w:p>
        </w:tc>
      </w:tr>
    </w:tbl>
    <w:p w14:paraId="60E85459" w14:textId="77777777" w:rsidR="00F811A6" w:rsidRDefault="00F811A6" w:rsidP="00F811A6"/>
    <w:p w14:paraId="4BF8BE83" w14:textId="77777777" w:rsidR="00F811A6" w:rsidRDefault="00F811A6" w:rsidP="00AC630A">
      <w:pPr>
        <w:pStyle w:val="ListParagraph"/>
        <w:numPr>
          <w:ilvl w:val="0"/>
          <w:numId w:val="84"/>
        </w:numPr>
        <w:spacing w:after="0"/>
        <w:jc w:val="left"/>
      </w:pPr>
      <w:r w:rsidRPr="2A8E66AB">
        <w:t>For package with awarded contract, provide name/s and contact details of contractor/s’ nodal person/s for environmental safeguards.</w:t>
      </w:r>
    </w:p>
    <w:p w14:paraId="20B17BD0" w14:textId="77777777" w:rsidR="00F811A6" w:rsidRDefault="00F811A6" w:rsidP="00F811A6">
      <w:pPr>
        <w:jc w:val="center"/>
      </w:pPr>
      <w:r w:rsidRPr="2A8E66AB">
        <w:rPr>
          <w:b/>
          <w:bCs/>
        </w:rPr>
        <w:t xml:space="preserve"> </w:t>
      </w:r>
    </w:p>
    <w:p w14:paraId="53E79455" w14:textId="77777777" w:rsidR="00F811A6" w:rsidRDefault="00F811A6" w:rsidP="00F811A6">
      <w:pPr>
        <w:jc w:val="center"/>
      </w:pPr>
      <w:r w:rsidRPr="2A8E66AB">
        <w:rPr>
          <w:b/>
          <w:bCs/>
        </w:rPr>
        <w:t>Package-wise Contractor/s’ Nodal Persons for Environmental Safeguards</w:t>
      </w:r>
    </w:p>
    <w:tbl>
      <w:tblPr>
        <w:tblW w:w="0" w:type="auto"/>
        <w:tblLayout w:type="fixed"/>
        <w:tblLook w:val="04A0" w:firstRow="1" w:lastRow="0" w:firstColumn="1" w:lastColumn="0" w:noHBand="0" w:noVBand="1"/>
      </w:tblPr>
      <w:tblGrid>
        <w:gridCol w:w="1559"/>
        <w:gridCol w:w="1561"/>
        <w:gridCol w:w="1561"/>
        <w:gridCol w:w="1561"/>
        <w:gridCol w:w="1561"/>
        <w:gridCol w:w="1556"/>
      </w:tblGrid>
      <w:tr w:rsidR="00F811A6" w14:paraId="70DF32A2" w14:textId="77777777" w:rsidTr="00F811A6">
        <w:trPr>
          <w:trHeight w:val="210"/>
        </w:trPr>
        <w:tc>
          <w:tcPr>
            <w:tcW w:w="1559" w:type="dxa"/>
            <w:tcBorders>
              <w:top w:val="single" w:sz="8" w:space="0" w:color="auto"/>
              <w:left w:val="single" w:sz="8" w:space="0" w:color="auto"/>
              <w:bottom w:val="single" w:sz="8" w:space="0" w:color="auto"/>
              <w:right w:val="single" w:sz="8" w:space="0" w:color="auto"/>
            </w:tcBorders>
          </w:tcPr>
          <w:p w14:paraId="76325C70" w14:textId="77777777" w:rsidR="00F811A6" w:rsidRDefault="00F811A6" w:rsidP="00F811A6">
            <w:pPr>
              <w:jc w:val="center"/>
            </w:pPr>
            <w:r w:rsidRPr="2A8E66AB">
              <w:rPr>
                <w:bCs/>
                <w:sz w:val="18"/>
                <w:szCs w:val="18"/>
              </w:rPr>
              <w:t>Package Name</w:t>
            </w:r>
          </w:p>
        </w:tc>
        <w:tc>
          <w:tcPr>
            <w:tcW w:w="1561" w:type="dxa"/>
            <w:tcBorders>
              <w:top w:val="single" w:sz="8" w:space="0" w:color="auto"/>
              <w:left w:val="single" w:sz="8" w:space="0" w:color="auto"/>
              <w:bottom w:val="single" w:sz="8" w:space="0" w:color="auto"/>
              <w:right w:val="single" w:sz="8" w:space="0" w:color="auto"/>
            </w:tcBorders>
          </w:tcPr>
          <w:p w14:paraId="0511338C" w14:textId="77777777" w:rsidR="00F811A6" w:rsidRDefault="00F811A6" w:rsidP="00F811A6">
            <w:pPr>
              <w:jc w:val="center"/>
            </w:pPr>
            <w:r w:rsidRPr="2A8E66AB">
              <w:rPr>
                <w:bCs/>
                <w:sz w:val="18"/>
                <w:szCs w:val="18"/>
              </w:rPr>
              <w:t>IEE Cleared by ADB</w:t>
            </w:r>
          </w:p>
          <w:p w14:paraId="7FF322E6" w14:textId="77777777" w:rsidR="00F811A6" w:rsidRDefault="00F811A6" w:rsidP="00F811A6">
            <w:pPr>
              <w:jc w:val="center"/>
            </w:pPr>
            <w:r w:rsidRPr="2A8E66AB">
              <w:rPr>
                <w:i/>
                <w:iCs/>
                <w:sz w:val="18"/>
                <w:szCs w:val="18"/>
              </w:rPr>
              <w:t>(provide date)</w:t>
            </w:r>
          </w:p>
        </w:tc>
        <w:tc>
          <w:tcPr>
            <w:tcW w:w="1561" w:type="dxa"/>
            <w:tcBorders>
              <w:top w:val="single" w:sz="8" w:space="0" w:color="auto"/>
              <w:left w:val="single" w:sz="8" w:space="0" w:color="auto"/>
              <w:bottom w:val="single" w:sz="8" w:space="0" w:color="auto"/>
              <w:right w:val="single" w:sz="8" w:space="0" w:color="auto"/>
            </w:tcBorders>
          </w:tcPr>
          <w:p w14:paraId="2D8ED5BB" w14:textId="77777777" w:rsidR="00F811A6" w:rsidRDefault="00F811A6" w:rsidP="00F811A6">
            <w:pPr>
              <w:jc w:val="center"/>
            </w:pPr>
            <w:r w:rsidRPr="2A8E66AB">
              <w:rPr>
                <w:bCs/>
                <w:sz w:val="18"/>
                <w:szCs w:val="18"/>
              </w:rPr>
              <w:t>Contractor</w:t>
            </w:r>
          </w:p>
        </w:tc>
        <w:tc>
          <w:tcPr>
            <w:tcW w:w="1561" w:type="dxa"/>
            <w:tcBorders>
              <w:top w:val="single" w:sz="8" w:space="0" w:color="auto"/>
              <w:left w:val="single" w:sz="8" w:space="0" w:color="auto"/>
              <w:bottom w:val="single" w:sz="8" w:space="0" w:color="auto"/>
              <w:right w:val="single" w:sz="8" w:space="0" w:color="auto"/>
            </w:tcBorders>
          </w:tcPr>
          <w:p w14:paraId="5BAA2A4B" w14:textId="77777777" w:rsidR="00F811A6" w:rsidRDefault="00F811A6" w:rsidP="00F811A6">
            <w:pPr>
              <w:jc w:val="center"/>
            </w:pPr>
            <w:r w:rsidRPr="2A8E66AB">
              <w:rPr>
                <w:bCs/>
                <w:sz w:val="18"/>
                <w:szCs w:val="18"/>
              </w:rPr>
              <w:t>HSE Nodal Person</w:t>
            </w:r>
          </w:p>
        </w:tc>
        <w:tc>
          <w:tcPr>
            <w:tcW w:w="1561" w:type="dxa"/>
            <w:tcBorders>
              <w:top w:val="single" w:sz="8" w:space="0" w:color="auto"/>
              <w:left w:val="single" w:sz="8" w:space="0" w:color="auto"/>
              <w:bottom w:val="single" w:sz="8" w:space="0" w:color="auto"/>
              <w:right w:val="single" w:sz="8" w:space="0" w:color="auto"/>
            </w:tcBorders>
          </w:tcPr>
          <w:p w14:paraId="2A256467" w14:textId="77777777" w:rsidR="00F811A6" w:rsidRDefault="00F811A6" w:rsidP="00F811A6">
            <w:pPr>
              <w:jc w:val="center"/>
            </w:pPr>
            <w:r w:rsidRPr="2A8E66AB">
              <w:rPr>
                <w:bCs/>
                <w:sz w:val="18"/>
                <w:szCs w:val="18"/>
              </w:rPr>
              <w:t>Email Address</w:t>
            </w:r>
          </w:p>
        </w:tc>
        <w:tc>
          <w:tcPr>
            <w:tcW w:w="1556" w:type="dxa"/>
            <w:tcBorders>
              <w:top w:val="single" w:sz="8" w:space="0" w:color="auto"/>
              <w:left w:val="single" w:sz="8" w:space="0" w:color="auto"/>
              <w:bottom w:val="single" w:sz="8" w:space="0" w:color="auto"/>
              <w:right w:val="single" w:sz="8" w:space="0" w:color="auto"/>
            </w:tcBorders>
          </w:tcPr>
          <w:p w14:paraId="77897F22" w14:textId="77777777" w:rsidR="00F811A6" w:rsidRDefault="00F811A6" w:rsidP="00F811A6">
            <w:pPr>
              <w:jc w:val="center"/>
            </w:pPr>
            <w:r w:rsidRPr="2A8E66AB">
              <w:rPr>
                <w:bCs/>
                <w:sz w:val="18"/>
                <w:szCs w:val="18"/>
              </w:rPr>
              <w:t>Contact Number</w:t>
            </w:r>
          </w:p>
        </w:tc>
      </w:tr>
      <w:tr w:rsidR="00F811A6" w14:paraId="68BDC31C" w14:textId="77777777" w:rsidTr="00F811A6">
        <w:trPr>
          <w:trHeight w:val="210"/>
        </w:trPr>
        <w:tc>
          <w:tcPr>
            <w:tcW w:w="1559" w:type="dxa"/>
            <w:tcBorders>
              <w:top w:val="single" w:sz="8" w:space="0" w:color="auto"/>
              <w:left w:val="single" w:sz="8" w:space="0" w:color="auto"/>
              <w:bottom w:val="single" w:sz="8" w:space="0" w:color="auto"/>
              <w:right w:val="single" w:sz="8" w:space="0" w:color="auto"/>
            </w:tcBorders>
          </w:tcPr>
          <w:p w14:paraId="3DA677A6" w14:textId="77777777" w:rsidR="00F811A6" w:rsidRDefault="00F811A6" w:rsidP="00F811A6">
            <w:pPr>
              <w:jc w:val="center"/>
            </w:pPr>
            <w:r w:rsidRPr="2A8E66AB">
              <w:rPr>
                <w:bCs/>
                <w:sz w:val="18"/>
                <w:szCs w:val="18"/>
              </w:rPr>
              <w:t xml:space="preserve"> </w:t>
            </w:r>
          </w:p>
        </w:tc>
        <w:tc>
          <w:tcPr>
            <w:tcW w:w="1561" w:type="dxa"/>
            <w:tcBorders>
              <w:top w:val="single" w:sz="8" w:space="0" w:color="auto"/>
              <w:left w:val="single" w:sz="8" w:space="0" w:color="auto"/>
              <w:bottom w:val="single" w:sz="8" w:space="0" w:color="auto"/>
              <w:right w:val="single" w:sz="8" w:space="0" w:color="auto"/>
            </w:tcBorders>
          </w:tcPr>
          <w:p w14:paraId="3648EC74" w14:textId="77777777" w:rsidR="00F811A6" w:rsidRDefault="00F811A6" w:rsidP="00F811A6">
            <w:pPr>
              <w:jc w:val="center"/>
            </w:pPr>
            <w:r w:rsidRPr="2A8E66AB">
              <w:rPr>
                <w:bCs/>
                <w:sz w:val="18"/>
                <w:szCs w:val="18"/>
              </w:rPr>
              <w:t xml:space="preserve"> </w:t>
            </w:r>
          </w:p>
        </w:tc>
        <w:tc>
          <w:tcPr>
            <w:tcW w:w="1561" w:type="dxa"/>
            <w:tcBorders>
              <w:top w:val="single" w:sz="8" w:space="0" w:color="auto"/>
              <w:left w:val="single" w:sz="8" w:space="0" w:color="auto"/>
              <w:bottom w:val="single" w:sz="8" w:space="0" w:color="auto"/>
              <w:right w:val="single" w:sz="8" w:space="0" w:color="auto"/>
            </w:tcBorders>
          </w:tcPr>
          <w:p w14:paraId="26A3ED1E" w14:textId="77777777" w:rsidR="00F811A6" w:rsidRDefault="00F811A6" w:rsidP="00F811A6">
            <w:pPr>
              <w:jc w:val="center"/>
            </w:pPr>
            <w:r w:rsidRPr="2A8E66AB">
              <w:rPr>
                <w:bCs/>
                <w:sz w:val="18"/>
                <w:szCs w:val="18"/>
              </w:rPr>
              <w:t xml:space="preserve"> </w:t>
            </w:r>
          </w:p>
        </w:tc>
        <w:tc>
          <w:tcPr>
            <w:tcW w:w="1561" w:type="dxa"/>
            <w:tcBorders>
              <w:top w:val="single" w:sz="8" w:space="0" w:color="auto"/>
              <w:left w:val="single" w:sz="8" w:space="0" w:color="auto"/>
              <w:bottom w:val="single" w:sz="8" w:space="0" w:color="auto"/>
              <w:right w:val="single" w:sz="8" w:space="0" w:color="auto"/>
            </w:tcBorders>
          </w:tcPr>
          <w:p w14:paraId="79CC5C9B" w14:textId="77777777" w:rsidR="00F811A6" w:rsidRDefault="00F811A6" w:rsidP="00F811A6">
            <w:pPr>
              <w:jc w:val="center"/>
            </w:pPr>
            <w:r w:rsidRPr="2A8E66AB">
              <w:rPr>
                <w:bCs/>
                <w:sz w:val="18"/>
                <w:szCs w:val="18"/>
              </w:rPr>
              <w:t xml:space="preserve"> </w:t>
            </w:r>
          </w:p>
        </w:tc>
        <w:tc>
          <w:tcPr>
            <w:tcW w:w="1561" w:type="dxa"/>
            <w:tcBorders>
              <w:top w:val="single" w:sz="8" w:space="0" w:color="auto"/>
              <w:left w:val="single" w:sz="8" w:space="0" w:color="auto"/>
              <w:bottom w:val="single" w:sz="8" w:space="0" w:color="auto"/>
              <w:right w:val="single" w:sz="8" w:space="0" w:color="auto"/>
            </w:tcBorders>
          </w:tcPr>
          <w:p w14:paraId="300995CE" w14:textId="77777777" w:rsidR="00F811A6" w:rsidRDefault="00F811A6" w:rsidP="00F811A6">
            <w:pPr>
              <w:jc w:val="center"/>
            </w:pPr>
            <w:r w:rsidRPr="2A8E66AB">
              <w:rPr>
                <w:bCs/>
                <w:sz w:val="18"/>
                <w:szCs w:val="18"/>
              </w:rPr>
              <w:t xml:space="preserve"> </w:t>
            </w:r>
          </w:p>
        </w:tc>
        <w:tc>
          <w:tcPr>
            <w:tcW w:w="1556" w:type="dxa"/>
            <w:tcBorders>
              <w:top w:val="single" w:sz="8" w:space="0" w:color="auto"/>
              <w:left w:val="single" w:sz="8" w:space="0" w:color="auto"/>
              <w:bottom w:val="single" w:sz="8" w:space="0" w:color="auto"/>
              <w:right w:val="single" w:sz="8" w:space="0" w:color="auto"/>
            </w:tcBorders>
          </w:tcPr>
          <w:p w14:paraId="7AC4BE19" w14:textId="77777777" w:rsidR="00F811A6" w:rsidRDefault="00F811A6" w:rsidP="00F811A6">
            <w:pPr>
              <w:jc w:val="center"/>
            </w:pPr>
            <w:r w:rsidRPr="2A8E66AB">
              <w:rPr>
                <w:bCs/>
                <w:sz w:val="18"/>
                <w:szCs w:val="18"/>
              </w:rPr>
              <w:t xml:space="preserve"> </w:t>
            </w:r>
          </w:p>
        </w:tc>
      </w:tr>
      <w:tr w:rsidR="00F811A6" w14:paraId="4C45CCEF" w14:textId="77777777" w:rsidTr="00F811A6">
        <w:tc>
          <w:tcPr>
            <w:tcW w:w="1559" w:type="dxa"/>
            <w:tcBorders>
              <w:top w:val="single" w:sz="8" w:space="0" w:color="auto"/>
              <w:left w:val="single" w:sz="8" w:space="0" w:color="auto"/>
              <w:bottom w:val="single" w:sz="8" w:space="0" w:color="auto"/>
              <w:right w:val="single" w:sz="8" w:space="0" w:color="auto"/>
            </w:tcBorders>
          </w:tcPr>
          <w:p w14:paraId="52F2F717" w14:textId="77777777" w:rsidR="00F811A6" w:rsidRDefault="00F811A6" w:rsidP="00F811A6">
            <w:r w:rsidRPr="2A8E66AB">
              <w:rPr>
                <w:bCs/>
                <w:sz w:val="18"/>
                <w:szCs w:val="18"/>
              </w:rPr>
              <w:t xml:space="preserve"> </w:t>
            </w:r>
          </w:p>
        </w:tc>
        <w:tc>
          <w:tcPr>
            <w:tcW w:w="1561" w:type="dxa"/>
            <w:tcBorders>
              <w:top w:val="single" w:sz="8" w:space="0" w:color="auto"/>
              <w:left w:val="single" w:sz="8" w:space="0" w:color="auto"/>
              <w:bottom w:val="single" w:sz="8" w:space="0" w:color="auto"/>
              <w:right w:val="single" w:sz="8" w:space="0" w:color="auto"/>
            </w:tcBorders>
          </w:tcPr>
          <w:p w14:paraId="4DFE191A" w14:textId="77777777" w:rsidR="00F811A6" w:rsidRDefault="00F811A6" w:rsidP="00F811A6">
            <w:r w:rsidRPr="2A8E66AB">
              <w:rPr>
                <w:bCs/>
                <w:sz w:val="18"/>
                <w:szCs w:val="18"/>
              </w:rPr>
              <w:t xml:space="preserve"> </w:t>
            </w:r>
          </w:p>
        </w:tc>
        <w:tc>
          <w:tcPr>
            <w:tcW w:w="1561" w:type="dxa"/>
            <w:tcBorders>
              <w:top w:val="single" w:sz="8" w:space="0" w:color="auto"/>
              <w:left w:val="single" w:sz="8" w:space="0" w:color="auto"/>
              <w:bottom w:val="single" w:sz="8" w:space="0" w:color="auto"/>
              <w:right w:val="single" w:sz="8" w:space="0" w:color="auto"/>
            </w:tcBorders>
          </w:tcPr>
          <w:p w14:paraId="2815DBEE" w14:textId="77777777" w:rsidR="00F811A6" w:rsidRDefault="00F811A6" w:rsidP="00F811A6">
            <w:r w:rsidRPr="2A8E66AB">
              <w:rPr>
                <w:bCs/>
                <w:sz w:val="18"/>
                <w:szCs w:val="18"/>
              </w:rPr>
              <w:t xml:space="preserve"> </w:t>
            </w:r>
          </w:p>
        </w:tc>
        <w:tc>
          <w:tcPr>
            <w:tcW w:w="1561" w:type="dxa"/>
            <w:tcBorders>
              <w:top w:val="single" w:sz="8" w:space="0" w:color="auto"/>
              <w:left w:val="single" w:sz="8" w:space="0" w:color="auto"/>
              <w:bottom w:val="single" w:sz="8" w:space="0" w:color="auto"/>
              <w:right w:val="single" w:sz="8" w:space="0" w:color="auto"/>
            </w:tcBorders>
          </w:tcPr>
          <w:p w14:paraId="69A2F8FF" w14:textId="77777777" w:rsidR="00F811A6" w:rsidRDefault="00F811A6" w:rsidP="00F811A6">
            <w:r w:rsidRPr="2A8E66AB">
              <w:rPr>
                <w:bCs/>
                <w:sz w:val="18"/>
                <w:szCs w:val="18"/>
              </w:rPr>
              <w:t xml:space="preserve"> </w:t>
            </w:r>
          </w:p>
        </w:tc>
        <w:tc>
          <w:tcPr>
            <w:tcW w:w="1561" w:type="dxa"/>
            <w:tcBorders>
              <w:top w:val="single" w:sz="8" w:space="0" w:color="auto"/>
              <w:left w:val="single" w:sz="8" w:space="0" w:color="auto"/>
              <w:bottom w:val="single" w:sz="8" w:space="0" w:color="auto"/>
              <w:right w:val="single" w:sz="8" w:space="0" w:color="auto"/>
            </w:tcBorders>
          </w:tcPr>
          <w:p w14:paraId="2C37500A" w14:textId="77777777" w:rsidR="00F811A6" w:rsidRDefault="00F811A6" w:rsidP="00F811A6">
            <w:r w:rsidRPr="2A8E66AB">
              <w:rPr>
                <w:bCs/>
                <w:sz w:val="18"/>
                <w:szCs w:val="18"/>
              </w:rPr>
              <w:t xml:space="preserve"> </w:t>
            </w:r>
          </w:p>
        </w:tc>
        <w:tc>
          <w:tcPr>
            <w:tcW w:w="1556" w:type="dxa"/>
            <w:tcBorders>
              <w:top w:val="single" w:sz="8" w:space="0" w:color="auto"/>
              <w:left w:val="single" w:sz="8" w:space="0" w:color="auto"/>
              <w:bottom w:val="single" w:sz="8" w:space="0" w:color="auto"/>
              <w:right w:val="single" w:sz="8" w:space="0" w:color="auto"/>
            </w:tcBorders>
          </w:tcPr>
          <w:p w14:paraId="61065DB5" w14:textId="77777777" w:rsidR="00F811A6" w:rsidRDefault="00F811A6" w:rsidP="00F811A6">
            <w:r w:rsidRPr="2A8E66AB">
              <w:rPr>
                <w:bCs/>
                <w:sz w:val="18"/>
                <w:szCs w:val="18"/>
              </w:rPr>
              <w:t xml:space="preserve"> </w:t>
            </w:r>
          </w:p>
        </w:tc>
      </w:tr>
      <w:tr w:rsidR="00F811A6" w14:paraId="3D294343" w14:textId="77777777" w:rsidTr="00F811A6">
        <w:tc>
          <w:tcPr>
            <w:tcW w:w="1559" w:type="dxa"/>
            <w:tcBorders>
              <w:top w:val="single" w:sz="8" w:space="0" w:color="auto"/>
              <w:left w:val="single" w:sz="8" w:space="0" w:color="auto"/>
              <w:bottom w:val="single" w:sz="8" w:space="0" w:color="auto"/>
              <w:right w:val="single" w:sz="8" w:space="0" w:color="auto"/>
            </w:tcBorders>
          </w:tcPr>
          <w:p w14:paraId="2CD3C10C" w14:textId="77777777" w:rsidR="00F811A6" w:rsidRDefault="00F811A6" w:rsidP="00F811A6">
            <w:r w:rsidRPr="2A8E66AB">
              <w:rPr>
                <w:bCs/>
                <w:sz w:val="18"/>
                <w:szCs w:val="18"/>
              </w:rPr>
              <w:t xml:space="preserve"> </w:t>
            </w:r>
          </w:p>
        </w:tc>
        <w:tc>
          <w:tcPr>
            <w:tcW w:w="1561" w:type="dxa"/>
            <w:tcBorders>
              <w:top w:val="single" w:sz="8" w:space="0" w:color="auto"/>
              <w:left w:val="single" w:sz="8" w:space="0" w:color="auto"/>
              <w:bottom w:val="single" w:sz="8" w:space="0" w:color="auto"/>
              <w:right w:val="single" w:sz="8" w:space="0" w:color="auto"/>
            </w:tcBorders>
          </w:tcPr>
          <w:p w14:paraId="52A1A321" w14:textId="77777777" w:rsidR="00F811A6" w:rsidRDefault="00F811A6" w:rsidP="00F811A6">
            <w:r w:rsidRPr="2A8E66AB">
              <w:rPr>
                <w:bCs/>
                <w:sz w:val="18"/>
                <w:szCs w:val="18"/>
              </w:rPr>
              <w:t xml:space="preserve"> </w:t>
            </w:r>
          </w:p>
        </w:tc>
        <w:tc>
          <w:tcPr>
            <w:tcW w:w="1561" w:type="dxa"/>
            <w:tcBorders>
              <w:top w:val="single" w:sz="8" w:space="0" w:color="auto"/>
              <w:left w:val="single" w:sz="8" w:space="0" w:color="auto"/>
              <w:bottom w:val="single" w:sz="8" w:space="0" w:color="auto"/>
              <w:right w:val="single" w:sz="8" w:space="0" w:color="auto"/>
            </w:tcBorders>
          </w:tcPr>
          <w:p w14:paraId="1DFC048E" w14:textId="77777777" w:rsidR="00F811A6" w:rsidRDefault="00F811A6" w:rsidP="00F811A6">
            <w:r w:rsidRPr="2A8E66AB">
              <w:rPr>
                <w:bCs/>
                <w:sz w:val="18"/>
                <w:szCs w:val="18"/>
              </w:rPr>
              <w:t xml:space="preserve"> </w:t>
            </w:r>
          </w:p>
        </w:tc>
        <w:tc>
          <w:tcPr>
            <w:tcW w:w="1561" w:type="dxa"/>
            <w:tcBorders>
              <w:top w:val="single" w:sz="8" w:space="0" w:color="auto"/>
              <w:left w:val="single" w:sz="8" w:space="0" w:color="auto"/>
              <w:bottom w:val="single" w:sz="8" w:space="0" w:color="auto"/>
              <w:right w:val="single" w:sz="8" w:space="0" w:color="auto"/>
            </w:tcBorders>
          </w:tcPr>
          <w:p w14:paraId="68476DB6" w14:textId="77777777" w:rsidR="00F811A6" w:rsidRDefault="00F811A6" w:rsidP="00F811A6">
            <w:r w:rsidRPr="2A8E66AB">
              <w:rPr>
                <w:bCs/>
                <w:sz w:val="18"/>
                <w:szCs w:val="18"/>
              </w:rPr>
              <w:t xml:space="preserve"> </w:t>
            </w:r>
          </w:p>
        </w:tc>
        <w:tc>
          <w:tcPr>
            <w:tcW w:w="1561" w:type="dxa"/>
            <w:tcBorders>
              <w:top w:val="single" w:sz="8" w:space="0" w:color="auto"/>
              <w:left w:val="single" w:sz="8" w:space="0" w:color="auto"/>
              <w:bottom w:val="single" w:sz="8" w:space="0" w:color="auto"/>
              <w:right w:val="single" w:sz="8" w:space="0" w:color="auto"/>
            </w:tcBorders>
          </w:tcPr>
          <w:p w14:paraId="1748CCD1" w14:textId="77777777" w:rsidR="00F811A6" w:rsidRDefault="00F811A6" w:rsidP="00F811A6">
            <w:r w:rsidRPr="2A8E66AB">
              <w:rPr>
                <w:bCs/>
                <w:sz w:val="18"/>
                <w:szCs w:val="18"/>
              </w:rPr>
              <w:t xml:space="preserve"> </w:t>
            </w:r>
          </w:p>
        </w:tc>
        <w:tc>
          <w:tcPr>
            <w:tcW w:w="1556" w:type="dxa"/>
            <w:tcBorders>
              <w:top w:val="single" w:sz="8" w:space="0" w:color="auto"/>
              <w:left w:val="single" w:sz="8" w:space="0" w:color="auto"/>
              <w:bottom w:val="single" w:sz="8" w:space="0" w:color="auto"/>
              <w:right w:val="single" w:sz="8" w:space="0" w:color="auto"/>
            </w:tcBorders>
          </w:tcPr>
          <w:p w14:paraId="5EE61E67" w14:textId="77777777" w:rsidR="00F811A6" w:rsidRDefault="00F811A6" w:rsidP="00F811A6">
            <w:r w:rsidRPr="2A8E66AB">
              <w:rPr>
                <w:bCs/>
                <w:sz w:val="18"/>
                <w:szCs w:val="18"/>
              </w:rPr>
              <w:t xml:space="preserve"> </w:t>
            </w:r>
          </w:p>
        </w:tc>
      </w:tr>
    </w:tbl>
    <w:p w14:paraId="7306461E" w14:textId="77777777" w:rsidR="00F811A6" w:rsidRPr="00A35E95" w:rsidRDefault="00F811A6" w:rsidP="00F811A6">
      <w:r w:rsidRPr="00A35E95">
        <w:t>4.</w:t>
      </w:r>
      <w:r w:rsidRPr="00A35E95">
        <w:rPr>
          <w:rFonts w:ascii="Times New Roman" w:eastAsia="Times New Roman" w:hAnsi="Times New Roman" w:cs="Times New Roman"/>
          <w:sz w:val="14"/>
          <w:szCs w:val="14"/>
        </w:rPr>
        <w:t xml:space="preserve">     </w:t>
      </w:r>
      <w:r w:rsidRPr="00A35E95">
        <w:t>STATUS OF IEE PER SUBPROJECT/PACKAGE</w:t>
      </w:r>
    </w:p>
    <w:p w14:paraId="52BCD280" w14:textId="77777777" w:rsidR="00F811A6" w:rsidRPr="00871400" w:rsidRDefault="00F811A6" w:rsidP="00700141">
      <w:pPr>
        <w:pStyle w:val="ListParagraph"/>
        <w:numPr>
          <w:ilvl w:val="0"/>
          <w:numId w:val="84"/>
        </w:numPr>
        <w:spacing w:after="160" w:line="259" w:lineRule="auto"/>
        <w:jc w:val="left"/>
        <w:rPr>
          <w:b/>
          <w:bCs/>
        </w:rPr>
      </w:pPr>
      <w:r w:rsidRPr="2A8E66AB">
        <w:t>Provide status of updated/final IEE</w:t>
      </w:r>
      <w:hyperlink r:id="rId148" w:anchor="_ftn2">
        <w:r w:rsidRPr="00871400">
          <w:rPr>
            <w:rStyle w:val="Hyperlink"/>
            <w:vertAlign w:val="superscript"/>
          </w:rPr>
          <w:t>[2]</w:t>
        </w:r>
      </w:hyperlink>
      <w:r w:rsidRPr="2A8E66AB">
        <w:t xml:space="preserve"> per package.</w:t>
      </w:r>
      <w:r w:rsidRPr="00871400">
        <w:rPr>
          <w:b/>
          <w:bCs/>
        </w:rPr>
        <w:br w:type="page"/>
      </w:r>
    </w:p>
    <w:p w14:paraId="30E45E07" w14:textId="77777777" w:rsidR="00F811A6" w:rsidRDefault="00F811A6" w:rsidP="00F811A6">
      <w:pPr>
        <w:jc w:val="center"/>
      </w:pPr>
      <w:r w:rsidRPr="2A8E66AB">
        <w:rPr>
          <w:b/>
          <w:bCs/>
        </w:rPr>
        <w:lastRenderedPageBreak/>
        <w:t>Package-wise Implementation Status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7"/>
        <w:gridCol w:w="1337"/>
        <w:gridCol w:w="1337"/>
        <w:gridCol w:w="1337"/>
        <w:gridCol w:w="1337"/>
        <w:gridCol w:w="1337"/>
        <w:gridCol w:w="1337"/>
      </w:tblGrid>
      <w:tr w:rsidR="00F811A6" w14:paraId="10DDDAD7" w14:textId="77777777" w:rsidTr="00871400">
        <w:trPr>
          <w:trHeight w:val="300"/>
        </w:trPr>
        <w:tc>
          <w:tcPr>
            <w:tcW w:w="1337" w:type="dxa"/>
            <w:vMerge w:val="restart"/>
          </w:tcPr>
          <w:p w14:paraId="43F8111A" w14:textId="77777777" w:rsidR="00F811A6" w:rsidRDefault="00F811A6" w:rsidP="00F811A6">
            <w:pPr>
              <w:jc w:val="center"/>
            </w:pPr>
            <w:r w:rsidRPr="2A8E66AB">
              <w:rPr>
                <w:bCs/>
                <w:sz w:val="18"/>
                <w:szCs w:val="18"/>
              </w:rPr>
              <w:t>Package Number</w:t>
            </w:r>
          </w:p>
        </w:tc>
        <w:tc>
          <w:tcPr>
            <w:tcW w:w="5348" w:type="dxa"/>
            <w:gridSpan w:val="4"/>
          </w:tcPr>
          <w:p w14:paraId="1EB4F521" w14:textId="77777777" w:rsidR="00F811A6" w:rsidRDefault="00F811A6" w:rsidP="00F811A6">
            <w:pPr>
              <w:jc w:val="center"/>
            </w:pPr>
            <w:r w:rsidRPr="7A6A6193">
              <w:rPr>
                <w:sz w:val="18"/>
                <w:szCs w:val="18"/>
              </w:rPr>
              <w:t>Final IEE based on Detailed Design</w:t>
            </w:r>
          </w:p>
        </w:tc>
        <w:tc>
          <w:tcPr>
            <w:tcW w:w="1337" w:type="dxa"/>
            <w:vMerge w:val="restart"/>
          </w:tcPr>
          <w:p w14:paraId="1F2CAEEF" w14:textId="77777777" w:rsidR="00F811A6" w:rsidRDefault="00F811A6" w:rsidP="00F811A6">
            <w:pPr>
              <w:jc w:val="center"/>
            </w:pPr>
            <w:r w:rsidRPr="2A8E66AB">
              <w:rPr>
                <w:bCs/>
                <w:sz w:val="18"/>
                <w:szCs w:val="18"/>
              </w:rPr>
              <w:t>Site-specific EMP (or Construction EMP) approved by Project Director?</w:t>
            </w:r>
            <w:hyperlink r:id="rId149" w:anchor="_ftn3">
              <w:r w:rsidRPr="2A8E66AB">
                <w:rPr>
                  <w:rStyle w:val="Hyperlink"/>
                  <w:sz w:val="18"/>
                  <w:vertAlign w:val="superscript"/>
                </w:rPr>
                <w:t>[3]</w:t>
              </w:r>
            </w:hyperlink>
            <w:r w:rsidRPr="2A8E66AB">
              <w:rPr>
                <w:bCs/>
                <w:sz w:val="18"/>
                <w:szCs w:val="18"/>
              </w:rPr>
              <w:t xml:space="preserve"> </w:t>
            </w:r>
          </w:p>
          <w:p w14:paraId="103FC64B" w14:textId="77777777" w:rsidR="00F811A6" w:rsidRDefault="00F811A6" w:rsidP="00F811A6">
            <w:pPr>
              <w:jc w:val="center"/>
            </w:pPr>
            <w:r w:rsidRPr="2A8E66AB">
              <w:rPr>
                <w:i/>
                <w:iCs/>
                <w:sz w:val="18"/>
                <w:szCs w:val="18"/>
              </w:rPr>
              <w:t>(Yes/No)</w:t>
            </w:r>
          </w:p>
        </w:tc>
        <w:tc>
          <w:tcPr>
            <w:tcW w:w="1337" w:type="dxa"/>
          </w:tcPr>
          <w:p w14:paraId="79A6D8F3" w14:textId="77777777" w:rsidR="00F811A6" w:rsidRDefault="00F811A6" w:rsidP="00F811A6">
            <w:pPr>
              <w:jc w:val="center"/>
            </w:pPr>
            <w:r w:rsidRPr="2A8E66AB">
              <w:rPr>
                <w:bCs/>
                <w:sz w:val="18"/>
                <w:szCs w:val="18"/>
              </w:rPr>
              <w:t>Remarks</w:t>
            </w:r>
          </w:p>
        </w:tc>
      </w:tr>
      <w:tr w:rsidR="00F811A6" w14:paraId="737A3329" w14:textId="77777777" w:rsidTr="00871400">
        <w:tc>
          <w:tcPr>
            <w:tcW w:w="1337" w:type="dxa"/>
            <w:vMerge/>
            <w:vAlign w:val="center"/>
          </w:tcPr>
          <w:p w14:paraId="2A2127A0" w14:textId="77777777" w:rsidR="00F811A6" w:rsidRDefault="00F811A6" w:rsidP="00F811A6"/>
        </w:tc>
        <w:tc>
          <w:tcPr>
            <w:tcW w:w="1337" w:type="dxa"/>
          </w:tcPr>
          <w:p w14:paraId="54F9DD78" w14:textId="77777777" w:rsidR="00F811A6" w:rsidRDefault="00F811A6" w:rsidP="00F811A6">
            <w:pPr>
              <w:jc w:val="center"/>
            </w:pPr>
            <w:r w:rsidRPr="2A8E66AB">
              <w:rPr>
                <w:bCs/>
                <w:sz w:val="18"/>
                <w:szCs w:val="18"/>
              </w:rPr>
              <w:t>Not yet due</w:t>
            </w:r>
          </w:p>
          <w:p w14:paraId="10B23537" w14:textId="77777777" w:rsidR="00F811A6" w:rsidRDefault="00F811A6" w:rsidP="00F811A6">
            <w:pPr>
              <w:jc w:val="center"/>
            </w:pPr>
            <w:r w:rsidRPr="2A8E66AB">
              <w:rPr>
                <w:i/>
                <w:iCs/>
                <w:sz w:val="18"/>
                <w:szCs w:val="18"/>
              </w:rPr>
              <w:t>(detailed design not yet completed)</w:t>
            </w:r>
          </w:p>
        </w:tc>
        <w:tc>
          <w:tcPr>
            <w:tcW w:w="1337" w:type="dxa"/>
          </w:tcPr>
          <w:p w14:paraId="1FB032AF" w14:textId="77777777" w:rsidR="00F811A6" w:rsidRDefault="00F811A6" w:rsidP="00F811A6">
            <w:pPr>
              <w:jc w:val="center"/>
            </w:pPr>
            <w:r w:rsidRPr="2A8E66AB">
              <w:rPr>
                <w:bCs/>
                <w:sz w:val="18"/>
                <w:szCs w:val="18"/>
              </w:rPr>
              <w:t>Submitted to ADB</w:t>
            </w:r>
          </w:p>
          <w:p w14:paraId="459523CA" w14:textId="77777777" w:rsidR="00F811A6" w:rsidRDefault="00F811A6" w:rsidP="00F811A6">
            <w:pPr>
              <w:jc w:val="center"/>
            </w:pPr>
            <w:r w:rsidRPr="2A8E66AB">
              <w:rPr>
                <w:i/>
                <w:iCs/>
                <w:sz w:val="18"/>
                <w:szCs w:val="18"/>
              </w:rPr>
              <w:t>(provide date of submission)</w:t>
            </w:r>
          </w:p>
        </w:tc>
        <w:tc>
          <w:tcPr>
            <w:tcW w:w="1337" w:type="dxa"/>
          </w:tcPr>
          <w:p w14:paraId="058AC96A" w14:textId="77777777" w:rsidR="00F811A6" w:rsidRDefault="00F811A6" w:rsidP="00F811A6">
            <w:pPr>
              <w:jc w:val="center"/>
            </w:pPr>
            <w:r w:rsidRPr="2A8E66AB">
              <w:rPr>
                <w:bCs/>
                <w:sz w:val="18"/>
                <w:szCs w:val="18"/>
              </w:rPr>
              <w:t xml:space="preserve">Disclosed on project </w:t>
            </w:r>
            <w:proofErr w:type="gramStart"/>
            <w:r w:rsidRPr="2A8E66AB">
              <w:rPr>
                <w:bCs/>
                <w:sz w:val="18"/>
                <w:szCs w:val="18"/>
              </w:rPr>
              <w:t>website</w:t>
            </w:r>
            <w:proofErr w:type="gramEnd"/>
          </w:p>
          <w:p w14:paraId="385D907F" w14:textId="77777777" w:rsidR="00F811A6" w:rsidRDefault="00F811A6" w:rsidP="00F811A6">
            <w:pPr>
              <w:jc w:val="center"/>
            </w:pPr>
            <w:r w:rsidRPr="2A8E66AB">
              <w:rPr>
                <w:i/>
                <w:iCs/>
                <w:sz w:val="18"/>
                <w:szCs w:val="18"/>
              </w:rPr>
              <w:t>(provide link)</w:t>
            </w:r>
          </w:p>
        </w:tc>
        <w:tc>
          <w:tcPr>
            <w:tcW w:w="1337" w:type="dxa"/>
          </w:tcPr>
          <w:p w14:paraId="787D1952" w14:textId="77777777" w:rsidR="00F811A6" w:rsidRDefault="00F811A6" w:rsidP="00F811A6">
            <w:pPr>
              <w:jc w:val="center"/>
            </w:pPr>
            <w:r w:rsidRPr="2A8E66AB">
              <w:rPr>
                <w:bCs/>
                <w:sz w:val="18"/>
                <w:szCs w:val="18"/>
              </w:rPr>
              <w:t>Final IEE provided to Contractor/</w:t>
            </w:r>
            <w:proofErr w:type="gramStart"/>
            <w:r w:rsidRPr="2A8E66AB">
              <w:rPr>
                <w:bCs/>
                <w:sz w:val="18"/>
                <w:szCs w:val="18"/>
              </w:rPr>
              <w:t>s</w:t>
            </w:r>
            <w:proofErr w:type="gramEnd"/>
          </w:p>
          <w:p w14:paraId="7241600A" w14:textId="77777777" w:rsidR="00F811A6" w:rsidRDefault="00F811A6" w:rsidP="00F811A6">
            <w:pPr>
              <w:jc w:val="center"/>
            </w:pPr>
            <w:r w:rsidRPr="2A8E66AB">
              <w:rPr>
                <w:i/>
                <w:iCs/>
                <w:sz w:val="18"/>
                <w:szCs w:val="18"/>
              </w:rPr>
              <w:t>(Yes/No)</w:t>
            </w:r>
          </w:p>
        </w:tc>
        <w:tc>
          <w:tcPr>
            <w:tcW w:w="1337" w:type="dxa"/>
            <w:vMerge/>
            <w:vAlign w:val="center"/>
          </w:tcPr>
          <w:p w14:paraId="510E4635" w14:textId="77777777" w:rsidR="00F811A6" w:rsidRDefault="00F811A6" w:rsidP="00F811A6"/>
        </w:tc>
        <w:tc>
          <w:tcPr>
            <w:tcW w:w="1337" w:type="dxa"/>
          </w:tcPr>
          <w:p w14:paraId="2BA852B8" w14:textId="77777777" w:rsidR="00F811A6" w:rsidRDefault="00F811A6" w:rsidP="00F811A6">
            <w:pPr>
              <w:jc w:val="center"/>
            </w:pPr>
            <w:r w:rsidRPr="2A8E66AB">
              <w:rPr>
                <w:bCs/>
                <w:sz w:val="18"/>
                <w:szCs w:val="18"/>
              </w:rPr>
              <w:t xml:space="preserve"> </w:t>
            </w:r>
          </w:p>
        </w:tc>
      </w:tr>
      <w:tr w:rsidR="00F811A6" w14:paraId="61E86023" w14:textId="77777777" w:rsidTr="00871400">
        <w:tc>
          <w:tcPr>
            <w:tcW w:w="1337" w:type="dxa"/>
          </w:tcPr>
          <w:p w14:paraId="32098F53" w14:textId="77777777" w:rsidR="00F811A6" w:rsidRDefault="00F811A6" w:rsidP="00F811A6">
            <w:r w:rsidRPr="2A8E66AB">
              <w:rPr>
                <w:bCs/>
                <w:sz w:val="18"/>
                <w:szCs w:val="18"/>
              </w:rPr>
              <w:t xml:space="preserve"> </w:t>
            </w:r>
          </w:p>
        </w:tc>
        <w:tc>
          <w:tcPr>
            <w:tcW w:w="1337" w:type="dxa"/>
          </w:tcPr>
          <w:p w14:paraId="33CC3E7E" w14:textId="77777777" w:rsidR="00F811A6" w:rsidRDefault="00F811A6" w:rsidP="00F811A6">
            <w:r w:rsidRPr="2A8E66AB">
              <w:rPr>
                <w:bCs/>
                <w:sz w:val="18"/>
                <w:szCs w:val="18"/>
              </w:rPr>
              <w:t xml:space="preserve"> </w:t>
            </w:r>
          </w:p>
        </w:tc>
        <w:tc>
          <w:tcPr>
            <w:tcW w:w="1337" w:type="dxa"/>
          </w:tcPr>
          <w:p w14:paraId="3D862B5C" w14:textId="77777777" w:rsidR="00F811A6" w:rsidRDefault="00F811A6" w:rsidP="00F811A6">
            <w:r w:rsidRPr="2A8E66AB">
              <w:rPr>
                <w:bCs/>
                <w:sz w:val="18"/>
                <w:szCs w:val="18"/>
              </w:rPr>
              <w:t xml:space="preserve"> </w:t>
            </w:r>
          </w:p>
        </w:tc>
        <w:tc>
          <w:tcPr>
            <w:tcW w:w="1337" w:type="dxa"/>
          </w:tcPr>
          <w:p w14:paraId="5F3A3C1D" w14:textId="77777777" w:rsidR="00F811A6" w:rsidRDefault="00F811A6" w:rsidP="00F811A6">
            <w:r w:rsidRPr="2A8E66AB">
              <w:rPr>
                <w:bCs/>
                <w:sz w:val="18"/>
                <w:szCs w:val="18"/>
              </w:rPr>
              <w:t xml:space="preserve"> </w:t>
            </w:r>
          </w:p>
        </w:tc>
        <w:tc>
          <w:tcPr>
            <w:tcW w:w="1337" w:type="dxa"/>
          </w:tcPr>
          <w:p w14:paraId="5821209E" w14:textId="77777777" w:rsidR="00F811A6" w:rsidRDefault="00F811A6" w:rsidP="00F811A6">
            <w:r w:rsidRPr="2A8E66AB">
              <w:rPr>
                <w:bCs/>
                <w:sz w:val="18"/>
                <w:szCs w:val="18"/>
              </w:rPr>
              <w:t xml:space="preserve"> </w:t>
            </w:r>
          </w:p>
        </w:tc>
        <w:tc>
          <w:tcPr>
            <w:tcW w:w="1337" w:type="dxa"/>
          </w:tcPr>
          <w:p w14:paraId="09ED1F73" w14:textId="77777777" w:rsidR="00F811A6" w:rsidRDefault="00F811A6" w:rsidP="00F811A6">
            <w:r w:rsidRPr="2A8E66AB">
              <w:rPr>
                <w:bCs/>
                <w:sz w:val="18"/>
                <w:szCs w:val="18"/>
              </w:rPr>
              <w:t xml:space="preserve"> </w:t>
            </w:r>
          </w:p>
        </w:tc>
        <w:tc>
          <w:tcPr>
            <w:tcW w:w="1337" w:type="dxa"/>
          </w:tcPr>
          <w:p w14:paraId="68DC2E48" w14:textId="77777777" w:rsidR="00F811A6" w:rsidRDefault="00F811A6" w:rsidP="00F811A6">
            <w:r w:rsidRPr="2A8E66AB">
              <w:rPr>
                <w:bCs/>
                <w:sz w:val="18"/>
                <w:szCs w:val="18"/>
              </w:rPr>
              <w:t xml:space="preserve"> </w:t>
            </w:r>
          </w:p>
        </w:tc>
      </w:tr>
      <w:tr w:rsidR="00F811A6" w14:paraId="08CF716C" w14:textId="77777777" w:rsidTr="00871400">
        <w:tc>
          <w:tcPr>
            <w:tcW w:w="1337" w:type="dxa"/>
          </w:tcPr>
          <w:p w14:paraId="2ABD12B5" w14:textId="77777777" w:rsidR="00F811A6" w:rsidRDefault="00F811A6" w:rsidP="00F811A6">
            <w:r w:rsidRPr="2A8E66AB">
              <w:rPr>
                <w:bCs/>
                <w:sz w:val="18"/>
                <w:szCs w:val="18"/>
              </w:rPr>
              <w:t xml:space="preserve"> </w:t>
            </w:r>
          </w:p>
        </w:tc>
        <w:tc>
          <w:tcPr>
            <w:tcW w:w="1337" w:type="dxa"/>
          </w:tcPr>
          <w:p w14:paraId="32836420" w14:textId="77777777" w:rsidR="00F811A6" w:rsidRDefault="00F811A6" w:rsidP="00F811A6">
            <w:r w:rsidRPr="2A8E66AB">
              <w:rPr>
                <w:bCs/>
                <w:sz w:val="18"/>
                <w:szCs w:val="18"/>
              </w:rPr>
              <w:t xml:space="preserve"> </w:t>
            </w:r>
          </w:p>
        </w:tc>
        <w:tc>
          <w:tcPr>
            <w:tcW w:w="1337" w:type="dxa"/>
          </w:tcPr>
          <w:p w14:paraId="75A4E634" w14:textId="77777777" w:rsidR="00F811A6" w:rsidRDefault="00F811A6" w:rsidP="00F811A6">
            <w:r w:rsidRPr="2A8E66AB">
              <w:rPr>
                <w:bCs/>
                <w:sz w:val="18"/>
                <w:szCs w:val="18"/>
              </w:rPr>
              <w:t xml:space="preserve"> </w:t>
            </w:r>
          </w:p>
        </w:tc>
        <w:tc>
          <w:tcPr>
            <w:tcW w:w="1337" w:type="dxa"/>
          </w:tcPr>
          <w:p w14:paraId="52205D23" w14:textId="77777777" w:rsidR="00F811A6" w:rsidRDefault="00F811A6" w:rsidP="00F811A6">
            <w:r w:rsidRPr="2A8E66AB">
              <w:rPr>
                <w:bCs/>
                <w:sz w:val="18"/>
                <w:szCs w:val="18"/>
              </w:rPr>
              <w:t xml:space="preserve"> </w:t>
            </w:r>
          </w:p>
        </w:tc>
        <w:tc>
          <w:tcPr>
            <w:tcW w:w="1337" w:type="dxa"/>
          </w:tcPr>
          <w:p w14:paraId="3EA1F87B" w14:textId="77777777" w:rsidR="00F811A6" w:rsidRDefault="00F811A6" w:rsidP="00F811A6">
            <w:r w:rsidRPr="2A8E66AB">
              <w:rPr>
                <w:bCs/>
                <w:sz w:val="18"/>
                <w:szCs w:val="18"/>
              </w:rPr>
              <w:t xml:space="preserve"> </w:t>
            </w:r>
          </w:p>
        </w:tc>
        <w:tc>
          <w:tcPr>
            <w:tcW w:w="1337" w:type="dxa"/>
          </w:tcPr>
          <w:p w14:paraId="66C66EAF" w14:textId="77777777" w:rsidR="00F811A6" w:rsidRDefault="00F811A6" w:rsidP="00F811A6">
            <w:r w:rsidRPr="2A8E66AB">
              <w:rPr>
                <w:bCs/>
                <w:sz w:val="18"/>
                <w:szCs w:val="18"/>
              </w:rPr>
              <w:t xml:space="preserve"> </w:t>
            </w:r>
          </w:p>
        </w:tc>
        <w:tc>
          <w:tcPr>
            <w:tcW w:w="1337" w:type="dxa"/>
          </w:tcPr>
          <w:p w14:paraId="65910DE8" w14:textId="77777777" w:rsidR="00F811A6" w:rsidRDefault="00F811A6" w:rsidP="00F811A6">
            <w:r w:rsidRPr="2A8E66AB">
              <w:rPr>
                <w:bCs/>
                <w:sz w:val="18"/>
                <w:szCs w:val="18"/>
              </w:rPr>
              <w:t xml:space="preserve"> </w:t>
            </w:r>
          </w:p>
        </w:tc>
      </w:tr>
      <w:tr w:rsidR="00F811A6" w14:paraId="5C18C9F5" w14:textId="77777777" w:rsidTr="00871400">
        <w:tc>
          <w:tcPr>
            <w:tcW w:w="1337" w:type="dxa"/>
          </w:tcPr>
          <w:p w14:paraId="193F048B" w14:textId="77777777" w:rsidR="00F811A6" w:rsidRDefault="00F811A6" w:rsidP="00F811A6">
            <w:r w:rsidRPr="2A8E66AB">
              <w:rPr>
                <w:bCs/>
                <w:sz w:val="18"/>
                <w:szCs w:val="18"/>
              </w:rPr>
              <w:t xml:space="preserve"> </w:t>
            </w:r>
          </w:p>
        </w:tc>
        <w:tc>
          <w:tcPr>
            <w:tcW w:w="1337" w:type="dxa"/>
          </w:tcPr>
          <w:p w14:paraId="219E06D7" w14:textId="77777777" w:rsidR="00F811A6" w:rsidRDefault="00F811A6" w:rsidP="00F811A6">
            <w:r w:rsidRPr="2A8E66AB">
              <w:rPr>
                <w:bCs/>
                <w:sz w:val="18"/>
                <w:szCs w:val="18"/>
              </w:rPr>
              <w:t xml:space="preserve"> </w:t>
            </w:r>
          </w:p>
        </w:tc>
        <w:tc>
          <w:tcPr>
            <w:tcW w:w="1337" w:type="dxa"/>
          </w:tcPr>
          <w:p w14:paraId="46791E60" w14:textId="77777777" w:rsidR="00F811A6" w:rsidRDefault="00F811A6" w:rsidP="00F811A6">
            <w:r w:rsidRPr="2A8E66AB">
              <w:rPr>
                <w:bCs/>
                <w:sz w:val="18"/>
                <w:szCs w:val="18"/>
              </w:rPr>
              <w:t xml:space="preserve"> </w:t>
            </w:r>
          </w:p>
        </w:tc>
        <w:tc>
          <w:tcPr>
            <w:tcW w:w="1337" w:type="dxa"/>
          </w:tcPr>
          <w:p w14:paraId="2F8F3286" w14:textId="77777777" w:rsidR="00F811A6" w:rsidRDefault="00F811A6" w:rsidP="00F811A6">
            <w:r w:rsidRPr="2A8E66AB">
              <w:rPr>
                <w:bCs/>
                <w:sz w:val="18"/>
                <w:szCs w:val="18"/>
              </w:rPr>
              <w:t xml:space="preserve"> </w:t>
            </w:r>
          </w:p>
        </w:tc>
        <w:tc>
          <w:tcPr>
            <w:tcW w:w="1337" w:type="dxa"/>
          </w:tcPr>
          <w:p w14:paraId="23921CDE" w14:textId="77777777" w:rsidR="00F811A6" w:rsidRDefault="00F811A6" w:rsidP="00F811A6">
            <w:r w:rsidRPr="2A8E66AB">
              <w:rPr>
                <w:bCs/>
                <w:sz w:val="18"/>
                <w:szCs w:val="18"/>
              </w:rPr>
              <w:t xml:space="preserve"> </w:t>
            </w:r>
          </w:p>
        </w:tc>
        <w:tc>
          <w:tcPr>
            <w:tcW w:w="1337" w:type="dxa"/>
          </w:tcPr>
          <w:p w14:paraId="376A307D" w14:textId="77777777" w:rsidR="00F811A6" w:rsidRDefault="00F811A6" w:rsidP="00F811A6">
            <w:r w:rsidRPr="2A8E66AB">
              <w:rPr>
                <w:bCs/>
                <w:sz w:val="18"/>
                <w:szCs w:val="18"/>
              </w:rPr>
              <w:t xml:space="preserve"> </w:t>
            </w:r>
          </w:p>
        </w:tc>
        <w:tc>
          <w:tcPr>
            <w:tcW w:w="1337" w:type="dxa"/>
          </w:tcPr>
          <w:p w14:paraId="7FD2FBF4" w14:textId="77777777" w:rsidR="00F811A6" w:rsidRDefault="00F811A6" w:rsidP="00F811A6">
            <w:r w:rsidRPr="2A8E66AB">
              <w:rPr>
                <w:bCs/>
                <w:sz w:val="18"/>
                <w:szCs w:val="18"/>
              </w:rPr>
              <w:t xml:space="preserve"> </w:t>
            </w:r>
          </w:p>
        </w:tc>
      </w:tr>
    </w:tbl>
    <w:p w14:paraId="3E08A1D5" w14:textId="77777777" w:rsidR="00F811A6" w:rsidRDefault="00F811A6" w:rsidP="00F811A6">
      <w:r w:rsidRPr="2A8E66AB">
        <w:t xml:space="preserve"> </w:t>
      </w:r>
    </w:p>
    <w:p w14:paraId="6C353C72" w14:textId="77777777" w:rsidR="00F811A6" w:rsidRDefault="00F811A6" w:rsidP="00F811A6">
      <w:r w:rsidRPr="2A8E66AB">
        <w:t>5.</w:t>
      </w:r>
      <w:r w:rsidRPr="2A8E66AB">
        <w:rPr>
          <w:rFonts w:ascii="Times New Roman" w:eastAsia="Times New Roman" w:hAnsi="Times New Roman" w:cs="Times New Roman"/>
          <w:sz w:val="14"/>
          <w:szCs w:val="14"/>
        </w:rPr>
        <w:t xml:space="preserve">     </w:t>
      </w:r>
      <w:r w:rsidRPr="00A35E95">
        <w:t>Compliance status with National/State/Local statutory environmental requirements</w:t>
      </w:r>
      <w:hyperlink r:id="rId150" w:anchor="_ftn4">
        <w:r w:rsidRPr="2A8E66AB">
          <w:rPr>
            <w:rStyle w:val="Hyperlink"/>
            <w:bCs/>
            <w:vertAlign w:val="superscript"/>
          </w:rPr>
          <w:t>[4]</w:t>
        </w:r>
      </w:hyperlink>
    </w:p>
    <w:tbl>
      <w:tblPr>
        <w:tblW w:w="0" w:type="auto"/>
        <w:tblLayout w:type="fixed"/>
        <w:tblLook w:val="04A0" w:firstRow="1" w:lastRow="0" w:firstColumn="1" w:lastColumn="0" w:noHBand="0" w:noVBand="1"/>
      </w:tblPr>
      <w:tblGrid>
        <w:gridCol w:w="1127"/>
        <w:gridCol w:w="1763"/>
        <w:gridCol w:w="2024"/>
        <w:gridCol w:w="1170"/>
        <w:gridCol w:w="1514"/>
        <w:gridCol w:w="1762"/>
      </w:tblGrid>
      <w:tr w:rsidR="00F811A6" w14:paraId="2664B6D2" w14:textId="77777777" w:rsidTr="00F811A6">
        <w:tc>
          <w:tcPr>
            <w:tcW w:w="1127" w:type="dxa"/>
            <w:tcBorders>
              <w:top w:val="single" w:sz="8" w:space="0" w:color="auto"/>
              <w:left w:val="single" w:sz="8" w:space="0" w:color="auto"/>
              <w:bottom w:val="single" w:sz="8" w:space="0" w:color="auto"/>
              <w:right w:val="single" w:sz="8" w:space="0" w:color="auto"/>
            </w:tcBorders>
          </w:tcPr>
          <w:p w14:paraId="515CD9F9" w14:textId="77777777" w:rsidR="00F811A6" w:rsidRDefault="00F811A6" w:rsidP="00F811A6">
            <w:pPr>
              <w:jc w:val="center"/>
            </w:pPr>
            <w:r w:rsidRPr="2A8E66AB">
              <w:rPr>
                <w:bCs/>
                <w:sz w:val="18"/>
                <w:szCs w:val="18"/>
              </w:rPr>
              <w:t>Package No.</w:t>
            </w:r>
          </w:p>
        </w:tc>
        <w:tc>
          <w:tcPr>
            <w:tcW w:w="1763" w:type="dxa"/>
            <w:tcBorders>
              <w:top w:val="single" w:sz="8" w:space="0" w:color="auto"/>
              <w:left w:val="single" w:sz="8" w:space="0" w:color="auto"/>
              <w:bottom w:val="single" w:sz="8" w:space="0" w:color="auto"/>
              <w:right w:val="single" w:sz="8" w:space="0" w:color="auto"/>
            </w:tcBorders>
          </w:tcPr>
          <w:p w14:paraId="72230955" w14:textId="77777777" w:rsidR="00F811A6" w:rsidRDefault="00F811A6" w:rsidP="00F811A6">
            <w:pPr>
              <w:jc w:val="center"/>
            </w:pPr>
            <w:r w:rsidRPr="2A8E66AB">
              <w:rPr>
                <w:bCs/>
                <w:sz w:val="18"/>
                <w:szCs w:val="18"/>
              </w:rPr>
              <w:t>Statutory Environmental Requirements</w:t>
            </w:r>
            <w:hyperlink r:id="rId151" w:anchor="_ftn5">
              <w:r w:rsidRPr="2A8E66AB">
                <w:rPr>
                  <w:rStyle w:val="Hyperlink"/>
                  <w:sz w:val="18"/>
                  <w:vertAlign w:val="superscript"/>
                </w:rPr>
                <w:t>[5]</w:t>
              </w:r>
            </w:hyperlink>
          </w:p>
        </w:tc>
        <w:tc>
          <w:tcPr>
            <w:tcW w:w="2024" w:type="dxa"/>
            <w:tcBorders>
              <w:top w:val="single" w:sz="8" w:space="0" w:color="auto"/>
              <w:left w:val="single" w:sz="8" w:space="0" w:color="auto"/>
              <w:bottom w:val="single" w:sz="8" w:space="0" w:color="auto"/>
              <w:right w:val="single" w:sz="8" w:space="0" w:color="auto"/>
            </w:tcBorders>
          </w:tcPr>
          <w:p w14:paraId="452A06F4" w14:textId="77777777" w:rsidR="00F811A6" w:rsidRDefault="00F811A6" w:rsidP="00F811A6">
            <w:pPr>
              <w:jc w:val="center"/>
            </w:pPr>
            <w:r w:rsidRPr="2A8E66AB">
              <w:rPr>
                <w:bCs/>
                <w:sz w:val="18"/>
                <w:szCs w:val="18"/>
              </w:rPr>
              <w:t>Status of Compliance</w:t>
            </w:r>
          </w:p>
          <w:p w14:paraId="785988E4" w14:textId="77777777" w:rsidR="00F811A6" w:rsidRDefault="00F811A6" w:rsidP="00F811A6">
            <w:pPr>
              <w:jc w:val="center"/>
            </w:pPr>
            <w:r w:rsidRPr="2A8E66AB">
              <w:rPr>
                <w:i/>
                <w:iCs/>
                <w:sz w:val="18"/>
                <w:szCs w:val="18"/>
              </w:rPr>
              <w:t xml:space="preserve">(Specify if obtained, submitted and awaiting approval, application not yet </w:t>
            </w:r>
            <w:proofErr w:type="gramStart"/>
            <w:r w:rsidRPr="2A8E66AB">
              <w:rPr>
                <w:i/>
                <w:iCs/>
                <w:sz w:val="18"/>
                <w:szCs w:val="18"/>
              </w:rPr>
              <w:t>submitted</w:t>
            </w:r>
            <w:r w:rsidRPr="2A8E66AB">
              <w:rPr>
                <w:i/>
                <w:iCs/>
                <w:sz w:val="18"/>
                <w:szCs w:val="18"/>
                <w:vertAlign w:val="superscript"/>
              </w:rPr>
              <w:t xml:space="preserve"> </w:t>
            </w:r>
            <w:r w:rsidRPr="2A8E66AB">
              <w:rPr>
                <w:i/>
                <w:iCs/>
                <w:sz w:val="18"/>
                <w:szCs w:val="18"/>
              </w:rPr>
              <w:t>)</w:t>
            </w:r>
            <w:proofErr w:type="gramEnd"/>
          </w:p>
        </w:tc>
        <w:tc>
          <w:tcPr>
            <w:tcW w:w="1170" w:type="dxa"/>
            <w:tcBorders>
              <w:top w:val="single" w:sz="8" w:space="0" w:color="auto"/>
              <w:left w:val="single" w:sz="8" w:space="0" w:color="auto"/>
              <w:bottom w:val="single" w:sz="8" w:space="0" w:color="auto"/>
              <w:right w:val="single" w:sz="8" w:space="0" w:color="auto"/>
            </w:tcBorders>
          </w:tcPr>
          <w:p w14:paraId="1DE59342" w14:textId="77777777" w:rsidR="00F811A6" w:rsidRDefault="00F811A6" w:rsidP="00F811A6">
            <w:pPr>
              <w:jc w:val="center"/>
            </w:pPr>
            <w:r w:rsidRPr="2A8E66AB">
              <w:rPr>
                <w:bCs/>
                <w:sz w:val="18"/>
                <w:szCs w:val="18"/>
              </w:rPr>
              <w:t>Validity Date(s)</w:t>
            </w:r>
          </w:p>
          <w:p w14:paraId="0B4F0B58" w14:textId="77777777" w:rsidR="00F811A6" w:rsidRDefault="00F811A6" w:rsidP="00F811A6">
            <w:pPr>
              <w:jc w:val="center"/>
            </w:pPr>
            <w:r w:rsidRPr="2A8E66AB">
              <w:rPr>
                <w:i/>
                <w:iCs/>
                <w:sz w:val="18"/>
                <w:szCs w:val="18"/>
              </w:rPr>
              <w:t>(if already obtained)</w:t>
            </w:r>
          </w:p>
        </w:tc>
        <w:tc>
          <w:tcPr>
            <w:tcW w:w="1514" w:type="dxa"/>
            <w:tcBorders>
              <w:top w:val="single" w:sz="8" w:space="0" w:color="auto"/>
              <w:left w:val="single" w:sz="8" w:space="0" w:color="auto"/>
              <w:bottom w:val="single" w:sz="8" w:space="0" w:color="auto"/>
              <w:right w:val="single" w:sz="8" w:space="0" w:color="auto"/>
            </w:tcBorders>
          </w:tcPr>
          <w:p w14:paraId="7272E391" w14:textId="77777777" w:rsidR="00F811A6" w:rsidRDefault="00F811A6" w:rsidP="00F811A6">
            <w:pPr>
              <w:jc w:val="center"/>
            </w:pPr>
            <w:r w:rsidRPr="2A8E66AB">
              <w:rPr>
                <w:bCs/>
                <w:sz w:val="18"/>
                <w:szCs w:val="18"/>
              </w:rPr>
              <w:t>Action Required</w:t>
            </w:r>
          </w:p>
        </w:tc>
        <w:tc>
          <w:tcPr>
            <w:tcW w:w="1762" w:type="dxa"/>
            <w:tcBorders>
              <w:top w:val="single" w:sz="8" w:space="0" w:color="auto"/>
              <w:left w:val="single" w:sz="8" w:space="0" w:color="auto"/>
              <w:bottom w:val="single" w:sz="8" w:space="0" w:color="auto"/>
              <w:right w:val="single" w:sz="8" w:space="0" w:color="auto"/>
            </w:tcBorders>
          </w:tcPr>
          <w:p w14:paraId="3C911F26" w14:textId="77777777" w:rsidR="00F811A6" w:rsidRDefault="00F811A6" w:rsidP="00F811A6">
            <w:pPr>
              <w:jc w:val="center"/>
            </w:pPr>
            <w:r w:rsidRPr="2A8E66AB">
              <w:rPr>
                <w:bCs/>
                <w:sz w:val="18"/>
                <w:szCs w:val="18"/>
              </w:rPr>
              <w:t>Specific Conditions that will require environmental monitoring</w:t>
            </w:r>
            <w:hyperlink r:id="rId152" w:anchor="_ftn6">
              <w:r w:rsidRPr="2A8E66AB">
                <w:rPr>
                  <w:rStyle w:val="Hyperlink"/>
                  <w:sz w:val="18"/>
                  <w:vertAlign w:val="superscript"/>
                </w:rPr>
                <w:t>[6]</w:t>
              </w:r>
            </w:hyperlink>
          </w:p>
        </w:tc>
      </w:tr>
      <w:tr w:rsidR="00F811A6" w14:paraId="16A00D4A" w14:textId="77777777" w:rsidTr="00F811A6">
        <w:tc>
          <w:tcPr>
            <w:tcW w:w="1127" w:type="dxa"/>
            <w:tcBorders>
              <w:top w:val="single" w:sz="8" w:space="0" w:color="auto"/>
              <w:left w:val="single" w:sz="8" w:space="0" w:color="auto"/>
              <w:bottom w:val="single" w:sz="8" w:space="0" w:color="auto"/>
              <w:right w:val="single" w:sz="8" w:space="0" w:color="auto"/>
            </w:tcBorders>
          </w:tcPr>
          <w:p w14:paraId="00C64ABE" w14:textId="77777777" w:rsidR="00F811A6" w:rsidRDefault="00F811A6" w:rsidP="00F811A6">
            <w:r w:rsidRPr="2A8E66AB">
              <w:rPr>
                <w:sz w:val="18"/>
                <w:szCs w:val="18"/>
              </w:rPr>
              <w:t xml:space="preserve"> </w:t>
            </w:r>
          </w:p>
        </w:tc>
        <w:tc>
          <w:tcPr>
            <w:tcW w:w="1763" w:type="dxa"/>
            <w:tcBorders>
              <w:top w:val="single" w:sz="8" w:space="0" w:color="auto"/>
              <w:left w:val="single" w:sz="8" w:space="0" w:color="auto"/>
              <w:bottom w:val="single" w:sz="8" w:space="0" w:color="auto"/>
              <w:right w:val="single" w:sz="8" w:space="0" w:color="auto"/>
            </w:tcBorders>
          </w:tcPr>
          <w:p w14:paraId="522E1431" w14:textId="77777777" w:rsidR="00F811A6" w:rsidRDefault="00F811A6" w:rsidP="00F811A6">
            <w:r w:rsidRPr="2A8E66AB">
              <w:rPr>
                <w:sz w:val="18"/>
                <w:szCs w:val="18"/>
              </w:rPr>
              <w:t xml:space="preserve"> </w:t>
            </w:r>
          </w:p>
        </w:tc>
        <w:tc>
          <w:tcPr>
            <w:tcW w:w="2024" w:type="dxa"/>
            <w:tcBorders>
              <w:top w:val="single" w:sz="8" w:space="0" w:color="auto"/>
              <w:left w:val="single" w:sz="8" w:space="0" w:color="auto"/>
              <w:bottom w:val="single" w:sz="8" w:space="0" w:color="auto"/>
              <w:right w:val="single" w:sz="8" w:space="0" w:color="auto"/>
            </w:tcBorders>
          </w:tcPr>
          <w:p w14:paraId="4CC98C58" w14:textId="77777777" w:rsidR="00F811A6" w:rsidRDefault="00F811A6" w:rsidP="00F811A6">
            <w:r w:rsidRPr="2A8E66AB">
              <w:rPr>
                <w:sz w:val="18"/>
                <w:szCs w:val="18"/>
              </w:rPr>
              <w:t xml:space="preserve"> </w:t>
            </w:r>
          </w:p>
        </w:tc>
        <w:tc>
          <w:tcPr>
            <w:tcW w:w="1170" w:type="dxa"/>
            <w:tcBorders>
              <w:top w:val="single" w:sz="8" w:space="0" w:color="auto"/>
              <w:left w:val="single" w:sz="8" w:space="0" w:color="auto"/>
              <w:bottom w:val="single" w:sz="8" w:space="0" w:color="auto"/>
              <w:right w:val="single" w:sz="8" w:space="0" w:color="auto"/>
            </w:tcBorders>
          </w:tcPr>
          <w:p w14:paraId="6B19EA87" w14:textId="77777777" w:rsidR="00F811A6" w:rsidRDefault="00F811A6" w:rsidP="00F811A6">
            <w:r w:rsidRPr="2A8E66AB">
              <w:rPr>
                <w:sz w:val="18"/>
                <w:szCs w:val="18"/>
              </w:rPr>
              <w:t xml:space="preserve"> </w:t>
            </w:r>
          </w:p>
        </w:tc>
        <w:tc>
          <w:tcPr>
            <w:tcW w:w="1514" w:type="dxa"/>
            <w:tcBorders>
              <w:top w:val="single" w:sz="8" w:space="0" w:color="auto"/>
              <w:left w:val="single" w:sz="8" w:space="0" w:color="auto"/>
              <w:bottom w:val="single" w:sz="8" w:space="0" w:color="auto"/>
              <w:right w:val="single" w:sz="8" w:space="0" w:color="auto"/>
            </w:tcBorders>
          </w:tcPr>
          <w:p w14:paraId="5C471FB9" w14:textId="77777777" w:rsidR="00F811A6" w:rsidRDefault="00F811A6" w:rsidP="00F811A6">
            <w:r w:rsidRPr="2A8E66AB">
              <w:rPr>
                <w:sz w:val="18"/>
                <w:szCs w:val="18"/>
              </w:rPr>
              <w:t xml:space="preserve"> </w:t>
            </w:r>
          </w:p>
        </w:tc>
        <w:tc>
          <w:tcPr>
            <w:tcW w:w="1762" w:type="dxa"/>
            <w:tcBorders>
              <w:top w:val="single" w:sz="8" w:space="0" w:color="auto"/>
              <w:left w:val="single" w:sz="8" w:space="0" w:color="auto"/>
              <w:bottom w:val="single" w:sz="8" w:space="0" w:color="auto"/>
              <w:right w:val="single" w:sz="8" w:space="0" w:color="auto"/>
            </w:tcBorders>
          </w:tcPr>
          <w:p w14:paraId="2F98DE97" w14:textId="77777777" w:rsidR="00F811A6" w:rsidRDefault="00F811A6" w:rsidP="00F811A6">
            <w:r w:rsidRPr="2A8E66AB">
              <w:rPr>
                <w:sz w:val="18"/>
                <w:szCs w:val="18"/>
              </w:rPr>
              <w:t xml:space="preserve"> </w:t>
            </w:r>
          </w:p>
        </w:tc>
      </w:tr>
      <w:tr w:rsidR="00F811A6" w14:paraId="0950B6CC" w14:textId="77777777" w:rsidTr="00F811A6">
        <w:tc>
          <w:tcPr>
            <w:tcW w:w="1127" w:type="dxa"/>
            <w:tcBorders>
              <w:top w:val="single" w:sz="8" w:space="0" w:color="auto"/>
              <w:left w:val="single" w:sz="8" w:space="0" w:color="auto"/>
              <w:bottom w:val="single" w:sz="8" w:space="0" w:color="auto"/>
              <w:right w:val="single" w:sz="8" w:space="0" w:color="auto"/>
            </w:tcBorders>
          </w:tcPr>
          <w:p w14:paraId="152A9FD6" w14:textId="77777777" w:rsidR="00F811A6" w:rsidRDefault="00F811A6" w:rsidP="00F811A6">
            <w:r w:rsidRPr="2A8E66AB">
              <w:rPr>
                <w:sz w:val="18"/>
                <w:szCs w:val="18"/>
              </w:rPr>
              <w:t xml:space="preserve"> </w:t>
            </w:r>
          </w:p>
        </w:tc>
        <w:tc>
          <w:tcPr>
            <w:tcW w:w="1763" w:type="dxa"/>
            <w:tcBorders>
              <w:top w:val="single" w:sz="8" w:space="0" w:color="auto"/>
              <w:left w:val="single" w:sz="8" w:space="0" w:color="auto"/>
              <w:bottom w:val="single" w:sz="8" w:space="0" w:color="auto"/>
              <w:right w:val="single" w:sz="8" w:space="0" w:color="auto"/>
            </w:tcBorders>
          </w:tcPr>
          <w:p w14:paraId="1F4280F4" w14:textId="77777777" w:rsidR="00F811A6" w:rsidRDefault="00F811A6" w:rsidP="00F811A6">
            <w:r w:rsidRPr="2A8E66AB">
              <w:rPr>
                <w:sz w:val="18"/>
                <w:szCs w:val="18"/>
              </w:rPr>
              <w:t xml:space="preserve"> </w:t>
            </w:r>
          </w:p>
        </w:tc>
        <w:tc>
          <w:tcPr>
            <w:tcW w:w="2024" w:type="dxa"/>
            <w:tcBorders>
              <w:top w:val="single" w:sz="8" w:space="0" w:color="auto"/>
              <w:left w:val="single" w:sz="8" w:space="0" w:color="auto"/>
              <w:bottom w:val="single" w:sz="8" w:space="0" w:color="auto"/>
              <w:right w:val="single" w:sz="8" w:space="0" w:color="auto"/>
            </w:tcBorders>
          </w:tcPr>
          <w:p w14:paraId="5559CA8F" w14:textId="77777777" w:rsidR="00F811A6" w:rsidRDefault="00F811A6" w:rsidP="00F811A6">
            <w:r w:rsidRPr="2A8E66AB">
              <w:rPr>
                <w:sz w:val="18"/>
                <w:szCs w:val="18"/>
              </w:rPr>
              <w:t xml:space="preserve"> </w:t>
            </w:r>
          </w:p>
        </w:tc>
        <w:tc>
          <w:tcPr>
            <w:tcW w:w="1170" w:type="dxa"/>
            <w:tcBorders>
              <w:top w:val="single" w:sz="8" w:space="0" w:color="auto"/>
              <w:left w:val="single" w:sz="8" w:space="0" w:color="auto"/>
              <w:bottom w:val="single" w:sz="8" w:space="0" w:color="auto"/>
              <w:right w:val="single" w:sz="8" w:space="0" w:color="auto"/>
            </w:tcBorders>
          </w:tcPr>
          <w:p w14:paraId="70BCB972" w14:textId="77777777" w:rsidR="00F811A6" w:rsidRDefault="00F811A6" w:rsidP="00F811A6">
            <w:r w:rsidRPr="2A8E66AB">
              <w:rPr>
                <w:sz w:val="18"/>
                <w:szCs w:val="18"/>
              </w:rPr>
              <w:t xml:space="preserve"> </w:t>
            </w:r>
          </w:p>
        </w:tc>
        <w:tc>
          <w:tcPr>
            <w:tcW w:w="1514" w:type="dxa"/>
            <w:tcBorders>
              <w:top w:val="single" w:sz="8" w:space="0" w:color="auto"/>
              <w:left w:val="single" w:sz="8" w:space="0" w:color="auto"/>
              <w:bottom w:val="single" w:sz="8" w:space="0" w:color="auto"/>
              <w:right w:val="single" w:sz="8" w:space="0" w:color="auto"/>
            </w:tcBorders>
          </w:tcPr>
          <w:p w14:paraId="13234107" w14:textId="77777777" w:rsidR="00F811A6" w:rsidRDefault="00F811A6" w:rsidP="00F811A6">
            <w:r w:rsidRPr="2A8E66AB">
              <w:rPr>
                <w:sz w:val="18"/>
                <w:szCs w:val="18"/>
              </w:rPr>
              <w:t xml:space="preserve"> </w:t>
            </w:r>
          </w:p>
        </w:tc>
        <w:tc>
          <w:tcPr>
            <w:tcW w:w="1762" w:type="dxa"/>
            <w:tcBorders>
              <w:top w:val="single" w:sz="8" w:space="0" w:color="auto"/>
              <w:left w:val="single" w:sz="8" w:space="0" w:color="auto"/>
              <w:bottom w:val="single" w:sz="8" w:space="0" w:color="auto"/>
              <w:right w:val="single" w:sz="8" w:space="0" w:color="auto"/>
            </w:tcBorders>
          </w:tcPr>
          <w:p w14:paraId="4A8271B3" w14:textId="77777777" w:rsidR="00F811A6" w:rsidRDefault="00F811A6" w:rsidP="00F811A6">
            <w:r w:rsidRPr="2A8E66AB">
              <w:rPr>
                <w:sz w:val="18"/>
                <w:szCs w:val="18"/>
              </w:rPr>
              <w:t xml:space="preserve"> </w:t>
            </w:r>
          </w:p>
        </w:tc>
      </w:tr>
      <w:tr w:rsidR="00F811A6" w14:paraId="7E683CC4" w14:textId="77777777" w:rsidTr="00F811A6">
        <w:tc>
          <w:tcPr>
            <w:tcW w:w="1127" w:type="dxa"/>
            <w:tcBorders>
              <w:top w:val="single" w:sz="8" w:space="0" w:color="auto"/>
              <w:left w:val="single" w:sz="8" w:space="0" w:color="auto"/>
              <w:bottom w:val="single" w:sz="8" w:space="0" w:color="auto"/>
              <w:right w:val="single" w:sz="8" w:space="0" w:color="auto"/>
            </w:tcBorders>
          </w:tcPr>
          <w:p w14:paraId="7881709F" w14:textId="77777777" w:rsidR="00F811A6" w:rsidRDefault="00F811A6" w:rsidP="00F811A6">
            <w:r w:rsidRPr="2A8E66AB">
              <w:rPr>
                <w:sz w:val="18"/>
                <w:szCs w:val="18"/>
              </w:rPr>
              <w:t xml:space="preserve"> </w:t>
            </w:r>
          </w:p>
        </w:tc>
        <w:tc>
          <w:tcPr>
            <w:tcW w:w="1763" w:type="dxa"/>
            <w:tcBorders>
              <w:top w:val="single" w:sz="8" w:space="0" w:color="auto"/>
              <w:left w:val="single" w:sz="8" w:space="0" w:color="auto"/>
              <w:bottom w:val="single" w:sz="8" w:space="0" w:color="auto"/>
              <w:right w:val="single" w:sz="8" w:space="0" w:color="auto"/>
            </w:tcBorders>
          </w:tcPr>
          <w:p w14:paraId="18CA6CAA" w14:textId="77777777" w:rsidR="00F811A6" w:rsidRDefault="00F811A6" w:rsidP="00F811A6">
            <w:r w:rsidRPr="2A8E66AB">
              <w:rPr>
                <w:sz w:val="18"/>
                <w:szCs w:val="18"/>
              </w:rPr>
              <w:t xml:space="preserve"> </w:t>
            </w:r>
          </w:p>
        </w:tc>
        <w:tc>
          <w:tcPr>
            <w:tcW w:w="2024" w:type="dxa"/>
            <w:tcBorders>
              <w:top w:val="single" w:sz="8" w:space="0" w:color="auto"/>
              <w:left w:val="single" w:sz="8" w:space="0" w:color="auto"/>
              <w:bottom w:val="single" w:sz="8" w:space="0" w:color="auto"/>
              <w:right w:val="single" w:sz="8" w:space="0" w:color="auto"/>
            </w:tcBorders>
          </w:tcPr>
          <w:p w14:paraId="28B774A0" w14:textId="77777777" w:rsidR="00F811A6" w:rsidRDefault="00F811A6" w:rsidP="00F811A6">
            <w:r w:rsidRPr="2A8E66AB">
              <w:rPr>
                <w:sz w:val="18"/>
                <w:szCs w:val="18"/>
              </w:rPr>
              <w:t xml:space="preserve"> </w:t>
            </w:r>
          </w:p>
        </w:tc>
        <w:tc>
          <w:tcPr>
            <w:tcW w:w="1170" w:type="dxa"/>
            <w:tcBorders>
              <w:top w:val="single" w:sz="8" w:space="0" w:color="auto"/>
              <w:left w:val="single" w:sz="8" w:space="0" w:color="auto"/>
              <w:bottom w:val="single" w:sz="8" w:space="0" w:color="auto"/>
              <w:right w:val="single" w:sz="8" w:space="0" w:color="auto"/>
            </w:tcBorders>
          </w:tcPr>
          <w:p w14:paraId="2101E0D0" w14:textId="77777777" w:rsidR="00F811A6" w:rsidRDefault="00F811A6" w:rsidP="00F811A6">
            <w:r w:rsidRPr="2A8E66AB">
              <w:rPr>
                <w:sz w:val="18"/>
                <w:szCs w:val="18"/>
              </w:rPr>
              <w:t xml:space="preserve"> </w:t>
            </w:r>
          </w:p>
        </w:tc>
        <w:tc>
          <w:tcPr>
            <w:tcW w:w="1514" w:type="dxa"/>
            <w:tcBorders>
              <w:top w:val="single" w:sz="8" w:space="0" w:color="auto"/>
              <w:left w:val="single" w:sz="8" w:space="0" w:color="auto"/>
              <w:bottom w:val="single" w:sz="8" w:space="0" w:color="auto"/>
              <w:right w:val="single" w:sz="8" w:space="0" w:color="auto"/>
            </w:tcBorders>
          </w:tcPr>
          <w:p w14:paraId="601A585D" w14:textId="77777777" w:rsidR="00F811A6" w:rsidRDefault="00F811A6" w:rsidP="00F811A6">
            <w:r w:rsidRPr="2A8E66AB">
              <w:rPr>
                <w:sz w:val="18"/>
                <w:szCs w:val="18"/>
              </w:rPr>
              <w:t xml:space="preserve"> </w:t>
            </w:r>
          </w:p>
        </w:tc>
        <w:tc>
          <w:tcPr>
            <w:tcW w:w="1762" w:type="dxa"/>
            <w:tcBorders>
              <w:top w:val="single" w:sz="8" w:space="0" w:color="auto"/>
              <w:left w:val="single" w:sz="8" w:space="0" w:color="auto"/>
              <w:bottom w:val="single" w:sz="8" w:space="0" w:color="auto"/>
              <w:right w:val="single" w:sz="8" w:space="0" w:color="auto"/>
            </w:tcBorders>
          </w:tcPr>
          <w:p w14:paraId="6DBCC897" w14:textId="77777777" w:rsidR="00F811A6" w:rsidRDefault="00F811A6" w:rsidP="00F811A6">
            <w:r w:rsidRPr="2A8E66AB">
              <w:rPr>
                <w:sz w:val="18"/>
                <w:szCs w:val="18"/>
              </w:rPr>
              <w:t xml:space="preserve"> </w:t>
            </w:r>
          </w:p>
        </w:tc>
      </w:tr>
    </w:tbl>
    <w:p w14:paraId="7FF02B67" w14:textId="77777777" w:rsidR="00F811A6" w:rsidRDefault="00F811A6" w:rsidP="00F811A6"/>
    <w:p w14:paraId="3BBE0687" w14:textId="77777777" w:rsidR="00F811A6" w:rsidRDefault="00F811A6" w:rsidP="00F811A6">
      <w:r w:rsidRPr="2A8E66AB">
        <w:t>6.</w:t>
      </w:r>
      <w:r w:rsidRPr="2A8E66AB">
        <w:rPr>
          <w:rFonts w:ascii="Times New Roman" w:eastAsia="Times New Roman" w:hAnsi="Times New Roman" w:cs="Times New Roman"/>
          <w:sz w:val="14"/>
          <w:szCs w:val="14"/>
        </w:rPr>
        <w:t xml:space="preserve">     </w:t>
      </w:r>
      <w:r w:rsidRPr="2A8E66AB">
        <w:t xml:space="preserve">Compliance status with environmental loan covenants </w:t>
      </w:r>
    </w:p>
    <w:tbl>
      <w:tblPr>
        <w:tblW w:w="0" w:type="auto"/>
        <w:tblLayout w:type="fixed"/>
        <w:tblLook w:val="04A0" w:firstRow="1" w:lastRow="0" w:firstColumn="1" w:lastColumn="0" w:noHBand="0" w:noVBand="1"/>
      </w:tblPr>
      <w:tblGrid>
        <w:gridCol w:w="2340"/>
        <w:gridCol w:w="2340"/>
        <w:gridCol w:w="2340"/>
        <w:gridCol w:w="2340"/>
      </w:tblGrid>
      <w:tr w:rsidR="00F811A6" w14:paraId="1583D800" w14:textId="77777777" w:rsidTr="00F811A6">
        <w:tc>
          <w:tcPr>
            <w:tcW w:w="2340" w:type="dxa"/>
            <w:tcBorders>
              <w:top w:val="single" w:sz="8" w:space="0" w:color="auto"/>
              <w:left w:val="single" w:sz="8" w:space="0" w:color="auto"/>
              <w:bottom w:val="single" w:sz="8" w:space="0" w:color="auto"/>
              <w:right w:val="single" w:sz="8" w:space="0" w:color="auto"/>
            </w:tcBorders>
          </w:tcPr>
          <w:p w14:paraId="040D497B" w14:textId="77777777" w:rsidR="00F811A6" w:rsidRDefault="00F811A6" w:rsidP="00F811A6">
            <w:pPr>
              <w:jc w:val="center"/>
            </w:pPr>
            <w:r w:rsidRPr="2A8E66AB">
              <w:rPr>
                <w:bCs/>
                <w:sz w:val="18"/>
                <w:szCs w:val="18"/>
              </w:rPr>
              <w:t xml:space="preserve">Schedule No. and Item </w:t>
            </w:r>
          </w:p>
          <w:p w14:paraId="0CC89E65" w14:textId="77777777" w:rsidR="00F811A6" w:rsidRDefault="00F811A6" w:rsidP="00F811A6">
            <w:pPr>
              <w:jc w:val="center"/>
            </w:pPr>
            <w:r w:rsidRPr="2A8E66AB">
              <w:rPr>
                <w:i/>
                <w:iCs/>
                <w:sz w:val="18"/>
                <w:szCs w:val="18"/>
              </w:rPr>
              <w:t>(see Project Loan Agreement and list provisions relevant to environmental safeguards, core labor standards and occupational health and safety)</w:t>
            </w:r>
          </w:p>
        </w:tc>
        <w:tc>
          <w:tcPr>
            <w:tcW w:w="2340" w:type="dxa"/>
            <w:tcBorders>
              <w:top w:val="single" w:sz="8" w:space="0" w:color="auto"/>
              <w:left w:val="single" w:sz="8" w:space="0" w:color="auto"/>
              <w:bottom w:val="single" w:sz="8" w:space="0" w:color="auto"/>
              <w:right w:val="single" w:sz="8" w:space="0" w:color="auto"/>
            </w:tcBorders>
          </w:tcPr>
          <w:p w14:paraId="077150B4" w14:textId="77777777" w:rsidR="00F811A6" w:rsidRDefault="00F811A6" w:rsidP="00F811A6">
            <w:pPr>
              <w:jc w:val="center"/>
            </w:pPr>
            <w:r w:rsidRPr="2A8E66AB">
              <w:rPr>
                <w:bCs/>
                <w:sz w:val="18"/>
                <w:szCs w:val="18"/>
              </w:rPr>
              <w:t>Covenant</w:t>
            </w:r>
          </w:p>
        </w:tc>
        <w:tc>
          <w:tcPr>
            <w:tcW w:w="2340" w:type="dxa"/>
            <w:tcBorders>
              <w:top w:val="single" w:sz="8" w:space="0" w:color="auto"/>
              <w:left w:val="single" w:sz="8" w:space="0" w:color="auto"/>
              <w:bottom w:val="single" w:sz="8" w:space="0" w:color="auto"/>
              <w:right w:val="single" w:sz="8" w:space="0" w:color="auto"/>
            </w:tcBorders>
          </w:tcPr>
          <w:p w14:paraId="2131ABDC" w14:textId="77777777" w:rsidR="00F811A6" w:rsidRDefault="00F811A6" w:rsidP="00F811A6">
            <w:pPr>
              <w:jc w:val="center"/>
            </w:pPr>
            <w:r w:rsidRPr="2A8E66AB">
              <w:rPr>
                <w:bCs/>
                <w:sz w:val="18"/>
                <w:szCs w:val="18"/>
              </w:rPr>
              <w:t>Status of Compliance</w:t>
            </w:r>
          </w:p>
        </w:tc>
        <w:tc>
          <w:tcPr>
            <w:tcW w:w="2340" w:type="dxa"/>
            <w:tcBorders>
              <w:top w:val="single" w:sz="8" w:space="0" w:color="auto"/>
              <w:left w:val="single" w:sz="8" w:space="0" w:color="auto"/>
              <w:bottom w:val="single" w:sz="8" w:space="0" w:color="auto"/>
              <w:right w:val="single" w:sz="8" w:space="0" w:color="auto"/>
            </w:tcBorders>
          </w:tcPr>
          <w:p w14:paraId="099ADFAE" w14:textId="77777777" w:rsidR="00F811A6" w:rsidRDefault="00F811A6" w:rsidP="00F811A6">
            <w:pPr>
              <w:jc w:val="center"/>
            </w:pPr>
            <w:r w:rsidRPr="2A8E66AB">
              <w:rPr>
                <w:bCs/>
                <w:sz w:val="18"/>
                <w:szCs w:val="18"/>
              </w:rPr>
              <w:t>Action Required</w:t>
            </w:r>
          </w:p>
        </w:tc>
      </w:tr>
      <w:tr w:rsidR="00F811A6" w14:paraId="5A66D812" w14:textId="77777777" w:rsidTr="00F811A6">
        <w:tc>
          <w:tcPr>
            <w:tcW w:w="2340" w:type="dxa"/>
            <w:tcBorders>
              <w:top w:val="single" w:sz="8" w:space="0" w:color="auto"/>
              <w:left w:val="single" w:sz="8" w:space="0" w:color="auto"/>
              <w:bottom w:val="single" w:sz="8" w:space="0" w:color="auto"/>
              <w:right w:val="single" w:sz="8" w:space="0" w:color="auto"/>
            </w:tcBorders>
          </w:tcPr>
          <w:p w14:paraId="7E023DE8"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370DD92E"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295182C5"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371276DD" w14:textId="77777777" w:rsidR="00F811A6" w:rsidRDefault="00F811A6" w:rsidP="00F811A6">
            <w:r w:rsidRPr="2A8E66AB">
              <w:rPr>
                <w:sz w:val="18"/>
                <w:szCs w:val="18"/>
              </w:rPr>
              <w:t xml:space="preserve"> </w:t>
            </w:r>
          </w:p>
        </w:tc>
      </w:tr>
      <w:tr w:rsidR="00F811A6" w14:paraId="17F27C33" w14:textId="77777777" w:rsidTr="00F811A6">
        <w:tc>
          <w:tcPr>
            <w:tcW w:w="2340" w:type="dxa"/>
            <w:tcBorders>
              <w:top w:val="single" w:sz="8" w:space="0" w:color="auto"/>
              <w:left w:val="single" w:sz="8" w:space="0" w:color="auto"/>
              <w:bottom w:val="single" w:sz="8" w:space="0" w:color="auto"/>
              <w:right w:val="single" w:sz="8" w:space="0" w:color="auto"/>
            </w:tcBorders>
          </w:tcPr>
          <w:p w14:paraId="367C17EF"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51AF0D28"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43988F7F"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4EC5DE6B" w14:textId="77777777" w:rsidR="00F811A6" w:rsidRDefault="00F811A6" w:rsidP="00F811A6">
            <w:r w:rsidRPr="2A8E66AB">
              <w:rPr>
                <w:sz w:val="18"/>
                <w:szCs w:val="18"/>
              </w:rPr>
              <w:t xml:space="preserve"> </w:t>
            </w:r>
          </w:p>
        </w:tc>
      </w:tr>
      <w:tr w:rsidR="00F811A6" w14:paraId="0C488820" w14:textId="77777777" w:rsidTr="00F811A6">
        <w:tc>
          <w:tcPr>
            <w:tcW w:w="2340" w:type="dxa"/>
            <w:tcBorders>
              <w:top w:val="single" w:sz="8" w:space="0" w:color="auto"/>
              <w:left w:val="single" w:sz="8" w:space="0" w:color="auto"/>
              <w:bottom w:val="single" w:sz="8" w:space="0" w:color="auto"/>
              <w:right w:val="single" w:sz="8" w:space="0" w:color="auto"/>
            </w:tcBorders>
          </w:tcPr>
          <w:p w14:paraId="4C937563"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500B2E08"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57F1C54B"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712AA6A9" w14:textId="77777777" w:rsidR="00F811A6" w:rsidRDefault="00F811A6" w:rsidP="00F811A6">
            <w:r w:rsidRPr="2A8E66AB">
              <w:rPr>
                <w:sz w:val="18"/>
                <w:szCs w:val="18"/>
              </w:rPr>
              <w:t xml:space="preserve"> </w:t>
            </w:r>
          </w:p>
        </w:tc>
      </w:tr>
    </w:tbl>
    <w:p w14:paraId="559AE84C" w14:textId="77777777" w:rsidR="00F811A6" w:rsidRDefault="00F811A6" w:rsidP="00F811A6">
      <w:r w:rsidRPr="2A8E66AB">
        <w:t xml:space="preserve"> </w:t>
      </w:r>
    </w:p>
    <w:p w14:paraId="32CEA00D" w14:textId="77777777" w:rsidR="00F811A6" w:rsidRDefault="00F811A6" w:rsidP="00F811A6">
      <w:r w:rsidRPr="2A8E66AB">
        <w:t>7.</w:t>
      </w:r>
      <w:r w:rsidRPr="2A8E66AB">
        <w:rPr>
          <w:rFonts w:ascii="Times New Roman" w:eastAsia="Times New Roman" w:hAnsi="Times New Roman" w:cs="Times New Roman"/>
          <w:sz w:val="14"/>
          <w:szCs w:val="14"/>
        </w:rPr>
        <w:t xml:space="preserve">     </w:t>
      </w:r>
      <w:r w:rsidRPr="2A8E66AB">
        <w:t>Compliance status with the environmental management plan (refer to EMP tables in approved IEE/s)</w:t>
      </w:r>
    </w:p>
    <w:p w14:paraId="3BDED08A" w14:textId="77777777" w:rsidR="00F811A6" w:rsidRDefault="00F811A6" w:rsidP="00AC630A">
      <w:pPr>
        <w:pStyle w:val="ListParagraph"/>
        <w:numPr>
          <w:ilvl w:val="0"/>
          <w:numId w:val="84"/>
        </w:numPr>
        <w:spacing w:after="0"/>
        <w:jc w:val="left"/>
      </w:pPr>
      <w:r w:rsidRPr="2A8E66AB">
        <w:t>Confirm in IEE/s if contractors are required to submit site-specific EMP (SEMP)/construction EMPs (CEMP). If not, describe the methodology of monitoring each package under implementation.</w:t>
      </w:r>
    </w:p>
    <w:p w14:paraId="6DF3125A" w14:textId="77777777" w:rsidR="00F811A6" w:rsidRDefault="00F811A6" w:rsidP="00F811A6"/>
    <w:p w14:paraId="2113E6D5" w14:textId="77777777" w:rsidR="00F811A6" w:rsidRDefault="00F811A6" w:rsidP="00AC630A">
      <w:pPr>
        <w:pStyle w:val="ListParagraph"/>
        <w:numPr>
          <w:ilvl w:val="0"/>
          <w:numId w:val="84"/>
        </w:numPr>
        <w:spacing w:after="0"/>
        <w:jc w:val="left"/>
      </w:pPr>
      <w:r w:rsidRPr="2A8E66AB">
        <w:t xml:space="preserve">Provide over-all compliance of the contractors with SEMP/CEMP. This should be supported by contractors’ monthly monitoring reports to PIU(s) and/or verification reports of PIU(s) or project consultants. </w:t>
      </w:r>
      <w:r w:rsidRPr="7A6A6193">
        <w:t>Include as appendix</w:t>
      </w:r>
      <w:r w:rsidRPr="2A8E66AB">
        <w:t xml:space="preserve"> supporting documents such as </w:t>
      </w:r>
      <w:r w:rsidRPr="2A8E66AB">
        <w:rPr>
          <w:b/>
          <w:bCs/>
          <w:u w:val="single"/>
        </w:rPr>
        <w:t>signed</w:t>
      </w:r>
      <w:r w:rsidRPr="2A8E66AB">
        <w:t xml:space="preserve"> monthly environmental site inspection reports prepared by consultants and/or contractors.</w:t>
      </w:r>
    </w:p>
    <w:p w14:paraId="138B2EA8" w14:textId="77777777" w:rsidR="00F811A6" w:rsidRDefault="00F811A6" w:rsidP="00F811A6"/>
    <w:p w14:paraId="5D899C20" w14:textId="77777777" w:rsidR="00F811A6" w:rsidRDefault="00F811A6" w:rsidP="00F811A6"/>
    <w:p w14:paraId="03376134" w14:textId="77777777" w:rsidR="00F811A6" w:rsidRDefault="00F811A6" w:rsidP="00F811A6">
      <w:pPr>
        <w:jc w:val="center"/>
      </w:pPr>
      <w:r w:rsidRPr="2A8E66AB">
        <w:rPr>
          <w:b/>
          <w:bCs/>
        </w:rPr>
        <w:t>Overall Compliance with SEMP/CEMP</w:t>
      </w:r>
    </w:p>
    <w:tbl>
      <w:tblPr>
        <w:tblW w:w="0" w:type="auto"/>
        <w:tblLayout w:type="fixed"/>
        <w:tblLook w:val="04A0" w:firstRow="1" w:lastRow="0" w:firstColumn="1" w:lastColumn="0" w:noHBand="0" w:noVBand="1"/>
      </w:tblPr>
      <w:tblGrid>
        <w:gridCol w:w="1501"/>
        <w:gridCol w:w="4646"/>
        <w:gridCol w:w="3212"/>
      </w:tblGrid>
      <w:tr w:rsidR="00F811A6" w14:paraId="2F9BA2F6" w14:textId="77777777" w:rsidTr="00F811A6">
        <w:tc>
          <w:tcPr>
            <w:tcW w:w="1501" w:type="dxa"/>
            <w:tcBorders>
              <w:top w:val="single" w:sz="8" w:space="0" w:color="auto"/>
              <w:left w:val="single" w:sz="8" w:space="0" w:color="auto"/>
              <w:bottom w:val="single" w:sz="8" w:space="0" w:color="auto"/>
              <w:right w:val="single" w:sz="8" w:space="0" w:color="auto"/>
            </w:tcBorders>
          </w:tcPr>
          <w:p w14:paraId="7E98B8BE" w14:textId="77777777" w:rsidR="00F811A6" w:rsidRDefault="00F811A6" w:rsidP="00F811A6">
            <w:pPr>
              <w:jc w:val="center"/>
            </w:pPr>
            <w:r w:rsidRPr="2A8E66AB">
              <w:rPr>
                <w:bCs/>
                <w:sz w:val="18"/>
                <w:szCs w:val="18"/>
              </w:rPr>
              <w:t>Package No.</w:t>
            </w:r>
          </w:p>
        </w:tc>
        <w:tc>
          <w:tcPr>
            <w:tcW w:w="4646" w:type="dxa"/>
            <w:tcBorders>
              <w:top w:val="single" w:sz="8" w:space="0" w:color="auto"/>
              <w:left w:val="single" w:sz="8" w:space="0" w:color="auto"/>
              <w:bottom w:val="single" w:sz="8" w:space="0" w:color="auto"/>
              <w:right w:val="single" w:sz="8" w:space="0" w:color="auto"/>
            </w:tcBorders>
          </w:tcPr>
          <w:p w14:paraId="43F43B59" w14:textId="77777777" w:rsidR="00F811A6" w:rsidRDefault="00F811A6" w:rsidP="00F811A6">
            <w:pPr>
              <w:jc w:val="center"/>
            </w:pPr>
            <w:r w:rsidRPr="2A8E66AB">
              <w:rPr>
                <w:bCs/>
                <w:sz w:val="18"/>
                <w:szCs w:val="18"/>
              </w:rPr>
              <w:t>Status of SEMP/CEMP Implementation</w:t>
            </w:r>
          </w:p>
          <w:p w14:paraId="0B95AC83" w14:textId="77777777" w:rsidR="00F811A6" w:rsidRDefault="00F811A6" w:rsidP="00F811A6">
            <w:pPr>
              <w:jc w:val="center"/>
            </w:pPr>
            <w:r w:rsidRPr="2A8E66AB">
              <w:rPr>
                <w:i/>
                <w:iCs/>
                <w:sz w:val="18"/>
                <w:szCs w:val="18"/>
              </w:rPr>
              <w:t>(Excellent/ Satisfactory/ Partially Satisfactory/ Below Satisfactory)</w:t>
            </w:r>
          </w:p>
        </w:tc>
        <w:tc>
          <w:tcPr>
            <w:tcW w:w="3212" w:type="dxa"/>
            <w:tcBorders>
              <w:top w:val="single" w:sz="8" w:space="0" w:color="auto"/>
              <w:left w:val="single" w:sz="8" w:space="0" w:color="auto"/>
              <w:bottom w:val="single" w:sz="8" w:space="0" w:color="auto"/>
              <w:right w:val="single" w:sz="8" w:space="0" w:color="auto"/>
            </w:tcBorders>
          </w:tcPr>
          <w:p w14:paraId="0807D5A4" w14:textId="77777777" w:rsidR="00F811A6" w:rsidRDefault="00F811A6" w:rsidP="00F811A6">
            <w:pPr>
              <w:jc w:val="center"/>
            </w:pPr>
            <w:r w:rsidRPr="2A8E66AB">
              <w:rPr>
                <w:bCs/>
                <w:sz w:val="18"/>
                <w:szCs w:val="18"/>
              </w:rPr>
              <w:t>Action Proposed and Additional Measures Required</w:t>
            </w:r>
          </w:p>
        </w:tc>
      </w:tr>
      <w:tr w:rsidR="00F811A6" w14:paraId="350CFA93" w14:textId="77777777" w:rsidTr="00F811A6">
        <w:tc>
          <w:tcPr>
            <w:tcW w:w="1501" w:type="dxa"/>
            <w:tcBorders>
              <w:top w:val="single" w:sz="8" w:space="0" w:color="auto"/>
              <w:left w:val="single" w:sz="8" w:space="0" w:color="auto"/>
              <w:bottom w:val="single" w:sz="8" w:space="0" w:color="auto"/>
              <w:right w:val="single" w:sz="8" w:space="0" w:color="auto"/>
            </w:tcBorders>
          </w:tcPr>
          <w:p w14:paraId="00C77B8E" w14:textId="77777777" w:rsidR="00F811A6" w:rsidRDefault="00F811A6" w:rsidP="00F811A6">
            <w:r w:rsidRPr="2A8E66AB">
              <w:rPr>
                <w:sz w:val="18"/>
                <w:szCs w:val="18"/>
              </w:rPr>
              <w:t xml:space="preserve"> </w:t>
            </w:r>
          </w:p>
        </w:tc>
        <w:tc>
          <w:tcPr>
            <w:tcW w:w="4646" w:type="dxa"/>
            <w:tcBorders>
              <w:top w:val="single" w:sz="8" w:space="0" w:color="auto"/>
              <w:left w:val="single" w:sz="8" w:space="0" w:color="auto"/>
              <w:bottom w:val="single" w:sz="8" w:space="0" w:color="auto"/>
              <w:right w:val="single" w:sz="8" w:space="0" w:color="auto"/>
            </w:tcBorders>
          </w:tcPr>
          <w:p w14:paraId="7FDBB54C" w14:textId="77777777" w:rsidR="00F811A6" w:rsidRDefault="00F811A6" w:rsidP="00F811A6">
            <w:r w:rsidRPr="2A8E66AB">
              <w:rPr>
                <w:sz w:val="18"/>
                <w:szCs w:val="18"/>
              </w:rPr>
              <w:t xml:space="preserve"> </w:t>
            </w:r>
          </w:p>
        </w:tc>
        <w:tc>
          <w:tcPr>
            <w:tcW w:w="3212" w:type="dxa"/>
            <w:tcBorders>
              <w:top w:val="single" w:sz="8" w:space="0" w:color="auto"/>
              <w:left w:val="single" w:sz="8" w:space="0" w:color="auto"/>
              <w:bottom w:val="single" w:sz="8" w:space="0" w:color="auto"/>
              <w:right w:val="single" w:sz="8" w:space="0" w:color="auto"/>
            </w:tcBorders>
          </w:tcPr>
          <w:p w14:paraId="2AC72617" w14:textId="77777777" w:rsidR="00F811A6" w:rsidRDefault="00F811A6" w:rsidP="00F811A6">
            <w:r w:rsidRPr="2A8E66AB">
              <w:rPr>
                <w:sz w:val="18"/>
                <w:szCs w:val="18"/>
              </w:rPr>
              <w:t xml:space="preserve"> </w:t>
            </w:r>
          </w:p>
        </w:tc>
      </w:tr>
      <w:tr w:rsidR="00F811A6" w14:paraId="57ADC9CD" w14:textId="77777777" w:rsidTr="00F811A6">
        <w:trPr>
          <w:trHeight w:val="300"/>
        </w:trPr>
        <w:tc>
          <w:tcPr>
            <w:tcW w:w="1501" w:type="dxa"/>
            <w:tcBorders>
              <w:top w:val="single" w:sz="8" w:space="0" w:color="auto"/>
              <w:left w:val="single" w:sz="8" w:space="0" w:color="auto"/>
              <w:bottom w:val="single" w:sz="8" w:space="0" w:color="auto"/>
              <w:right w:val="single" w:sz="8" w:space="0" w:color="auto"/>
            </w:tcBorders>
          </w:tcPr>
          <w:p w14:paraId="4DF5B869" w14:textId="77777777" w:rsidR="00F811A6" w:rsidRDefault="00F811A6" w:rsidP="00F811A6">
            <w:r w:rsidRPr="2A8E66AB">
              <w:rPr>
                <w:sz w:val="18"/>
                <w:szCs w:val="18"/>
              </w:rPr>
              <w:t xml:space="preserve"> </w:t>
            </w:r>
          </w:p>
        </w:tc>
        <w:tc>
          <w:tcPr>
            <w:tcW w:w="4646" w:type="dxa"/>
            <w:tcBorders>
              <w:top w:val="single" w:sz="8" w:space="0" w:color="auto"/>
              <w:left w:val="single" w:sz="8" w:space="0" w:color="auto"/>
              <w:bottom w:val="single" w:sz="8" w:space="0" w:color="auto"/>
              <w:right w:val="single" w:sz="8" w:space="0" w:color="auto"/>
            </w:tcBorders>
          </w:tcPr>
          <w:p w14:paraId="66B07A45" w14:textId="77777777" w:rsidR="00F811A6" w:rsidRDefault="00F811A6" w:rsidP="00F811A6">
            <w:r w:rsidRPr="2A8E66AB">
              <w:rPr>
                <w:sz w:val="18"/>
                <w:szCs w:val="18"/>
              </w:rPr>
              <w:t xml:space="preserve"> </w:t>
            </w:r>
          </w:p>
        </w:tc>
        <w:tc>
          <w:tcPr>
            <w:tcW w:w="3212" w:type="dxa"/>
            <w:tcBorders>
              <w:top w:val="single" w:sz="8" w:space="0" w:color="auto"/>
              <w:left w:val="single" w:sz="8" w:space="0" w:color="auto"/>
              <w:bottom w:val="single" w:sz="8" w:space="0" w:color="auto"/>
              <w:right w:val="single" w:sz="8" w:space="0" w:color="auto"/>
            </w:tcBorders>
          </w:tcPr>
          <w:p w14:paraId="1B4F9903" w14:textId="77777777" w:rsidR="00F811A6" w:rsidRDefault="00F811A6" w:rsidP="00F811A6">
            <w:r w:rsidRPr="2A8E66AB">
              <w:rPr>
                <w:sz w:val="18"/>
                <w:szCs w:val="18"/>
              </w:rPr>
              <w:t xml:space="preserve"> </w:t>
            </w:r>
          </w:p>
        </w:tc>
      </w:tr>
      <w:tr w:rsidR="00F811A6" w14:paraId="59A19F2F" w14:textId="77777777" w:rsidTr="00F811A6">
        <w:tc>
          <w:tcPr>
            <w:tcW w:w="1501" w:type="dxa"/>
            <w:tcBorders>
              <w:top w:val="single" w:sz="8" w:space="0" w:color="auto"/>
              <w:left w:val="single" w:sz="8" w:space="0" w:color="auto"/>
              <w:bottom w:val="single" w:sz="8" w:space="0" w:color="auto"/>
              <w:right w:val="single" w:sz="8" w:space="0" w:color="auto"/>
            </w:tcBorders>
          </w:tcPr>
          <w:p w14:paraId="4123A2C7" w14:textId="77777777" w:rsidR="00F811A6" w:rsidRDefault="00F811A6" w:rsidP="00F811A6">
            <w:r w:rsidRPr="2A8E66AB">
              <w:rPr>
                <w:sz w:val="18"/>
                <w:szCs w:val="18"/>
              </w:rPr>
              <w:t xml:space="preserve"> </w:t>
            </w:r>
          </w:p>
        </w:tc>
        <w:tc>
          <w:tcPr>
            <w:tcW w:w="4646" w:type="dxa"/>
            <w:tcBorders>
              <w:top w:val="single" w:sz="8" w:space="0" w:color="auto"/>
              <w:left w:val="single" w:sz="8" w:space="0" w:color="auto"/>
              <w:bottom w:val="single" w:sz="8" w:space="0" w:color="auto"/>
              <w:right w:val="single" w:sz="8" w:space="0" w:color="auto"/>
            </w:tcBorders>
          </w:tcPr>
          <w:p w14:paraId="0F2875F3" w14:textId="77777777" w:rsidR="00F811A6" w:rsidRDefault="00F811A6" w:rsidP="00F811A6">
            <w:r w:rsidRPr="2A8E66AB">
              <w:rPr>
                <w:sz w:val="18"/>
                <w:szCs w:val="18"/>
              </w:rPr>
              <w:t xml:space="preserve"> </w:t>
            </w:r>
          </w:p>
        </w:tc>
        <w:tc>
          <w:tcPr>
            <w:tcW w:w="3212" w:type="dxa"/>
            <w:tcBorders>
              <w:top w:val="single" w:sz="8" w:space="0" w:color="auto"/>
              <w:left w:val="single" w:sz="8" w:space="0" w:color="auto"/>
              <w:bottom w:val="single" w:sz="8" w:space="0" w:color="auto"/>
              <w:right w:val="single" w:sz="8" w:space="0" w:color="auto"/>
            </w:tcBorders>
          </w:tcPr>
          <w:p w14:paraId="1E41B3F6" w14:textId="77777777" w:rsidR="00F811A6" w:rsidRDefault="00F811A6" w:rsidP="00F811A6">
            <w:r w:rsidRPr="2A8E66AB">
              <w:rPr>
                <w:sz w:val="18"/>
                <w:szCs w:val="18"/>
              </w:rPr>
              <w:t xml:space="preserve"> </w:t>
            </w:r>
          </w:p>
        </w:tc>
      </w:tr>
    </w:tbl>
    <w:p w14:paraId="2864BE78" w14:textId="77777777" w:rsidR="00F811A6" w:rsidRDefault="00F811A6" w:rsidP="00F811A6">
      <w:r w:rsidRPr="2A8E66AB">
        <w:t xml:space="preserve"> </w:t>
      </w:r>
    </w:p>
    <w:p w14:paraId="3BEBC6C1" w14:textId="77777777" w:rsidR="00F811A6" w:rsidRDefault="00F811A6" w:rsidP="00AC630A">
      <w:pPr>
        <w:pStyle w:val="ListParagraph"/>
        <w:numPr>
          <w:ilvl w:val="0"/>
          <w:numId w:val="84"/>
        </w:numPr>
        <w:spacing w:after="0"/>
        <w:jc w:val="left"/>
      </w:pPr>
      <w:r w:rsidRPr="2A8E66AB">
        <w:lastRenderedPageBreak/>
        <w:t>Provide description based on site observations and records:</w:t>
      </w:r>
    </w:p>
    <w:p w14:paraId="5F34A6B0" w14:textId="77777777" w:rsidR="00F811A6" w:rsidRDefault="00F811A6" w:rsidP="00AC630A">
      <w:pPr>
        <w:pStyle w:val="ListParagraph"/>
        <w:numPr>
          <w:ilvl w:val="1"/>
          <w:numId w:val="84"/>
        </w:numPr>
        <w:spacing w:after="0"/>
        <w:jc w:val="left"/>
      </w:pPr>
      <w:r w:rsidRPr="2A8E66AB">
        <w:t>Confirm if any dust was noted to escape the site boundaries and identify dust suppression techniques followed for site/s.</w:t>
      </w:r>
    </w:p>
    <w:p w14:paraId="01EBA035" w14:textId="77777777" w:rsidR="00F811A6" w:rsidRDefault="00F811A6" w:rsidP="00AC630A">
      <w:pPr>
        <w:pStyle w:val="ListParagraph"/>
        <w:numPr>
          <w:ilvl w:val="1"/>
          <w:numId w:val="84"/>
        </w:numPr>
        <w:spacing w:after="0"/>
        <w:jc w:val="left"/>
      </w:pPr>
      <w:r w:rsidRPr="2A8E66AB">
        <w:t>Identify muddy water was escaping site boundaries or muddy tracks were seen on adjacent roads.</w:t>
      </w:r>
    </w:p>
    <w:p w14:paraId="476DC4CE" w14:textId="77777777" w:rsidR="00F811A6" w:rsidRDefault="00F811A6" w:rsidP="00AC630A">
      <w:pPr>
        <w:pStyle w:val="ListParagraph"/>
        <w:numPr>
          <w:ilvl w:val="1"/>
          <w:numId w:val="84"/>
        </w:numPr>
        <w:spacing w:after="0"/>
        <w:jc w:val="left"/>
      </w:pPr>
      <w:r w:rsidRPr="2A8E66AB">
        <w:t xml:space="preserve">Identify type of erosion and sediment control measures installed on site/s, condition of erosion and sediment control measures including if these were intact following heavy </w:t>
      </w:r>
      <w:proofErr w:type="gramStart"/>
      <w:r w:rsidRPr="2A8E66AB">
        <w:t>rain;</w:t>
      </w:r>
      <w:proofErr w:type="gramEnd"/>
    </w:p>
    <w:p w14:paraId="5923EB7A" w14:textId="77777777" w:rsidR="00F811A6" w:rsidRDefault="00F811A6" w:rsidP="00AC630A">
      <w:pPr>
        <w:pStyle w:val="ListParagraph"/>
        <w:numPr>
          <w:ilvl w:val="1"/>
          <w:numId w:val="84"/>
        </w:numPr>
        <w:spacing w:after="0"/>
        <w:jc w:val="left"/>
      </w:pPr>
      <w:r w:rsidRPr="2A8E66AB">
        <w:t>Identify designated areas for concrete works, chemical storage, construction materials, and refueling. Attach photographs of each area.</w:t>
      </w:r>
    </w:p>
    <w:p w14:paraId="520D9397" w14:textId="77777777" w:rsidR="00F811A6" w:rsidRDefault="00F811A6" w:rsidP="00AC630A">
      <w:pPr>
        <w:pStyle w:val="ListParagraph"/>
        <w:numPr>
          <w:ilvl w:val="1"/>
          <w:numId w:val="84"/>
        </w:numPr>
        <w:spacing w:after="0"/>
        <w:jc w:val="left"/>
      </w:pPr>
      <w:r w:rsidRPr="2A8E66AB">
        <w:t>Confirm spill kits on site and site procedure for handling emergencies.</w:t>
      </w:r>
    </w:p>
    <w:p w14:paraId="6DE3F3C0" w14:textId="77777777" w:rsidR="00F811A6" w:rsidRDefault="00F811A6" w:rsidP="00AC630A">
      <w:pPr>
        <w:pStyle w:val="ListParagraph"/>
        <w:numPr>
          <w:ilvl w:val="1"/>
          <w:numId w:val="84"/>
        </w:numPr>
        <w:spacing w:after="0"/>
        <w:jc w:val="left"/>
      </w:pPr>
      <w:r w:rsidRPr="2A8E66AB">
        <w:t>Identify any chemical stored on site and provide information on storage condition. Attach photograph.</w:t>
      </w:r>
    </w:p>
    <w:p w14:paraId="5D0AFC2B" w14:textId="77777777" w:rsidR="00F811A6" w:rsidRDefault="00F811A6" w:rsidP="00AC630A">
      <w:pPr>
        <w:pStyle w:val="ListParagraph"/>
        <w:numPr>
          <w:ilvl w:val="1"/>
          <w:numId w:val="84"/>
        </w:numPr>
        <w:spacing w:after="0"/>
        <w:jc w:val="left"/>
      </w:pPr>
      <w:r w:rsidRPr="2A8E66AB">
        <w:t>Describe management of stockpiles in each work site (construction materials, excavated soils, spoils, etc.). Provide photographs.</w:t>
      </w:r>
    </w:p>
    <w:p w14:paraId="0978DB5C" w14:textId="77777777" w:rsidR="00F811A6" w:rsidRDefault="00F811A6" w:rsidP="00AC630A">
      <w:pPr>
        <w:pStyle w:val="ListParagraph"/>
        <w:numPr>
          <w:ilvl w:val="1"/>
          <w:numId w:val="84"/>
        </w:numPr>
        <w:spacing w:after="0"/>
        <w:jc w:val="left"/>
      </w:pPr>
      <w:r w:rsidRPr="2A8E66AB">
        <w:t xml:space="preserve">Describe management of solid and liquid wastes on-site (quantity generated, transport, </w:t>
      </w:r>
      <w:proofErr w:type="gramStart"/>
      <w:r w:rsidRPr="2A8E66AB">
        <w:t>storage</w:t>
      </w:r>
      <w:proofErr w:type="gramEnd"/>
      <w:r w:rsidRPr="2A8E66AB">
        <w:t xml:space="preserve"> and disposal). Provide photographs.</w:t>
      </w:r>
    </w:p>
    <w:p w14:paraId="7C8414D0" w14:textId="77777777" w:rsidR="00F811A6" w:rsidRDefault="00F811A6" w:rsidP="00AC630A">
      <w:pPr>
        <w:pStyle w:val="ListParagraph"/>
        <w:numPr>
          <w:ilvl w:val="1"/>
          <w:numId w:val="84"/>
        </w:numPr>
        <w:spacing w:after="0"/>
        <w:jc w:val="left"/>
      </w:pPr>
      <w:r w:rsidRPr="2A8E66AB">
        <w:t>Provide information on barricades, signages, and on-site boards. Provide photographs.</w:t>
      </w:r>
    </w:p>
    <w:p w14:paraId="721F58D6" w14:textId="77777777" w:rsidR="00F811A6" w:rsidRDefault="00F811A6" w:rsidP="00AC630A">
      <w:pPr>
        <w:pStyle w:val="ListParagraph"/>
        <w:numPr>
          <w:ilvl w:val="1"/>
          <w:numId w:val="84"/>
        </w:numPr>
        <w:spacing w:after="0"/>
        <w:jc w:val="left"/>
      </w:pPr>
      <w:r w:rsidRPr="2A8E66AB">
        <w:t>Provide information on workers labor camp(s). Provide photographs.</w:t>
      </w:r>
    </w:p>
    <w:p w14:paraId="379FEB86" w14:textId="77777777" w:rsidR="00F811A6" w:rsidRDefault="00F811A6" w:rsidP="00AC630A">
      <w:pPr>
        <w:pStyle w:val="ListParagraph"/>
        <w:numPr>
          <w:ilvl w:val="1"/>
          <w:numId w:val="84"/>
        </w:numPr>
        <w:spacing w:after="0"/>
        <w:jc w:val="left"/>
      </w:pPr>
      <w:r w:rsidRPr="2A8E66AB">
        <w:t>Provide information on work-related accidents and incidents. Describe actions implemented.</w:t>
      </w:r>
    </w:p>
    <w:p w14:paraId="0D1B4F2C" w14:textId="77777777" w:rsidR="00F811A6" w:rsidRDefault="00F811A6" w:rsidP="00AC630A">
      <w:pPr>
        <w:pStyle w:val="ListParagraph"/>
        <w:numPr>
          <w:ilvl w:val="1"/>
          <w:numId w:val="84"/>
        </w:numPr>
        <w:spacing w:after="0"/>
        <w:jc w:val="left"/>
      </w:pPr>
      <w:r w:rsidRPr="2A8E66AB">
        <w:t xml:space="preserve">Provide information on if there are any activities being </w:t>
      </w:r>
      <w:proofErr w:type="gramStart"/>
      <w:r w:rsidRPr="2A8E66AB">
        <w:t>under taken</w:t>
      </w:r>
      <w:proofErr w:type="gramEnd"/>
      <w:r w:rsidRPr="2A8E66AB">
        <w:t xml:space="preserve"> out of working hours and how that is being managed.</w:t>
      </w:r>
    </w:p>
    <w:p w14:paraId="6BB8F624" w14:textId="77777777" w:rsidR="00F811A6" w:rsidRDefault="00F811A6" w:rsidP="00F811A6">
      <w:r w:rsidRPr="2A8E66AB">
        <w:t xml:space="preserve"> </w:t>
      </w:r>
    </w:p>
    <w:p w14:paraId="31C7B4E5" w14:textId="77777777" w:rsidR="00F811A6" w:rsidRDefault="00F811A6" w:rsidP="00AC630A">
      <w:pPr>
        <w:pStyle w:val="ListParagraph"/>
        <w:numPr>
          <w:ilvl w:val="0"/>
          <w:numId w:val="84"/>
        </w:numPr>
        <w:spacing w:after="0"/>
        <w:jc w:val="left"/>
      </w:pPr>
      <w:r w:rsidRPr="2A8E66AB">
        <w:t>Provide list of trainings on environmental safeguards, core labor standards, and OSH conducted during the reporting period. Include ADB-organized workshop, trainings, seminars, etc)</w:t>
      </w:r>
    </w:p>
    <w:p w14:paraId="55738BBC" w14:textId="77777777" w:rsidR="00F811A6" w:rsidRDefault="00F811A6" w:rsidP="00F811A6">
      <w:r w:rsidRPr="2A8E66AB">
        <w:t xml:space="preserve"> </w:t>
      </w:r>
    </w:p>
    <w:p w14:paraId="4CC47D45" w14:textId="77777777" w:rsidR="00F811A6" w:rsidRDefault="00F811A6" w:rsidP="00F811A6">
      <w:pPr>
        <w:jc w:val="center"/>
      </w:pPr>
      <w:r w:rsidRPr="2A8E66AB">
        <w:rPr>
          <w:b/>
          <w:bCs/>
        </w:rPr>
        <w:t>Trainings, Workshops and Seminars Conducted</w:t>
      </w:r>
    </w:p>
    <w:tbl>
      <w:tblPr>
        <w:tblW w:w="0" w:type="auto"/>
        <w:tblLayout w:type="fixed"/>
        <w:tblLook w:val="04A0" w:firstRow="1" w:lastRow="0" w:firstColumn="1" w:lastColumn="0" w:noHBand="0" w:noVBand="1"/>
      </w:tblPr>
      <w:tblGrid>
        <w:gridCol w:w="1545"/>
        <w:gridCol w:w="1558"/>
        <w:gridCol w:w="1468"/>
        <w:gridCol w:w="1660"/>
        <w:gridCol w:w="1660"/>
        <w:gridCol w:w="1468"/>
      </w:tblGrid>
      <w:tr w:rsidR="00F811A6" w14:paraId="318349A1" w14:textId="77777777" w:rsidTr="00F811A6">
        <w:tc>
          <w:tcPr>
            <w:tcW w:w="1545" w:type="dxa"/>
            <w:tcBorders>
              <w:top w:val="single" w:sz="8" w:space="0" w:color="auto"/>
              <w:left w:val="single" w:sz="8" w:space="0" w:color="auto"/>
              <w:bottom w:val="single" w:sz="8" w:space="0" w:color="auto"/>
              <w:right w:val="single" w:sz="8" w:space="0" w:color="auto"/>
            </w:tcBorders>
          </w:tcPr>
          <w:p w14:paraId="29068EF8" w14:textId="77777777" w:rsidR="00F811A6" w:rsidRDefault="00F811A6" w:rsidP="00F811A6">
            <w:pPr>
              <w:jc w:val="center"/>
            </w:pPr>
            <w:r w:rsidRPr="2A8E66AB">
              <w:rPr>
                <w:bCs/>
                <w:sz w:val="18"/>
                <w:szCs w:val="18"/>
              </w:rPr>
              <w:t>Date</w:t>
            </w:r>
          </w:p>
        </w:tc>
        <w:tc>
          <w:tcPr>
            <w:tcW w:w="1558" w:type="dxa"/>
            <w:tcBorders>
              <w:top w:val="single" w:sz="8" w:space="0" w:color="auto"/>
              <w:left w:val="single" w:sz="8" w:space="0" w:color="auto"/>
              <w:bottom w:val="single" w:sz="8" w:space="0" w:color="auto"/>
              <w:right w:val="single" w:sz="8" w:space="0" w:color="auto"/>
            </w:tcBorders>
          </w:tcPr>
          <w:p w14:paraId="7BA77DD5" w14:textId="77777777" w:rsidR="00F811A6" w:rsidRDefault="00F811A6" w:rsidP="00F811A6">
            <w:pPr>
              <w:jc w:val="center"/>
            </w:pPr>
            <w:r w:rsidRPr="2A8E66AB">
              <w:rPr>
                <w:bCs/>
                <w:sz w:val="18"/>
                <w:szCs w:val="18"/>
              </w:rPr>
              <w:t>Topic</w:t>
            </w:r>
          </w:p>
        </w:tc>
        <w:tc>
          <w:tcPr>
            <w:tcW w:w="1468" w:type="dxa"/>
            <w:tcBorders>
              <w:top w:val="single" w:sz="8" w:space="0" w:color="auto"/>
              <w:left w:val="single" w:sz="8" w:space="0" w:color="auto"/>
              <w:bottom w:val="single" w:sz="8" w:space="0" w:color="auto"/>
              <w:right w:val="single" w:sz="8" w:space="0" w:color="auto"/>
            </w:tcBorders>
          </w:tcPr>
          <w:p w14:paraId="639347FE" w14:textId="77777777" w:rsidR="00F811A6" w:rsidRDefault="00F811A6" w:rsidP="00F811A6">
            <w:pPr>
              <w:jc w:val="center"/>
            </w:pPr>
            <w:r w:rsidRPr="2A8E66AB">
              <w:rPr>
                <w:bCs/>
                <w:sz w:val="18"/>
                <w:szCs w:val="18"/>
              </w:rPr>
              <w:t>Conducted by</w:t>
            </w:r>
          </w:p>
        </w:tc>
        <w:tc>
          <w:tcPr>
            <w:tcW w:w="1660" w:type="dxa"/>
            <w:tcBorders>
              <w:top w:val="single" w:sz="8" w:space="0" w:color="auto"/>
              <w:left w:val="single" w:sz="8" w:space="0" w:color="auto"/>
              <w:bottom w:val="single" w:sz="8" w:space="0" w:color="auto"/>
              <w:right w:val="single" w:sz="8" w:space="0" w:color="auto"/>
            </w:tcBorders>
          </w:tcPr>
          <w:p w14:paraId="243DBF9B" w14:textId="77777777" w:rsidR="00F811A6" w:rsidRDefault="00F811A6" w:rsidP="00F811A6">
            <w:pPr>
              <w:jc w:val="center"/>
            </w:pPr>
            <w:r w:rsidRPr="2A8E66AB">
              <w:rPr>
                <w:bCs/>
                <w:sz w:val="18"/>
                <w:szCs w:val="18"/>
              </w:rPr>
              <w:t>No. of Participants (Total)</w:t>
            </w:r>
          </w:p>
        </w:tc>
        <w:tc>
          <w:tcPr>
            <w:tcW w:w="1660" w:type="dxa"/>
            <w:tcBorders>
              <w:top w:val="single" w:sz="8" w:space="0" w:color="auto"/>
              <w:left w:val="single" w:sz="8" w:space="0" w:color="auto"/>
              <w:bottom w:val="single" w:sz="8" w:space="0" w:color="auto"/>
              <w:right w:val="single" w:sz="8" w:space="0" w:color="auto"/>
            </w:tcBorders>
          </w:tcPr>
          <w:p w14:paraId="6FEC5919" w14:textId="77777777" w:rsidR="00F811A6" w:rsidRDefault="00F811A6" w:rsidP="00F811A6">
            <w:pPr>
              <w:jc w:val="center"/>
            </w:pPr>
            <w:r w:rsidRPr="2A8E66AB">
              <w:rPr>
                <w:bCs/>
                <w:sz w:val="18"/>
                <w:szCs w:val="18"/>
              </w:rPr>
              <w:t>No. of Participants (Female)</w:t>
            </w:r>
          </w:p>
        </w:tc>
        <w:tc>
          <w:tcPr>
            <w:tcW w:w="1468" w:type="dxa"/>
            <w:tcBorders>
              <w:top w:val="single" w:sz="8" w:space="0" w:color="auto"/>
              <w:left w:val="single" w:sz="8" w:space="0" w:color="auto"/>
              <w:bottom w:val="single" w:sz="8" w:space="0" w:color="auto"/>
              <w:right w:val="single" w:sz="8" w:space="0" w:color="auto"/>
            </w:tcBorders>
          </w:tcPr>
          <w:p w14:paraId="59231256" w14:textId="77777777" w:rsidR="00F811A6" w:rsidRDefault="00F811A6" w:rsidP="00F811A6">
            <w:pPr>
              <w:jc w:val="center"/>
            </w:pPr>
            <w:r w:rsidRPr="2A8E66AB">
              <w:rPr>
                <w:bCs/>
                <w:sz w:val="18"/>
                <w:szCs w:val="18"/>
              </w:rPr>
              <w:t>Remarks</w:t>
            </w:r>
          </w:p>
        </w:tc>
      </w:tr>
      <w:tr w:rsidR="00F811A6" w14:paraId="4C397483" w14:textId="77777777" w:rsidTr="00F811A6">
        <w:tc>
          <w:tcPr>
            <w:tcW w:w="1545" w:type="dxa"/>
            <w:tcBorders>
              <w:top w:val="single" w:sz="8" w:space="0" w:color="auto"/>
              <w:left w:val="single" w:sz="8" w:space="0" w:color="auto"/>
              <w:bottom w:val="single" w:sz="8" w:space="0" w:color="auto"/>
              <w:right w:val="single" w:sz="8" w:space="0" w:color="auto"/>
            </w:tcBorders>
          </w:tcPr>
          <w:p w14:paraId="14AC7DE8" w14:textId="77777777" w:rsidR="00F811A6" w:rsidRDefault="00F811A6" w:rsidP="00F811A6">
            <w:r w:rsidRPr="2A8E66AB">
              <w:rPr>
                <w:sz w:val="18"/>
                <w:szCs w:val="18"/>
              </w:rPr>
              <w:t xml:space="preserve"> </w:t>
            </w:r>
          </w:p>
        </w:tc>
        <w:tc>
          <w:tcPr>
            <w:tcW w:w="1558" w:type="dxa"/>
            <w:tcBorders>
              <w:top w:val="single" w:sz="8" w:space="0" w:color="auto"/>
              <w:left w:val="single" w:sz="8" w:space="0" w:color="auto"/>
              <w:bottom w:val="single" w:sz="8" w:space="0" w:color="auto"/>
              <w:right w:val="single" w:sz="8" w:space="0" w:color="auto"/>
            </w:tcBorders>
          </w:tcPr>
          <w:p w14:paraId="3866EDA5" w14:textId="77777777" w:rsidR="00F811A6" w:rsidRDefault="00F811A6" w:rsidP="00F811A6">
            <w:r w:rsidRPr="2A8E66AB">
              <w:rPr>
                <w:sz w:val="18"/>
                <w:szCs w:val="18"/>
              </w:rPr>
              <w:t xml:space="preserve"> </w:t>
            </w:r>
          </w:p>
        </w:tc>
        <w:tc>
          <w:tcPr>
            <w:tcW w:w="1468" w:type="dxa"/>
            <w:tcBorders>
              <w:top w:val="single" w:sz="8" w:space="0" w:color="auto"/>
              <w:left w:val="single" w:sz="8" w:space="0" w:color="auto"/>
              <w:bottom w:val="single" w:sz="8" w:space="0" w:color="auto"/>
              <w:right w:val="single" w:sz="8" w:space="0" w:color="auto"/>
            </w:tcBorders>
          </w:tcPr>
          <w:p w14:paraId="5FB7ADE7" w14:textId="77777777" w:rsidR="00F811A6" w:rsidRDefault="00F811A6" w:rsidP="00F811A6">
            <w:r w:rsidRPr="2A8E66AB">
              <w:rPr>
                <w:sz w:val="18"/>
                <w:szCs w:val="18"/>
              </w:rPr>
              <w:t xml:space="preserve"> </w:t>
            </w:r>
          </w:p>
        </w:tc>
        <w:tc>
          <w:tcPr>
            <w:tcW w:w="1660" w:type="dxa"/>
            <w:tcBorders>
              <w:top w:val="single" w:sz="8" w:space="0" w:color="auto"/>
              <w:left w:val="single" w:sz="8" w:space="0" w:color="auto"/>
              <w:bottom w:val="single" w:sz="8" w:space="0" w:color="auto"/>
              <w:right w:val="single" w:sz="8" w:space="0" w:color="auto"/>
            </w:tcBorders>
          </w:tcPr>
          <w:p w14:paraId="24976464" w14:textId="77777777" w:rsidR="00F811A6" w:rsidRDefault="00F811A6" w:rsidP="00F811A6">
            <w:r w:rsidRPr="2A8E66AB">
              <w:rPr>
                <w:sz w:val="18"/>
                <w:szCs w:val="18"/>
              </w:rPr>
              <w:t xml:space="preserve"> </w:t>
            </w:r>
          </w:p>
        </w:tc>
        <w:tc>
          <w:tcPr>
            <w:tcW w:w="1660" w:type="dxa"/>
            <w:tcBorders>
              <w:top w:val="single" w:sz="8" w:space="0" w:color="auto"/>
              <w:left w:val="single" w:sz="8" w:space="0" w:color="auto"/>
              <w:bottom w:val="single" w:sz="8" w:space="0" w:color="auto"/>
              <w:right w:val="single" w:sz="8" w:space="0" w:color="auto"/>
            </w:tcBorders>
          </w:tcPr>
          <w:p w14:paraId="5EF31243" w14:textId="77777777" w:rsidR="00F811A6" w:rsidRDefault="00F811A6" w:rsidP="00F811A6">
            <w:r w:rsidRPr="2A8E66AB">
              <w:rPr>
                <w:sz w:val="18"/>
                <w:szCs w:val="18"/>
              </w:rPr>
              <w:t xml:space="preserve"> </w:t>
            </w:r>
          </w:p>
        </w:tc>
        <w:tc>
          <w:tcPr>
            <w:tcW w:w="1468" w:type="dxa"/>
            <w:tcBorders>
              <w:top w:val="single" w:sz="8" w:space="0" w:color="auto"/>
              <w:left w:val="single" w:sz="8" w:space="0" w:color="auto"/>
              <w:bottom w:val="single" w:sz="8" w:space="0" w:color="auto"/>
              <w:right w:val="single" w:sz="8" w:space="0" w:color="auto"/>
            </w:tcBorders>
          </w:tcPr>
          <w:p w14:paraId="2E108E8D" w14:textId="77777777" w:rsidR="00F811A6" w:rsidRDefault="00F811A6" w:rsidP="00F811A6">
            <w:r w:rsidRPr="2A8E66AB">
              <w:rPr>
                <w:sz w:val="18"/>
                <w:szCs w:val="18"/>
              </w:rPr>
              <w:t xml:space="preserve"> </w:t>
            </w:r>
          </w:p>
        </w:tc>
      </w:tr>
      <w:tr w:rsidR="00F811A6" w14:paraId="4018A804" w14:textId="77777777" w:rsidTr="00F811A6">
        <w:tc>
          <w:tcPr>
            <w:tcW w:w="1545" w:type="dxa"/>
            <w:tcBorders>
              <w:top w:val="single" w:sz="8" w:space="0" w:color="auto"/>
              <w:left w:val="single" w:sz="8" w:space="0" w:color="auto"/>
              <w:bottom w:val="single" w:sz="8" w:space="0" w:color="auto"/>
              <w:right w:val="single" w:sz="8" w:space="0" w:color="auto"/>
            </w:tcBorders>
          </w:tcPr>
          <w:p w14:paraId="5337B5C2" w14:textId="77777777" w:rsidR="00F811A6" w:rsidRDefault="00F811A6" w:rsidP="00F811A6">
            <w:r w:rsidRPr="2A8E66AB">
              <w:rPr>
                <w:sz w:val="18"/>
                <w:szCs w:val="18"/>
              </w:rPr>
              <w:t xml:space="preserve"> </w:t>
            </w:r>
          </w:p>
        </w:tc>
        <w:tc>
          <w:tcPr>
            <w:tcW w:w="1558" w:type="dxa"/>
            <w:tcBorders>
              <w:top w:val="single" w:sz="8" w:space="0" w:color="auto"/>
              <w:left w:val="single" w:sz="8" w:space="0" w:color="auto"/>
              <w:bottom w:val="single" w:sz="8" w:space="0" w:color="auto"/>
              <w:right w:val="single" w:sz="8" w:space="0" w:color="auto"/>
            </w:tcBorders>
          </w:tcPr>
          <w:p w14:paraId="1B44AA19" w14:textId="77777777" w:rsidR="00F811A6" w:rsidRDefault="00F811A6" w:rsidP="00F811A6">
            <w:r w:rsidRPr="2A8E66AB">
              <w:rPr>
                <w:sz w:val="18"/>
                <w:szCs w:val="18"/>
              </w:rPr>
              <w:t xml:space="preserve"> </w:t>
            </w:r>
          </w:p>
        </w:tc>
        <w:tc>
          <w:tcPr>
            <w:tcW w:w="1468" w:type="dxa"/>
            <w:tcBorders>
              <w:top w:val="single" w:sz="8" w:space="0" w:color="auto"/>
              <w:left w:val="single" w:sz="8" w:space="0" w:color="auto"/>
              <w:bottom w:val="single" w:sz="8" w:space="0" w:color="auto"/>
              <w:right w:val="single" w:sz="8" w:space="0" w:color="auto"/>
            </w:tcBorders>
          </w:tcPr>
          <w:p w14:paraId="343E33A9" w14:textId="77777777" w:rsidR="00F811A6" w:rsidRDefault="00F811A6" w:rsidP="00F811A6">
            <w:r w:rsidRPr="2A8E66AB">
              <w:rPr>
                <w:sz w:val="18"/>
                <w:szCs w:val="18"/>
              </w:rPr>
              <w:t xml:space="preserve"> </w:t>
            </w:r>
          </w:p>
        </w:tc>
        <w:tc>
          <w:tcPr>
            <w:tcW w:w="1660" w:type="dxa"/>
            <w:tcBorders>
              <w:top w:val="single" w:sz="8" w:space="0" w:color="auto"/>
              <w:left w:val="single" w:sz="8" w:space="0" w:color="auto"/>
              <w:bottom w:val="single" w:sz="8" w:space="0" w:color="auto"/>
              <w:right w:val="single" w:sz="8" w:space="0" w:color="auto"/>
            </w:tcBorders>
          </w:tcPr>
          <w:p w14:paraId="5150A52C" w14:textId="77777777" w:rsidR="00F811A6" w:rsidRDefault="00F811A6" w:rsidP="00F811A6">
            <w:r w:rsidRPr="2A8E66AB">
              <w:rPr>
                <w:sz w:val="18"/>
                <w:szCs w:val="18"/>
              </w:rPr>
              <w:t xml:space="preserve"> </w:t>
            </w:r>
          </w:p>
        </w:tc>
        <w:tc>
          <w:tcPr>
            <w:tcW w:w="1660" w:type="dxa"/>
            <w:tcBorders>
              <w:top w:val="single" w:sz="8" w:space="0" w:color="auto"/>
              <w:left w:val="single" w:sz="8" w:space="0" w:color="auto"/>
              <w:bottom w:val="single" w:sz="8" w:space="0" w:color="auto"/>
              <w:right w:val="single" w:sz="8" w:space="0" w:color="auto"/>
            </w:tcBorders>
          </w:tcPr>
          <w:p w14:paraId="1DDD6D77" w14:textId="77777777" w:rsidR="00F811A6" w:rsidRDefault="00F811A6" w:rsidP="00F811A6">
            <w:r w:rsidRPr="2A8E66AB">
              <w:rPr>
                <w:sz w:val="18"/>
                <w:szCs w:val="18"/>
              </w:rPr>
              <w:t xml:space="preserve"> </w:t>
            </w:r>
          </w:p>
        </w:tc>
        <w:tc>
          <w:tcPr>
            <w:tcW w:w="1468" w:type="dxa"/>
            <w:tcBorders>
              <w:top w:val="single" w:sz="8" w:space="0" w:color="auto"/>
              <w:left w:val="single" w:sz="8" w:space="0" w:color="auto"/>
              <w:bottom w:val="single" w:sz="8" w:space="0" w:color="auto"/>
              <w:right w:val="single" w:sz="8" w:space="0" w:color="auto"/>
            </w:tcBorders>
          </w:tcPr>
          <w:p w14:paraId="52BD37F6" w14:textId="77777777" w:rsidR="00F811A6" w:rsidRDefault="00F811A6" w:rsidP="00F811A6">
            <w:r w:rsidRPr="2A8E66AB">
              <w:rPr>
                <w:sz w:val="18"/>
                <w:szCs w:val="18"/>
              </w:rPr>
              <w:t xml:space="preserve"> </w:t>
            </w:r>
          </w:p>
        </w:tc>
      </w:tr>
      <w:tr w:rsidR="00F811A6" w14:paraId="6067B340" w14:textId="77777777" w:rsidTr="00F811A6">
        <w:tc>
          <w:tcPr>
            <w:tcW w:w="1545" w:type="dxa"/>
            <w:tcBorders>
              <w:top w:val="single" w:sz="8" w:space="0" w:color="auto"/>
              <w:left w:val="single" w:sz="8" w:space="0" w:color="auto"/>
              <w:bottom w:val="single" w:sz="8" w:space="0" w:color="auto"/>
              <w:right w:val="single" w:sz="8" w:space="0" w:color="auto"/>
            </w:tcBorders>
          </w:tcPr>
          <w:p w14:paraId="0CF27E84" w14:textId="77777777" w:rsidR="00F811A6" w:rsidRDefault="00F811A6" w:rsidP="00F811A6">
            <w:r w:rsidRPr="2A8E66AB">
              <w:rPr>
                <w:sz w:val="18"/>
                <w:szCs w:val="18"/>
              </w:rPr>
              <w:t xml:space="preserve"> </w:t>
            </w:r>
          </w:p>
        </w:tc>
        <w:tc>
          <w:tcPr>
            <w:tcW w:w="1558" w:type="dxa"/>
            <w:tcBorders>
              <w:top w:val="single" w:sz="8" w:space="0" w:color="auto"/>
              <w:left w:val="single" w:sz="8" w:space="0" w:color="auto"/>
              <w:bottom w:val="single" w:sz="8" w:space="0" w:color="auto"/>
              <w:right w:val="single" w:sz="8" w:space="0" w:color="auto"/>
            </w:tcBorders>
          </w:tcPr>
          <w:p w14:paraId="4DEC585B" w14:textId="77777777" w:rsidR="00F811A6" w:rsidRDefault="00F811A6" w:rsidP="00F811A6">
            <w:r w:rsidRPr="2A8E66AB">
              <w:rPr>
                <w:sz w:val="18"/>
                <w:szCs w:val="18"/>
              </w:rPr>
              <w:t xml:space="preserve"> </w:t>
            </w:r>
          </w:p>
        </w:tc>
        <w:tc>
          <w:tcPr>
            <w:tcW w:w="1468" w:type="dxa"/>
            <w:tcBorders>
              <w:top w:val="single" w:sz="8" w:space="0" w:color="auto"/>
              <w:left w:val="single" w:sz="8" w:space="0" w:color="auto"/>
              <w:bottom w:val="single" w:sz="8" w:space="0" w:color="auto"/>
              <w:right w:val="single" w:sz="8" w:space="0" w:color="auto"/>
            </w:tcBorders>
          </w:tcPr>
          <w:p w14:paraId="7F06830E" w14:textId="77777777" w:rsidR="00F811A6" w:rsidRDefault="00F811A6" w:rsidP="00F811A6">
            <w:r w:rsidRPr="2A8E66AB">
              <w:rPr>
                <w:sz w:val="18"/>
                <w:szCs w:val="18"/>
              </w:rPr>
              <w:t xml:space="preserve"> </w:t>
            </w:r>
          </w:p>
        </w:tc>
        <w:tc>
          <w:tcPr>
            <w:tcW w:w="1660" w:type="dxa"/>
            <w:tcBorders>
              <w:top w:val="single" w:sz="8" w:space="0" w:color="auto"/>
              <w:left w:val="single" w:sz="8" w:space="0" w:color="auto"/>
              <w:bottom w:val="single" w:sz="8" w:space="0" w:color="auto"/>
              <w:right w:val="single" w:sz="8" w:space="0" w:color="auto"/>
            </w:tcBorders>
          </w:tcPr>
          <w:p w14:paraId="37DEB4C9" w14:textId="77777777" w:rsidR="00F811A6" w:rsidRDefault="00F811A6" w:rsidP="00F811A6">
            <w:r w:rsidRPr="2A8E66AB">
              <w:rPr>
                <w:sz w:val="18"/>
                <w:szCs w:val="18"/>
              </w:rPr>
              <w:t xml:space="preserve"> </w:t>
            </w:r>
          </w:p>
        </w:tc>
        <w:tc>
          <w:tcPr>
            <w:tcW w:w="1660" w:type="dxa"/>
            <w:tcBorders>
              <w:top w:val="single" w:sz="8" w:space="0" w:color="auto"/>
              <w:left w:val="single" w:sz="8" w:space="0" w:color="auto"/>
              <w:bottom w:val="single" w:sz="8" w:space="0" w:color="auto"/>
              <w:right w:val="single" w:sz="8" w:space="0" w:color="auto"/>
            </w:tcBorders>
          </w:tcPr>
          <w:p w14:paraId="75CA50DE" w14:textId="77777777" w:rsidR="00F811A6" w:rsidRDefault="00F811A6" w:rsidP="00F811A6">
            <w:r w:rsidRPr="2A8E66AB">
              <w:rPr>
                <w:sz w:val="18"/>
                <w:szCs w:val="18"/>
              </w:rPr>
              <w:t xml:space="preserve"> </w:t>
            </w:r>
          </w:p>
        </w:tc>
        <w:tc>
          <w:tcPr>
            <w:tcW w:w="1468" w:type="dxa"/>
            <w:tcBorders>
              <w:top w:val="single" w:sz="8" w:space="0" w:color="auto"/>
              <w:left w:val="single" w:sz="8" w:space="0" w:color="auto"/>
              <w:bottom w:val="single" w:sz="8" w:space="0" w:color="auto"/>
              <w:right w:val="single" w:sz="8" w:space="0" w:color="auto"/>
            </w:tcBorders>
          </w:tcPr>
          <w:p w14:paraId="6D8D4A49" w14:textId="77777777" w:rsidR="00F811A6" w:rsidRDefault="00F811A6" w:rsidP="00F811A6">
            <w:r w:rsidRPr="2A8E66AB">
              <w:rPr>
                <w:sz w:val="18"/>
                <w:szCs w:val="18"/>
              </w:rPr>
              <w:t xml:space="preserve"> </w:t>
            </w:r>
          </w:p>
        </w:tc>
      </w:tr>
    </w:tbl>
    <w:p w14:paraId="05548B46" w14:textId="77777777" w:rsidR="00F811A6" w:rsidRDefault="00F811A6" w:rsidP="00F811A6">
      <w:r w:rsidRPr="2A8E66AB">
        <w:t xml:space="preserve"> </w:t>
      </w:r>
    </w:p>
    <w:p w14:paraId="176FBAEC" w14:textId="77777777" w:rsidR="00F811A6" w:rsidRDefault="00F811A6" w:rsidP="00AC630A">
      <w:pPr>
        <w:pStyle w:val="ListParagraph"/>
        <w:numPr>
          <w:ilvl w:val="0"/>
          <w:numId w:val="84"/>
        </w:numPr>
        <w:spacing w:after="0"/>
        <w:jc w:val="left"/>
      </w:pPr>
      <w:r w:rsidRPr="2A8E66AB">
        <w:t>Provide the monitoring results as per the parameters outlined in the approved EMP (or site-specific EMP/construction EMP when applicable).</w:t>
      </w:r>
    </w:p>
    <w:p w14:paraId="3462B5F1" w14:textId="77777777" w:rsidR="00F811A6" w:rsidRDefault="00F811A6" w:rsidP="00F811A6">
      <w:pPr>
        <w:jc w:val="center"/>
      </w:pPr>
      <w:r w:rsidRPr="2A8E66AB">
        <w:rPr>
          <w:b/>
          <w:bCs/>
        </w:rPr>
        <w:t xml:space="preserve"> </w:t>
      </w:r>
    </w:p>
    <w:p w14:paraId="49EABFF5" w14:textId="77777777" w:rsidR="00F811A6" w:rsidRDefault="00F811A6" w:rsidP="00F811A6">
      <w:pPr>
        <w:jc w:val="center"/>
      </w:pPr>
      <w:r w:rsidRPr="2A8E66AB">
        <w:rPr>
          <w:b/>
          <w:bCs/>
        </w:rPr>
        <w:t>Summary of Environmental Monitoring Activities (for the Reporting Period)</w:t>
      </w:r>
      <w:hyperlink r:id="rId153" w:anchor="_ftn7">
        <w:r w:rsidRPr="2A8E66AB">
          <w:rPr>
            <w:rStyle w:val="Hyperlink"/>
            <w:vertAlign w:val="superscript"/>
          </w:rPr>
          <w:t>[7]</w:t>
        </w:r>
      </w:hyperlink>
    </w:p>
    <w:tbl>
      <w:tblPr>
        <w:tblW w:w="0" w:type="auto"/>
        <w:tblLayout w:type="fixed"/>
        <w:tblLook w:val="04A0" w:firstRow="1" w:lastRow="0" w:firstColumn="1" w:lastColumn="0" w:noHBand="0" w:noVBand="1"/>
      </w:tblPr>
      <w:tblGrid>
        <w:gridCol w:w="1262"/>
        <w:gridCol w:w="1326"/>
        <w:gridCol w:w="2028"/>
        <w:gridCol w:w="1173"/>
        <w:gridCol w:w="1122"/>
        <w:gridCol w:w="1122"/>
        <w:gridCol w:w="1326"/>
      </w:tblGrid>
      <w:tr w:rsidR="00F811A6" w14:paraId="0FAAB909" w14:textId="77777777" w:rsidTr="00871400">
        <w:trPr>
          <w:tblHeader/>
        </w:trPr>
        <w:tc>
          <w:tcPr>
            <w:tcW w:w="1262" w:type="dxa"/>
            <w:tcBorders>
              <w:top w:val="single" w:sz="8" w:space="0" w:color="auto"/>
              <w:left w:val="single" w:sz="8" w:space="0" w:color="auto"/>
              <w:bottom w:val="single" w:sz="8" w:space="0" w:color="auto"/>
              <w:right w:val="single" w:sz="8" w:space="0" w:color="auto"/>
            </w:tcBorders>
          </w:tcPr>
          <w:p w14:paraId="4DD2F8F0" w14:textId="77777777" w:rsidR="00F811A6" w:rsidRDefault="00F811A6" w:rsidP="00F811A6">
            <w:pPr>
              <w:jc w:val="center"/>
            </w:pPr>
            <w:r w:rsidRPr="2A8E66AB">
              <w:rPr>
                <w:bCs/>
                <w:sz w:val="18"/>
                <w:szCs w:val="18"/>
              </w:rPr>
              <w:t xml:space="preserve">Impacts </w:t>
            </w:r>
          </w:p>
          <w:p w14:paraId="31A4EE59" w14:textId="77777777" w:rsidR="00F811A6" w:rsidRDefault="00F811A6" w:rsidP="00F811A6">
            <w:pPr>
              <w:jc w:val="center"/>
            </w:pPr>
            <w:r w:rsidRPr="2A8E66AB">
              <w:rPr>
                <w:i/>
                <w:iCs/>
                <w:sz w:val="18"/>
                <w:szCs w:val="18"/>
              </w:rPr>
              <w:t>(List from SEMP/CEMP)</w:t>
            </w:r>
          </w:p>
        </w:tc>
        <w:tc>
          <w:tcPr>
            <w:tcW w:w="1326" w:type="dxa"/>
            <w:tcBorders>
              <w:top w:val="single" w:sz="8" w:space="0" w:color="auto"/>
              <w:left w:val="single" w:sz="8" w:space="0" w:color="auto"/>
              <w:bottom w:val="single" w:sz="8" w:space="0" w:color="auto"/>
              <w:right w:val="single" w:sz="8" w:space="0" w:color="auto"/>
            </w:tcBorders>
          </w:tcPr>
          <w:p w14:paraId="1F589A09" w14:textId="77777777" w:rsidR="00F811A6" w:rsidRDefault="00F811A6" w:rsidP="00F811A6">
            <w:pPr>
              <w:jc w:val="center"/>
            </w:pPr>
            <w:r w:rsidRPr="2A8E66AB">
              <w:rPr>
                <w:bCs/>
                <w:sz w:val="18"/>
                <w:szCs w:val="18"/>
              </w:rPr>
              <w:t>Mitigation Measures</w:t>
            </w:r>
          </w:p>
          <w:p w14:paraId="251A0C9C" w14:textId="77777777" w:rsidR="00F811A6" w:rsidRDefault="00F811A6" w:rsidP="00F811A6">
            <w:pPr>
              <w:jc w:val="center"/>
            </w:pPr>
            <w:r w:rsidRPr="2A8E66AB">
              <w:rPr>
                <w:i/>
                <w:iCs/>
                <w:sz w:val="18"/>
                <w:szCs w:val="18"/>
              </w:rPr>
              <w:t>(List from SEMP/CEMP)</w:t>
            </w:r>
          </w:p>
        </w:tc>
        <w:tc>
          <w:tcPr>
            <w:tcW w:w="2028" w:type="dxa"/>
            <w:tcBorders>
              <w:top w:val="single" w:sz="8" w:space="0" w:color="auto"/>
              <w:left w:val="single" w:sz="8" w:space="0" w:color="auto"/>
              <w:bottom w:val="single" w:sz="8" w:space="0" w:color="auto"/>
              <w:right w:val="single" w:sz="8" w:space="0" w:color="auto"/>
            </w:tcBorders>
          </w:tcPr>
          <w:p w14:paraId="73627F21" w14:textId="77777777" w:rsidR="00F811A6" w:rsidRDefault="00F811A6" w:rsidP="00F811A6">
            <w:pPr>
              <w:jc w:val="center"/>
            </w:pPr>
            <w:r w:rsidRPr="2A8E66AB">
              <w:rPr>
                <w:bCs/>
                <w:sz w:val="18"/>
                <w:szCs w:val="18"/>
              </w:rPr>
              <w:t xml:space="preserve">Parameters Monitored </w:t>
            </w:r>
            <w:r w:rsidRPr="2A8E66AB">
              <w:rPr>
                <w:i/>
                <w:iCs/>
                <w:sz w:val="18"/>
                <w:szCs w:val="18"/>
              </w:rPr>
              <w:t>(As identified in the SEMP/CEMP)</w:t>
            </w:r>
          </w:p>
        </w:tc>
        <w:tc>
          <w:tcPr>
            <w:tcW w:w="1173" w:type="dxa"/>
            <w:tcBorders>
              <w:top w:val="single" w:sz="8" w:space="0" w:color="auto"/>
              <w:left w:val="single" w:sz="8" w:space="0" w:color="auto"/>
              <w:bottom w:val="single" w:sz="8" w:space="0" w:color="auto"/>
              <w:right w:val="single" w:sz="8" w:space="0" w:color="auto"/>
            </w:tcBorders>
          </w:tcPr>
          <w:p w14:paraId="24B4199D" w14:textId="77777777" w:rsidR="00F811A6" w:rsidRDefault="00F811A6" w:rsidP="00F811A6">
            <w:pPr>
              <w:jc w:val="center"/>
            </w:pPr>
            <w:r w:rsidRPr="2A8E66AB">
              <w:rPr>
                <w:bCs/>
                <w:sz w:val="18"/>
                <w:szCs w:val="18"/>
              </w:rPr>
              <w:t>Method of Monitoring</w:t>
            </w:r>
          </w:p>
          <w:p w14:paraId="2C4762FE" w14:textId="77777777" w:rsidR="00F811A6" w:rsidRDefault="00F811A6" w:rsidP="00F811A6">
            <w:pPr>
              <w:jc w:val="center"/>
            </w:pPr>
            <w:r w:rsidRPr="2A8E66AB">
              <w:rPr>
                <w:i/>
                <w:iCs/>
                <w:sz w:val="18"/>
                <w:szCs w:val="18"/>
              </w:rPr>
              <w:t>(Visual, Actual Sampling, etc)</w:t>
            </w:r>
          </w:p>
        </w:tc>
        <w:tc>
          <w:tcPr>
            <w:tcW w:w="1122" w:type="dxa"/>
            <w:tcBorders>
              <w:top w:val="single" w:sz="8" w:space="0" w:color="auto"/>
              <w:left w:val="single" w:sz="8" w:space="0" w:color="auto"/>
              <w:bottom w:val="single" w:sz="8" w:space="0" w:color="auto"/>
              <w:right w:val="single" w:sz="8" w:space="0" w:color="auto"/>
            </w:tcBorders>
          </w:tcPr>
          <w:p w14:paraId="49AD84A3" w14:textId="77777777" w:rsidR="00F811A6" w:rsidRDefault="00F811A6" w:rsidP="00F811A6">
            <w:pPr>
              <w:jc w:val="center"/>
            </w:pPr>
            <w:r w:rsidRPr="2A8E66AB">
              <w:rPr>
                <w:bCs/>
                <w:sz w:val="18"/>
                <w:szCs w:val="18"/>
              </w:rPr>
              <w:t>Location of Monitoring</w:t>
            </w:r>
          </w:p>
          <w:p w14:paraId="20C63D4E" w14:textId="77777777" w:rsidR="00F811A6" w:rsidRDefault="00F811A6" w:rsidP="00F811A6">
            <w:pPr>
              <w:jc w:val="center"/>
            </w:pPr>
            <w:r w:rsidRPr="2A8E66AB">
              <w:rPr>
                <w:i/>
                <w:iCs/>
                <w:sz w:val="18"/>
                <w:szCs w:val="18"/>
              </w:rPr>
              <w:t>(Provide GPS Coordinates)</w:t>
            </w:r>
            <w:hyperlink r:id="rId154" w:anchor="_ftn8">
              <w:r w:rsidRPr="2A8E66AB">
                <w:rPr>
                  <w:rStyle w:val="Hyperlink"/>
                  <w:bCs/>
                  <w:i/>
                  <w:sz w:val="18"/>
                  <w:vertAlign w:val="superscript"/>
                </w:rPr>
                <w:t>[8]</w:t>
              </w:r>
            </w:hyperlink>
          </w:p>
        </w:tc>
        <w:tc>
          <w:tcPr>
            <w:tcW w:w="1122" w:type="dxa"/>
            <w:tcBorders>
              <w:top w:val="single" w:sz="8" w:space="0" w:color="auto"/>
              <w:left w:val="single" w:sz="8" w:space="0" w:color="auto"/>
              <w:bottom w:val="single" w:sz="8" w:space="0" w:color="auto"/>
              <w:right w:val="single" w:sz="8" w:space="0" w:color="auto"/>
            </w:tcBorders>
          </w:tcPr>
          <w:p w14:paraId="702A95E0" w14:textId="77777777" w:rsidR="00F811A6" w:rsidRDefault="00F811A6" w:rsidP="00F811A6">
            <w:pPr>
              <w:jc w:val="center"/>
            </w:pPr>
            <w:r w:rsidRPr="2A8E66AB">
              <w:rPr>
                <w:bCs/>
                <w:sz w:val="18"/>
                <w:szCs w:val="18"/>
              </w:rPr>
              <w:t>Date of Monitoring Conducted</w:t>
            </w:r>
          </w:p>
        </w:tc>
        <w:tc>
          <w:tcPr>
            <w:tcW w:w="1326" w:type="dxa"/>
            <w:tcBorders>
              <w:top w:val="single" w:sz="8" w:space="0" w:color="auto"/>
              <w:left w:val="single" w:sz="8" w:space="0" w:color="auto"/>
              <w:bottom w:val="single" w:sz="8" w:space="0" w:color="auto"/>
              <w:right w:val="single" w:sz="8" w:space="0" w:color="auto"/>
            </w:tcBorders>
          </w:tcPr>
          <w:p w14:paraId="2CC4A996" w14:textId="77777777" w:rsidR="00F811A6" w:rsidRDefault="00F811A6" w:rsidP="00F811A6">
            <w:pPr>
              <w:jc w:val="center"/>
            </w:pPr>
            <w:r w:rsidRPr="2A8E66AB">
              <w:rPr>
                <w:bCs/>
                <w:sz w:val="18"/>
                <w:szCs w:val="18"/>
              </w:rPr>
              <w:t>Person Who Conducted the Monitoring</w:t>
            </w:r>
          </w:p>
        </w:tc>
      </w:tr>
      <w:tr w:rsidR="00F811A6" w14:paraId="64052A0C" w14:textId="77777777" w:rsidTr="00F811A6">
        <w:tc>
          <w:tcPr>
            <w:tcW w:w="9359" w:type="dxa"/>
            <w:gridSpan w:val="7"/>
            <w:tcBorders>
              <w:top w:val="single" w:sz="8" w:space="0" w:color="auto"/>
              <w:left w:val="single" w:sz="8" w:space="0" w:color="auto"/>
              <w:bottom w:val="single" w:sz="8" w:space="0" w:color="auto"/>
              <w:right w:val="single" w:sz="8" w:space="0" w:color="auto"/>
            </w:tcBorders>
          </w:tcPr>
          <w:p w14:paraId="23894412" w14:textId="77777777" w:rsidR="00F811A6" w:rsidRDefault="00F811A6" w:rsidP="00F811A6">
            <w:r w:rsidRPr="2A8E66AB">
              <w:rPr>
                <w:bCs/>
                <w:sz w:val="18"/>
                <w:szCs w:val="18"/>
              </w:rPr>
              <w:t>Design Phase</w:t>
            </w:r>
          </w:p>
        </w:tc>
      </w:tr>
      <w:tr w:rsidR="00F811A6" w14:paraId="0BB211FA" w14:textId="77777777" w:rsidTr="00F811A6">
        <w:tc>
          <w:tcPr>
            <w:tcW w:w="1262" w:type="dxa"/>
            <w:tcBorders>
              <w:top w:val="single" w:sz="8" w:space="0" w:color="auto"/>
              <w:left w:val="single" w:sz="8" w:space="0" w:color="auto"/>
              <w:bottom w:val="single" w:sz="8" w:space="0" w:color="auto"/>
              <w:right w:val="single" w:sz="8" w:space="0" w:color="auto"/>
            </w:tcBorders>
          </w:tcPr>
          <w:p w14:paraId="352B0173" w14:textId="77777777" w:rsidR="00F811A6" w:rsidRDefault="00F811A6" w:rsidP="00F811A6">
            <w:r w:rsidRPr="2A8E66AB">
              <w:rPr>
                <w:sz w:val="18"/>
                <w:szCs w:val="18"/>
              </w:rPr>
              <w:t xml:space="preserve"> </w:t>
            </w:r>
          </w:p>
        </w:tc>
        <w:tc>
          <w:tcPr>
            <w:tcW w:w="1326" w:type="dxa"/>
            <w:tcBorders>
              <w:top w:val="nil"/>
              <w:left w:val="single" w:sz="8" w:space="0" w:color="auto"/>
              <w:bottom w:val="single" w:sz="8" w:space="0" w:color="auto"/>
              <w:right w:val="single" w:sz="8" w:space="0" w:color="auto"/>
            </w:tcBorders>
          </w:tcPr>
          <w:p w14:paraId="4DE3729E" w14:textId="77777777" w:rsidR="00F811A6" w:rsidRDefault="00F811A6" w:rsidP="00F811A6">
            <w:r w:rsidRPr="2A8E66AB">
              <w:rPr>
                <w:sz w:val="18"/>
                <w:szCs w:val="18"/>
              </w:rPr>
              <w:t xml:space="preserve"> </w:t>
            </w:r>
          </w:p>
        </w:tc>
        <w:tc>
          <w:tcPr>
            <w:tcW w:w="2028" w:type="dxa"/>
            <w:tcBorders>
              <w:top w:val="nil"/>
              <w:left w:val="single" w:sz="8" w:space="0" w:color="auto"/>
              <w:bottom w:val="single" w:sz="8" w:space="0" w:color="auto"/>
              <w:right w:val="single" w:sz="8" w:space="0" w:color="auto"/>
            </w:tcBorders>
          </w:tcPr>
          <w:p w14:paraId="29B0E912" w14:textId="77777777" w:rsidR="00F811A6" w:rsidRDefault="00F811A6" w:rsidP="00F811A6">
            <w:r w:rsidRPr="2A8E66AB">
              <w:rPr>
                <w:sz w:val="18"/>
                <w:szCs w:val="18"/>
              </w:rPr>
              <w:t xml:space="preserve"> </w:t>
            </w:r>
          </w:p>
        </w:tc>
        <w:tc>
          <w:tcPr>
            <w:tcW w:w="1173" w:type="dxa"/>
            <w:tcBorders>
              <w:top w:val="nil"/>
              <w:left w:val="single" w:sz="8" w:space="0" w:color="auto"/>
              <w:bottom w:val="single" w:sz="8" w:space="0" w:color="auto"/>
              <w:right w:val="single" w:sz="8" w:space="0" w:color="auto"/>
            </w:tcBorders>
          </w:tcPr>
          <w:p w14:paraId="02EA30EF" w14:textId="77777777" w:rsidR="00F811A6" w:rsidRDefault="00F811A6" w:rsidP="00F811A6">
            <w:r w:rsidRPr="2A8E66AB">
              <w:rPr>
                <w:sz w:val="18"/>
                <w:szCs w:val="18"/>
              </w:rPr>
              <w:t xml:space="preserve"> </w:t>
            </w:r>
          </w:p>
        </w:tc>
        <w:tc>
          <w:tcPr>
            <w:tcW w:w="1122" w:type="dxa"/>
            <w:tcBorders>
              <w:top w:val="nil"/>
              <w:left w:val="single" w:sz="8" w:space="0" w:color="auto"/>
              <w:bottom w:val="single" w:sz="8" w:space="0" w:color="auto"/>
              <w:right w:val="single" w:sz="8" w:space="0" w:color="auto"/>
            </w:tcBorders>
          </w:tcPr>
          <w:p w14:paraId="6D63E8AF" w14:textId="77777777" w:rsidR="00F811A6" w:rsidRDefault="00F811A6" w:rsidP="00F811A6">
            <w:r w:rsidRPr="2A8E66AB">
              <w:rPr>
                <w:sz w:val="18"/>
                <w:szCs w:val="18"/>
              </w:rPr>
              <w:t xml:space="preserve"> </w:t>
            </w:r>
          </w:p>
        </w:tc>
        <w:tc>
          <w:tcPr>
            <w:tcW w:w="1122" w:type="dxa"/>
            <w:tcBorders>
              <w:top w:val="nil"/>
              <w:left w:val="single" w:sz="8" w:space="0" w:color="auto"/>
              <w:bottom w:val="single" w:sz="8" w:space="0" w:color="auto"/>
              <w:right w:val="single" w:sz="8" w:space="0" w:color="auto"/>
            </w:tcBorders>
          </w:tcPr>
          <w:p w14:paraId="2CE273B2" w14:textId="77777777" w:rsidR="00F811A6" w:rsidRDefault="00F811A6" w:rsidP="00F811A6">
            <w:r w:rsidRPr="2A8E66AB">
              <w:rPr>
                <w:sz w:val="18"/>
                <w:szCs w:val="18"/>
              </w:rPr>
              <w:t xml:space="preserve"> </w:t>
            </w:r>
          </w:p>
        </w:tc>
        <w:tc>
          <w:tcPr>
            <w:tcW w:w="1326" w:type="dxa"/>
            <w:tcBorders>
              <w:top w:val="nil"/>
              <w:left w:val="single" w:sz="8" w:space="0" w:color="auto"/>
              <w:bottom w:val="single" w:sz="8" w:space="0" w:color="auto"/>
              <w:right w:val="single" w:sz="8" w:space="0" w:color="auto"/>
            </w:tcBorders>
          </w:tcPr>
          <w:p w14:paraId="067D3049" w14:textId="77777777" w:rsidR="00F811A6" w:rsidRDefault="00F811A6" w:rsidP="00F811A6">
            <w:r w:rsidRPr="2A8E66AB">
              <w:rPr>
                <w:sz w:val="18"/>
                <w:szCs w:val="18"/>
              </w:rPr>
              <w:t xml:space="preserve"> </w:t>
            </w:r>
          </w:p>
        </w:tc>
      </w:tr>
      <w:tr w:rsidR="00F811A6" w14:paraId="4CC34341" w14:textId="77777777" w:rsidTr="00F811A6">
        <w:tc>
          <w:tcPr>
            <w:tcW w:w="1262" w:type="dxa"/>
            <w:tcBorders>
              <w:top w:val="single" w:sz="8" w:space="0" w:color="auto"/>
              <w:left w:val="single" w:sz="8" w:space="0" w:color="auto"/>
              <w:bottom w:val="single" w:sz="8" w:space="0" w:color="auto"/>
              <w:right w:val="single" w:sz="8" w:space="0" w:color="auto"/>
            </w:tcBorders>
          </w:tcPr>
          <w:p w14:paraId="496852CD" w14:textId="77777777" w:rsidR="00F811A6" w:rsidRDefault="00F811A6" w:rsidP="00F811A6">
            <w:r w:rsidRPr="2A8E66AB">
              <w:rPr>
                <w:sz w:val="18"/>
                <w:szCs w:val="18"/>
              </w:rPr>
              <w:t xml:space="preserve"> </w:t>
            </w:r>
          </w:p>
        </w:tc>
        <w:tc>
          <w:tcPr>
            <w:tcW w:w="1326" w:type="dxa"/>
            <w:tcBorders>
              <w:top w:val="single" w:sz="8" w:space="0" w:color="auto"/>
              <w:left w:val="single" w:sz="8" w:space="0" w:color="auto"/>
              <w:bottom w:val="single" w:sz="8" w:space="0" w:color="auto"/>
              <w:right w:val="single" w:sz="8" w:space="0" w:color="auto"/>
            </w:tcBorders>
          </w:tcPr>
          <w:p w14:paraId="423D580A" w14:textId="77777777" w:rsidR="00F811A6" w:rsidRDefault="00F811A6" w:rsidP="00F811A6">
            <w:r w:rsidRPr="2A8E66AB">
              <w:rPr>
                <w:sz w:val="18"/>
                <w:szCs w:val="18"/>
              </w:rPr>
              <w:t xml:space="preserve"> </w:t>
            </w:r>
          </w:p>
        </w:tc>
        <w:tc>
          <w:tcPr>
            <w:tcW w:w="2028" w:type="dxa"/>
            <w:tcBorders>
              <w:top w:val="single" w:sz="8" w:space="0" w:color="auto"/>
              <w:left w:val="single" w:sz="8" w:space="0" w:color="auto"/>
              <w:bottom w:val="single" w:sz="8" w:space="0" w:color="auto"/>
              <w:right w:val="single" w:sz="8" w:space="0" w:color="auto"/>
            </w:tcBorders>
          </w:tcPr>
          <w:p w14:paraId="4667621B" w14:textId="77777777" w:rsidR="00F811A6" w:rsidRDefault="00F811A6" w:rsidP="00F811A6">
            <w:r w:rsidRPr="2A8E66AB">
              <w:rPr>
                <w:sz w:val="18"/>
                <w:szCs w:val="18"/>
              </w:rPr>
              <w:t xml:space="preserve"> </w:t>
            </w:r>
          </w:p>
        </w:tc>
        <w:tc>
          <w:tcPr>
            <w:tcW w:w="1173" w:type="dxa"/>
            <w:tcBorders>
              <w:top w:val="single" w:sz="8" w:space="0" w:color="auto"/>
              <w:left w:val="single" w:sz="8" w:space="0" w:color="auto"/>
              <w:bottom w:val="single" w:sz="8" w:space="0" w:color="auto"/>
              <w:right w:val="single" w:sz="8" w:space="0" w:color="auto"/>
            </w:tcBorders>
          </w:tcPr>
          <w:p w14:paraId="072B83EC" w14:textId="77777777" w:rsidR="00F811A6" w:rsidRDefault="00F811A6" w:rsidP="00F811A6">
            <w:r w:rsidRPr="2A8E66AB">
              <w:rPr>
                <w:sz w:val="18"/>
                <w:szCs w:val="18"/>
              </w:rPr>
              <w:t xml:space="preserve"> </w:t>
            </w:r>
          </w:p>
        </w:tc>
        <w:tc>
          <w:tcPr>
            <w:tcW w:w="1122" w:type="dxa"/>
            <w:tcBorders>
              <w:top w:val="single" w:sz="8" w:space="0" w:color="auto"/>
              <w:left w:val="single" w:sz="8" w:space="0" w:color="auto"/>
              <w:bottom w:val="single" w:sz="8" w:space="0" w:color="auto"/>
              <w:right w:val="single" w:sz="8" w:space="0" w:color="auto"/>
            </w:tcBorders>
          </w:tcPr>
          <w:p w14:paraId="2B70AD9B" w14:textId="77777777" w:rsidR="00F811A6" w:rsidRDefault="00F811A6" w:rsidP="00F811A6">
            <w:r w:rsidRPr="2A8E66AB">
              <w:rPr>
                <w:sz w:val="18"/>
                <w:szCs w:val="18"/>
              </w:rPr>
              <w:t xml:space="preserve"> </w:t>
            </w:r>
          </w:p>
        </w:tc>
        <w:tc>
          <w:tcPr>
            <w:tcW w:w="1122" w:type="dxa"/>
            <w:tcBorders>
              <w:top w:val="single" w:sz="8" w:space="0" w:color="auto"/>
              <w:left w:val="single" w:sz="8" w:space="0" w:color="auto"/>
              <w:bottom w:val="single" w:sz="8" w:space="0" w:color="auto"/>
              <w:right w:val="single" w:sz="8" w:space="0" w:color="auto"/>
            </w:tcBorders>
          </w:tcPr>
          <w:p w14:paraId="1CC0E7FB" w14:textId="77777777" w:rsidR="00F811A6" w:rsidRDefault="00F811A6" w:rsidP="00F811A6">
            <w:r w:rsidRPr="2A8E66AB">
              <w:rPr>
                <w:sz w:val="18"/>
                <w:szCs w:val="18"/>
              </w:rPr>
              <w:t xml:space="preserve"> </w:t>
            </w:r>
          </w:p>
        </w:tc>
        <w:tc>
          <w:tcPr>
            <w:tcW w:w="1326" w:type="dxa"/>
            <w:tcBorders>
              <w:top w:val="single" w:sz="8" w:space="0" w:color="auto"/>
              <w:left w:val="single" w:sz="8" w:space="0" w:color="auto"/>
              <w:bottom w:val="single" w:sz="8" w:space="0" w:color="auto"/>
              <w:right w:val="single" w:sz="8" w:space="0" w:color="auto"/>
            </w:tcBorders>
          </w:tcPr>
          <w:p w14:paraId="2F904567" w14:textId="77777777" w:rsidR="00F811A6" w:rsidRDefault="00F811A6" w:rsidP="00F811A6">
            <w:r w:rsidRPr="2A8E66AB">
              <w:rPr>
                <w:sz w:val="18"/>
                <w:szCs w:val="18"/>
              </w:rPr>
              <w:t xml:space="preserve"> </w:t>
            </w:r>
          </w:p>
        </w:tc>
      </w:tr>
      <w:tr w:rsidR="00F811A6" w14:paraId="37A62843" w14:textId="77777777" w:rsidTr="00F811A6">
        <w:tc>
          <w:tcPr>
            <w:tcW w:w="9359" w:type="dxa"/>
            <w:gridSpan w:val="7"/>
            <w:tcBorders>
              <w:top w:val="single" w:sz="8" w:space="0" w:color="auto"/>
              <w:left w:val="single" w:sz="8" w:space="0" w:color="auto"/>
              <w:bottom w:val="single" w:sz="8" w:space="0" w:color="auto"/>
              <w:right w:val="single" w:sz="8" w:space="0" w:color="auto"/>
            </w:tcBorders>
          </w:tcPr>
          <w:p w14:paraId="79F7EF59" w14:textId="77777777" w:rsidR="00F811A6" w:rsidRDefault="00F811A6" w:rsidP="00F811A6">
            <w:r w:rsidRPr="2A8E66AB">
              <w:rPr>
                <w:bCs/>
                <w:sz w:val="18"/>
                <w:szCs w:val="18"/>
              </w:rPr>
              <w:t>Pre-Construction Phase</w:t>
            </w:r>
          </w:p>
        </w:tc>
      </w:tr>
      <w:tr w:rsidR="00F811A6" w14:paraId="30F818AF" w14:textId="77777777" w:rsidTr="00F811A6">
        <w:tc>
          <w:tcPr>
            <w:tcW w:w="1262" w:type="dxa"/>
            <w:tcBorders>
              <w:top w:val="single" w:sz="8" w:space="0" w:color="auto"/>
              <w:left w:val="single" w:sz="8" w:space="0" w:color="auto"/>
              <w:bottom w:val="single" w:sz="8" w:space="0" w:color="auto"/>
              <w:right w:val="single" w:sz="8" w:space="0" w:color="auto"/>
            </w:tcBorders>
          </w:tcPr>
          <w:p w14:paraId="7C6360C9" w14:textId="77777777" w:rsidR="00F811A6" w:rsidRDefault="00F811A6" w:rsidP="00F811A6">
            <w:r w:rsidRPr="2A8E66AB">
              <w:rPr>
                <w:sz w:val="18"/>
                <w:szCs w:val="18"/>
              </w:rPr>
              <w:t xml:space="preserve"> </w:t>
            </w:r>
          </w:p>
        </w:tc>
        <w:tc>
          <w:tcPr>
            <w:tcW w:w="1326" w:type="dxa"/>
            <w:tcBorders>
              <w:top w:val="nil"/>
              <w:left w:val="single" w:sz="8" w:space="0" w:color="auto"/>
              <w:bottom w:val="single" w:sz="8" w:space="0" w:color="auto"/>
              <w:right w:val="single" w:sz="8" w:space="0" w:color="auto"/>
            </w:tcBorders>
          </w:tcPr>
          <w:p w14:paraId="0B85060B" w14:textId="77777777" w:rsidR="00F811A6" w:rsidRDefault="00F811A6" w:rsidP="00F811A6">
            <w:r w:rsidRPr="2A8E66AB">
              <w:rPr>
                <w:sz w:val="18"/>
                <w:szCs w:val="18"/>
              </w:rPr>
              <w:t xml:space="preserve"> </w:t>
            </w:r>
          </w:p>
        </w:tc>
        <w:tc>
          <w:tcPr>
            <w:tcW w:w="2028" w:type="dxa"/>
            <w:tcBorders>
              <w:top w:val="nil"/>
              <w:left w:val="single" w:sz="8" w:space="0" w:color="auto"/>
              <w:bottom w:val="single" w:sz="8" w:space="0" w:color="auto"/>
              <w:right w:val="single" w:sz="8" w:space="0" w:color="auto"/>
            </w:tcBorders>
          </w:tcPr>
          <w:p w14:paraId="094593C4" w14:textId="77777777" w:rsidR="00F811A6" w:rsidRDefault="00F811A6" w:rsidP="00F811A6">
            <w:r w:rsidRPr="2A8E66AB">
              <w:rPr>
                <w:sz w:val="18"/>
                <w:szCs w:val="18"/>
              </w:rPr>
              <w:t xml:space="preserve"> </w:t>
            </w:r>
          </w:p>
        </w:tc>
        <w:tc>
          <w:tcPr>
            <w:tcW w:w="1173" w:type="dxa"/>
            <w:tcBorders>
              <w:top w:val="nil"/>
              <w:left w:val="single" w:sz="8" w:space="0" w:color="auto"/>
              <w:bottom w:val="single" w:sz="8" w:space="0" w:color="auto"/>
              <w:right w:val="single" w:sz="8" w:space="0" w:color="auto"/>
            </w:tcBorders>
          </w:tcPr>
          <w:p w14:paraId="4D42696B" w14:textId="77777777" w:rsidR="00F811A6" w:rsidRDefault="00F811A6" w:rsidP="00F811A6">
            <w:r w:rsidRPr="2A8E66AB">
              <w:rPr>
                <w:sz w:val="18"/>
                <w:szCs w:val="18"/>
              </w:rPr>
              <w:t xml:space="preserve"> </w:t>
            </w:r>
          </w:p>
        </w:tc>
        <w:tc>
          <w:tcPr>
            <w:tcW w:w="1122" w:type="dxa"/>
            <w:tcBorders>
              <w:top w:val="nil"/>
              <w:left w:val="single" w:sz="8" w:space="0" w:color="auto"/>
              <w:bottom w:val="single" w:sz="8" w:space="0" w:color="auto"/>
              <w:right w:val="single" w:sz="8" w:space="0" w:color="auto"/>
            </w:tcBorders>
          </w:tcPr>
          <w:p w14:paraId="07D315F3" w14:textId="77777777" w:rsidR="00F811A6" w:rsidRDefault="00F811A6" w:rsidP="00F811A6">
            <w:r w:rsidRPr="2A8E66AB">
              <w:rPr>
                <w:sz w:val="18"/>
                <w:szCs w:val="18"/>
              </w:rPr>
              <w:t xml:space="preserve"> </w:t>
            </w:r>
          </w:p>
        </w:tc>
        <w:tc>
          <w:tcPr>
            <w:tcW w:w="1122" w:type="dxa"/>
            <w:tcBorders>
              <w:top w:val="nil"/>
              <w:left w:val="single" w:sz="8" w:space="0" w:color="auto"/>
              <w:bottom w:val="single" w:sz="8" w:space="0" w:color="auto"/>
              <w:right w:val="single" w:sz="8" w:space="0" w:color="auto"/>
            </w:tcBorders>
          </w:tcPr>
          <w:p w14:paraId="47FDCA38" w14:textId="77777777" w:rsidR="00F811A6" w:rsidRDefault="00F811A6" w:rsidP="00F811A6">
            <w:r w:rsidRPr="2A8E66AB">
              <w:rPr>
                <w:sz w:val="18"/>
                <w:szCs w:val="18"/>
              </w:rPr>
              <w:t xml:space="preserve"> </w:t>
            </w:r>
          </w:p>
        </w:tc>
        <w:tc>
          <w:tcPr>
            <w:tcW w:w="1326" w:type="dxa"/>
            <w:tcBorders>
              <w:top w:val="nil"/>
              <w:left w:val="single" w:sz="8" w:space="0" w:color="auto"/>
              <w:bottom w:val="single" w:sz="8" w:space="0" w:color="auto"/>
              <w:right w:val="single" w:sz="8" w:space="0" w:color="auto"/>
            </w:tcBorders>
          </w:tcPr>
          <w:p w14:paraId="6E438FFF" w14:textId="77777777" w:rsidR="00F811A6" w:rsidRDefault="00F811A6" w:rsidP="00F811A6">
            <w:r w:rsidRPr="2A8E66AB">
              <w:rPr>
                <w:sz w:val="18"/>
                <w:szCs w:val="18"/>
              </w:rPr>
              <w:t xml:space="preserve"> </w:t>
            </w:r>
          </w:p>
        </w:tc>
      </w:tr>
      <w:tr w:rsidR="00F811A6" w14:paraId="7D2F46C7" w14:textId="77777777" w:rsidTr="00F811A6">
        <w:tc>
          <w:tcPr>
            <w:tcW w:w="1262" w:type="dxa"/>
            <w:tcBorders>
              <w:top w:val="single" w:sz="8" w:space="0" w:color="auto"/>
              <w:left w:val="single" w:sz="8" w:space="0" w:color="auto"/>
              <w:bottom w:val="single" w:sz="8" w:space="0" w:color="auto"/>
              <w:right w:val="single" w:sz="8" w:space="0" w:color="auto"/>
            </w:tcBorders>
          </w:tcPr>
          <w:p w14:paraId="38D7AC8B" w14:textId="77777777" w:rsidR="00F811A6" w:rsidRDefault="00F811A6" w:rsidP="00F811A6">
            <w:r w:rsidRPr="2A8E66AB">
              <w:rPr>
                <w:sz w:val="18"/>
                <w:szCs w:val="18"/>
              </w:rPr>
              <w:t xml:space="preserve"> </w:t>
            </w:r>
          </w:p>
        </w:tc>
        <w:tc>
          <w:tcPr>
            <w:tcW w:w="1326" w:type="dxa"/>
            <w:tcBorders>
              <w:top w:val="single" w:sz="8" w:space="0" w:color="auto"/>
              <w:left w:val="single" w:sz="8" w:space="0" w:color="auto"/>
              <w:bottom w:val="single" w:sz="8" w:space="0" w:color="auto"/>
              <w:right w:val="single" w:sz="8" w:space="0" w:color="auto"/>
            </w:tcBorders>
          </w:tcPr>
          <w:p w14:paraId="45032876" w14:textId="77777777" w:rsidR="00F811A6" w:rsidRDefault="00F811A6" w:rsidP="00F811A6">
            <w:r w:rsidRPr="2A8E66AB">
              <w:rPr>
                <w:sz w:val="18"/>
                <w:szCs w:val="18"/>
              </w:rPr>
              <w:t xml:space="preserve"> </w:t>
            </w:r>
          </w:p>
        </w:tc>
        <w:tc>
          <w:tcPr>
            <w:tcW w:w="2028" w:type="dxa"/>
            <w:tcBorders>
              <w:top w:val="single" w:sz="8" w:space="0" w:color="auto"/>
              <w:left w:val="single" w:sz="8" w:space="0" w:color="auto"/>
              <w:bottom w:val="single" w:sz="8" w:space="0" w:color="auto"/>
              <w:right w:val="single" w:sz="8" w:space="0" w:color="auto"/>
            </w:tcBorders>
          </w:tcPr>
          <w:p w14:paraId="25341A26" w14:textId="77777777" w:rsidR="00F811A6" w:rsidRDefault="00F811A6" w:rsidP="00F811A6">
            <w:r w:rsidRPr="2A8E66AB">
              <w:rPr>
                <w:sz w:val="18"/>
                <w:szCs w:val="18"/>
              </w:rPr>
              <w:t xml:space="preserve"> </w:t>
            </w:r>
          </w:p>
        </w:tc>
        <w:tc>
          <w:tcPr>
            <w:tcW w:w="1173" w:type="dxa"/>
            <w:tcBorders>
              <w:top w:val="single" w:sz="8" w:space="0" w:color="auto"/>
              <w:left w:val="single" w:sz="8" w:space="0" w:color="auto"/>
              <w:bottom w:val="single" w:sz="8" w:space="0" w:color="auto"/>
              <w:right w:val="single" w:sz="8" w:space="0" w:color="auto"/>
            </w:tcBorders>
          </w:tcPr>
          <w:p w14:paraId="5ADBF121" w14:textId="77777777" w:rsidR="00F811A6" w:rsidRDefault="00F811A6" w:rsidP="00F811A6">
            <w:r w:rsidRPr="2A8E66AB">
              <w:rPr>
                <w:sz w:val="18"/>
                <w:szCs w:val="18"/>
              </w:rPr>
              <w:t xml:space="preserve"> </w:t>
            </w:r>
          </w:p>
        </w:tc>
        <w:tc>
          <w:tcPr>
            <w:tcW w:w="1122" w:type="dxa"/>
            <w:tcBorders>
              <w:top w:val="single" w:sz="8" w:space="0" w:color="auto"/>
              <w:left w:val="single" w:sz="8" w:space="0" w:color="auto"/>
              <w:bottom w:val="single" w:sz="8" w:space="0" w:color="auto"/>
              <w:right w:val="single" w:sz="8" w:space="0" w:color="auto"/>
            </w:tcBorders>
          </w:tcPr>
          <w:p w14:paraId="42BE6A36" w14:textId="77777777" w:rsidR="00F811A6" w:rsidRDefault="00F811A6" w:rsidP="00F811A6">
            <w:r w:rsidRPr="2A8E66AB">
              <w:rPr>
                <w:sz w:val="18"/>
                <w:szCs w:val="18"/>
              </w:rPr>
              <w:t xml:space="preserve"> </w:t>
            </w:r>
          </w:p>
        </w:tc>
        <w:tc>
          <w:tcPr>
            <w:tcW w:w="1122" w:type="dxa"/>
            <w:tcBorders>
              <w:top w:val="single" w:sz="8" w:space="0" w:color="auto"/>
              <w:left w:val="single" w:sz="8" w:space="0" w:color="auto"/>
              <w:bottom w:val="single" w:sz="8" w:space="0" w:color="auto"/>
              <w:right w:val="single" w:sz="8" w:space="0" w:color="auto"/>
            </w:tcBorders>
          </w:tcPr>
          <w:p w14:paraId="1DFD70B0" w14:textId="77777777" w:rsidR="00F811A6" w:rsidRDefault="00F811A6" w:rsidP="00F811A6">
            <w:r w:rsidRPr="2A8E66AB">
              <w:rPr>
                <w:sz w:val="18"/>
                <w:szCs w:val="18"/>
              </w:rPr>
              <w:t xml:space="preserve"> </w:t>
            </w:r>
          </w:p>
        </w:tc>
        <w:tc>
          <w:tcPr>
            <w:tcW w:w="1326" w:type="dxa"/>
            <w:tcBorders>
              <w:top w:val="single" w:sz="8" w:space="0" w:color="auto"/>
              <w:left w:val="single" w:sz="8" w:space="0" w:color="auto"/>
              <w:bottom w:val="single" w:sz="8" w:space="0" w:color="auto"/>
              <w:right w:val="single" w:sz="8" w:space="0" w:color="auto"/>
            </w:tcBorders>
          </w:tcPr>
          <w:p w14:paraId="1ED8C5F7" w14:textId="77777777" w:rsidR="00F811A6" w:rsidRDefault="00F811A6" w:rsidP="00F811A6">
            <w:r w:rsidRPr="2A8E66AB">
              <w:rPr>
                <w:sz w:val="18"/>
                <w:szCs w:val="18"/>
              </w:rPr>
              <w:t xml:space="preserve"> </w:t>
            </w:r>
          </w:p>
        </w:tc>
      </w:tr>
      <w:tr w:rsidR="00F811A6" w14:paraId="419483A4" w14:textId="77777777" w:rsidTr="00F811A6">
        <w:tc>
          <w:tcPr>
            <w:tcW w:w="9359" w:type="dxa"/>
            <w:gridSpan w:val="7"/>
            <w:tcBorders>
              <w:top w:val="single" w:sz="8" w:space="0" w:color="auto"/>
              <w:left w:val="single" w:sz="8" w:space="0" w:color="auto"/>
              <w:bottom w:val="single" w:sz="8" w:space="0" w:color="auto"/>
              <w:right w:val="single" w:sz="8" w:space="0" w:color="auto"/>
            </w:tcBorders>
          </w:tcPr>
          <w:p w14:paraId="19BB4D63" w14:textId="77777777" w:rsidR="00F811A6" w:rsidRDefault="00F811A6" w:rsidP="00F811A6">
            <w:r w:rsidRPr="2A8E66AB">
              <w:rPr>
                <w:bCs/>
                <w:sz w:val="18"/>
                <w:szCs w:val="18"/>
              </w:rPr>
              <w:t>Construction Phase</w:t>
            </w:r>
          </w:p>
        </w:tc>
      </w:tr>
      <w:tr w:rsidR="00F811A6" w14:paraId="3F470EED" w14:textId="77777777" w:rsidTr="00F811A6">
        <w:tc>
          <w:tcPr>
            <w:tcW w:w="1262" w:type="dxa"/>
            <w:tcBorders>
              <w:top w:val="single" w:sz="8" w:space="0" w:color="auto"/>
              <w:left w:val="single" w:sz="8" w:space="0" w:color="auto"/>
              <w:bottom w:val="single" w:sz="8" w:space="0" w:color="auto"/>
              <w:right w:val="single" w:sz="8" w:space="0" w:color="auto"/>
            </w:tcBorders>
          </w:tcPr>
          <w:p w14:paraId="798AF8A6" w14:textId="77777777" w:rsidR="00F811A6" w:rsidRDefault="00F811A6" w:rsidP="00F811A6">
            <w:r w:rsidRPr="2A8E66AB">
              <w:rPr>
                <w:sz w:val="18"/>
                <w:szCs w:val="18"/>
              </w:rPr>
              <w:t xml:space="preserve"> </w:t>
            </w:r>
          </w:p>
        </w:tc>
        <w:tc>
          <w:tcPr>
            <w:tcW w:w="1326" w:type="dxa"/>
            <w:tcBorders>
              <w:top w:val="nil"/>
              <w:left w:val="single" w:sz="8" w:space="0" w:color="auto"/>
              <w:bottom w:val="single" w:sz="8" w:space="0" w:color="auto"/>
              <w:right w:val="single" w:sz="8" w:space="0" w:color="auto"/>
            </w:tcBorders>
          </w:tcPr>
          <w:p w14:paraId="637202D8" w14:textId="77777777" w:rsidR="00F811A6" w:rsidRDefault="00F811A6" w:rsidP="00F811A6">
            <w:r w:rsidRPr="2A8E66AB">
              <w:rPr>
                <w:sz w:val="18"/>
                <w:szCs w:val="18"/>
              </w:rPr>
              <w:t xml:space="preserve"> </w:t>
            </w:r>
          </w:p>
        </w:tc>
        <w:tc>
          <w:tcPr>
            <w:tcW w:w="2028" w:type="dxa"/>
            <w:tcBorders>
              <w:top w:val="nil"/>
              <w:left w:val="single" w:sz="8" w:space="0" w:color="auto"/>
              <w:bottom w:val="single" w:sz="8" w:space="0" w:color="auto"/>
              <w:right w:val="single" w:sz="8" w:space="0" w:color="auto"/>
            </w:tcBorders>
          </w:tcPr>
          <w:p w14:paraId="27E41321" w14:textId="77777777" w:rsidR="00F811A6" w:rsidRDefault="00F811A6" w:rsidP="00F811A6">
            <w:r w:rsidRPr="2A8E66AB">
              <w:rPr>
                <w:sz w:val="18"/>
                <w:szCs w:val="18"/>
              </w:rPr>
              <w:t xml:space="preserve"> </w:t>
            </w:r>
          </w:p>
        </w:tc>
        <w:tc>
          <w:tcPr>
            <w:tcW w:w="1173" w:type="dxa"/>
            <w:tcBorders>
              <w:top w:val="nil"/>
              <w:left w:val="single" w:sz="8" w:space="0" w:color="auto"/>
              <w:bottom w:val="single" w:sz="8" w:space="0" w:color="auto"/>
              <w:right w:val="single" w:sz="8" w:space="0" w:color="auto"/>
            </w:tcBorders>
          </w:tcPr>
          <w:p w14:paraId="73BE99B9" w14:textId="77777777" w:rsidR="00F811A6" w:rsidRDefault="00F811A6" w:rsidP="00F811A6">
            <w:r w:rsidRPr="2A8E66AB">
              <w:rPr>
                <w:sz w:val="18"/>
                <w:szCs w:val="18"/>
              </w:rPr>
              <w:t xml:space="preserve"> </w:t>
            </w:r>
          </w:p>
        </w:tc>
        <w:tc>
          <w:tcPr>
            <w:tcW w:w="1122" w:type="dxa"/>
            <w:tcBorders>
              <w:top w:val="nil"/>
              <w:left w:val="single" w:sz="8" w:space="0" w:color="auto"/>
              <w:bottom w:val="single" w:sz="8" w:space="0" w:color="auto"/>
              <w:right w:val="single" w:sz="8" w:space="0" w:color="auto"/>
            </w:tcBorders>
          </w:tcPr>
          <w:p w14:paraId="721C4C02" w14:textId="77777777" w:rsidR="00F811A6" w:rsidRDefault="00F811A6" w:rsidP="00F811A6">
            <w:r w:rsidRPr="2A8E66AB">
              <w:rPr>
                <w:sz w:val="18"/>
                <w:szCs w:val="18"/>
              </w:rPr>
              <w:t xml:space="preserve"> </w:t>
            </w:r>
          </w:p>
        </w:tc>
        <w:tc>
          <w:tcPr>
            <w:tcW w:w="1122" w:type="dxa"/>
            <w:tcBorders>
              <w:top w:val="nil"/>
              <w:left w:val="single" w:sz="8" w:space="0" w:color="auto"/>
              <w:bottom w:val="single" w:sz="8" w:space="0" w:color="auto"/>
              <w:right w:val="single" w:sz="8" w:space="0" w:color="auto"/>
            </w:tcBorders>
          </w:tcPr>
          <w:p w14:paraId="429CE808" w14:textId="77777777" w:rsidR="00F811A6" w:rsidRDefault="00F811A6" w:rsidP="00F811A6">
            <w:r w:rsidRPr="2A8E66AB">
              <w:rPr>
                <w:sz w:val="18"/>
                <w:szCs w:val="18"/>
              </w:rPr>
              <w:t xml:space="preserve"> </w:t>
            </w:r>
          </w:p>
        </w:tc>
        <w:tc>
          <w:tcPr>
            <w:tcW w:w="1326" w:type="dxa"/>
            <w:tcBorders>
              <w:top w:val="nil"/>
              <w:left w:val="single" w:sz="8" w:space="0" w:color="auto"/>
              <w:bottom w:val="single" w:sz="8" w:space="0" w:color="auto"/>
              <w:right w:val="single" w:sz="8" w:space="0" w:color="auto"/>
            </w:tcBorders>
          </w:tcPr>
          <w:p w14:paraId="187E45C3" w14:textId="77777777" w:rsidR="00F811A6" w:rsidRDefault="00F811A6" w:rsidP="00F811A6">
            <w:r w:rsidRPr="2A8E66AB">
              <w:rPr>
                <w:sz w:val="18"/>
                <w:szCs w:val="18"/>
              </w:rPr>
              <w:t xml:space="preserve"> </w:t>
            </w:r>
          </w:p>
        </w:tc>
      </w:tr>
      <w:tr w:rsidR="00F811A6" w14:paraId="5CDC5EDB" w14:textId="77777777" w:rsidTr="00F811A6">
        <w:tc>
          <w:tcPr>
            <w:tcW w:w="1262" w:type="dxa"/>
            <w:tcBorders>
              <w:top w:val="single" w:sz="8" w:space="0" w:color="auto"/>
              <w:left w:val="single" w:sz="8" w:space="0" w:color="auto"/>
              <w:bottom w:val="single" w:sz="8" w:space="0" w:color="auto"/>
              <w:right w:val="single" w:sz="8" w:space="0" w:color="auto"/>
            </w:tcBorders>
          </w:tcPr>
          <w:p w14:paraId="24145FB5" w14:textId="77777777" w:rsidR="00F811A6" w:rsidRDefault="00F811A6" w:rsidP="00F811A6">
            <w:r w:rsidRPr="2A8E66AB">
              <w:rPr>
                <w:sz w:val="18"/>
                <w:szCs w:val="18"/>
              </w:rPr>
              <w:lastRenderedPageBreak/>
              <w:t xml:space="preserve"> </w:t>
            </w:r>
          </w:p>
        </w:tc>
        <w:tc>
          <w:tcPr>
            <w:tcW w:w="1326" w:type="dxa"/>
            <w:tcBorders>
              <w:top w:val="single" w:sz="8" w:space="0" w:color="auto"/>
              <w:left w:val="single" w:sz="8" w:space="0" w:color="auto"/>
              <w:bottom w:val="single" w:sz="8" w:space="0" w:color="auto"/>
              <w:right w:val="single" w:sz="8" w:space="0" w:color="auto"/>
            </w:tcBorders>
          </w:tcPr>
          <w:p w14:paraId="3CA872C7" w14:textId="77777777" w:rsidR="00F811A6" w:rsidRDefault="00F811A6" w:rsidP="00F811A6">
            <w:r w:rsidRPr="2A8E66AB">
              <w:rPr>
                <w:sz w:val="18"/>
                <w:szCs w:val="18"/>
              </w:rPr>
              <w:t xml:space="preserve"> </w:t>
            </w:r>
          </w:p>
        </w:tc>
        <w:tc>
          <w:tcPr>
            <w:tcW w:w="2028" w:type="dxa"/>
            <w:tcBorders>
              <w:top w:val="single" w:sz="8" w:space="0" w:color="auto"/>
              <w:left w:val="single" w:sz="8" w:space="0" w:color="auto"/>
              <w:bottom w:val="single" w:sz="8" w:space="0" w:color="auto"/>
              <w:right w:val="single" w:sz="8" w:space="0" w:color="auto"/>
            </w:tcBorders>
          </w:tcPr>
          <w:p w14:paraId="254815D6" w14:textId="77777777" w:rsidR="00F811A6" w:rsidRDefault="00F811A6" w:rsidP="00F811A6">
            <w:r w:rsidRPr="2A8E66AB">
              <w:rPr>
                <w:sz w:val="18"/>
                <w:szCs w:val="18"/>
              </w:rPr>
              <w:t xml:space="preserve"> </w:t>
            </w:r>
          </w:p>
        </w:tc>
        <w:tc>
          <w:tcPr>
            <w:tcW w:w="1173" w:type="dxa"/>
            <w:tcBorders>
              <w:top w:val="single" w:sz="8" w:space="0" w:color="auto"/>
              <w:left w:val="single" w:sz="8" w:space="0" w:color="auto"/>
              <w:bottom w:val="single" w:sz="8" w:space="0" w:color="auto"/>
              <w:right w:val="single" w:sz="8" w:space="0" w:color="auto"/>
            </w:tcBorders>
          </w:tcPr>
          <w:p w14:paraId="597A688A" w14:textId="77777777" w:rsidR="00F811A6" w:rsidRDefault="00F811A6" w:rsidP="00F811A6">
            <w:r w:rsidRPr="2A8E66AB">
              <w:rPr>
                <w:sz w:val="18"/>
                <w:szCs w:val="18"/>
              </w:rPr>
              <w:t xml:space="preserve"> </w:t>
            </w:r>
          </w:p>
        </w:tc>
        <w:tc>
          <w:tcPr>
            <w:tcW w:w="1122" w:type="dxa"/>
            <w:tcBorders>
              <w:top w:val="single" w:sz="8" w:space="0" w:color="auto"/>
              <w:left w:val="single" w:sz="8" w:space="0" w:color="auto"/>
              <w:bottom w:val="single" w:sz="8" w:space="0" w:color="auto"/>
              <w:right w:val="single" w:sz="8" w:space="0" w:color="auto"/>
            </w:tcBorders>
          </w:tcPr>
          <w:p w14:paraId="48096002" w14:textId="77777777" w:rsidR="00F811A6" w:rsidRDefault="00F811A6" w:rsidP="00F811A6">
            <w:r w:rsidRPr="2A8E66AB">
              <w:rPr>
                <w:sz w:val="18"/>
                <w:szCs w:val="18"/>
              </w:rPr>
              <w:t xml:space="preserve"> </w:t>
            </w:r>
          </w:p>
        </w:tc>
        <w:tc>
          <w:tcPr>
            <w:tcW w:w="1122" w:type="dxa"/>
            <w:tcBorders>
              <w:top w:val="single" w:sz="8" w:space="0" w:color="auto"/>
              <w:left w:val="single" w:sz="8" w:space="0" w:color="auto"/>
              <w:bottom w:val="single" w:sz="8" w:space="0" w:color="auto"/>
              <w:right w:val="single" w:sz="8" w:space="0" w:color="auto"/>
            </w:tcBorders>
          </w:tcPr>
          <w:p w14:paraId="2AB4F974" w14:textId="77777777" w:rsidR="00F811A6" w:rsidRDefault="00F811A6" w:rsidP="00F811A6">
            <w:r w:rsidRPr="2A8E66AB">
              <w:rPr>
                <w:sz w:val="18"/>
                <w:szCs w:val="18"/>
              </w:rPr>
              <w:t xml:space="preserve"> </w:t>
            </w:r>
          </w:p>
        </w:tc>
        <w:tc>
          <w:tcPr>
            <w:tcW w:w="1326" w:type="dxa"/>
            <w:tcBorders>
              <w:top w:val="single" w:sz="8" w:space="0" w:color="auto"/>
              <w:left w:val="single" w:sz="8" w:space="0" w:color="auto"/>
              <w:bottom w:val="single" w:sz="8" w:space="0" w:color="auto"/>
              <w:right w:val="single" w:sz="8" w:space="0" w:color="auto"/>
            </w:tcBorders>
          </w:tcPr>
          <w:p w14:paraId="7BD2B0FA" w14:textId="77777777" w:rsidR="00F811A6" w:rsidRDefault="00F811A6" w:rsidP="00F811A6">
            <w:r w:rsidRPr="2A8E66AB">
              <w:rPr>
                <w:sz w:val="18"/>
                <w:szCs w:val="18"/>
              </w:rPr>
              <w:t xml:space="preserve"> </w:t>
            </w:r>
          </w:p>
        </w:tc>
      </w:tr>
      <w:tr w:rsidR="00F811A6" w14:paraId="172948A8" w14:textId="77777777" w:rsidTr="00F811A6">
        <w:tc>
          <w:tcPr>
            <w:tcW w:w="1262" w:type="dxa"/>
            <w:tcBorders>
              <w:top w:val="single" w:sz="8" w:space="0" w:color="auto"/>
              <w:left w:val="single" w:sz="8" w:space="0" w:color="auto"/>
              <w:bottom w:val="single" w:sz="8" w:space="0" w:color="auto"/>
              <w:right w:val="single" w:sz="8" w:space="0" w:color="auto"/>
            </w:tcBorders>
          </w:tcPr>
          <w:p w14:paraId="0D2FD11A" w14:textId="77777777" w:rsidR="00F811A6" w:rsidRDefault="00F811A6" w:rsidP="00F811A6">
            <w:r w:rsidRPr="2A8E66AB">
              <w:rPr>
                <w:sz w:val="18"/>
                <w:szCs w:val="18"/>
              </w:rPr>
              <w:t xml:space="preserve"> </w:t>
            </w:r>
          </w:p>
        </w:tc>
        <w:tc>
          <w:tcPr>
            <w:tcW w:w="1326" w:type="dxa"/>
            <w:tcBorders>
              <w:top w:val="single" w:sz="8" w:space="0" w:color="auto"/>
              <w:left w:val="single" w:sz="8" w:space="0" w:color="auto"/>
              <w:bottom w:val="single" w:sz="8" w:space="0" w:color="auto"/>
              <w:right w:val="single" w:sz="8" w:space="0" w:color="auto"/>
            </w:tcBorders>
          </w:tcPr>
          <w:p w14:paraId="7E75883E" w14:textId="77777777" w:rsidR="00F811A6" w:rsidRDefault="00F811A6" w:rsidP="00F811A6">
            <w:r w:rsidRPr="2A8E66AB">
              <w:rPr>
                <w:sz w:val="18"/>
                <w:szCs w:val="18"/>
              </w:rPr>
              <w:t xml:space="preserve"> </w:t>
            </w:r>
          </w:p>
        </w:tc>
        <w:tc>
          <w:tcPr>
            <w:tcW w:w="2028" w:type="dxa"/>
            <w:tcBorders>
              <w:top w:val="single" w:sz="8" w:space="0" w:color="auto"/>
              <w:left w:val="single" w:sz="8" w:space="0" w:color="auto"/>
              <w:bottom w:val="single" w:sz="8" w:space="0" w:color="auto"/>
              <w:right w:val="single" w:sz="8" w:space="0" w:color="auto"/>
            </w:tcBorders>
          </w:tcPr>
          <w:p w14:paraId="7DF89C65" w14:textId="77777777" w:rsidR="00F811A6" w:rsidRDefault="00F811A6" w:rsidP="00F811A6">
            <w:r w:rsidRPr="2A8E66AB">
              <w:rPr>
                <w:sz w:val="18"/>
                <w:szCs w:val="18"/>
              </w:rPr>
              <w:t xml:space="preserve"> </w:t>
            </w:r>
          </w:p>
        </w:tc>
        <w:tc>
          <w:tcPr>
            <w:tcW w:w="1173" w:type="dxa"/>
            <w:tcBorders>
              <w:top w:val="single" w:sz="8" w:space="0" w:color="auto"/>
              <w:left w:val="single" w:sz="8" w:space="0" w:color="auto"/>
              <w:bottom w:val="single" w:sz="8" w:space="0" w:color="auto"/>
              <w:right w:val="single" w:sz="8" w:space="0" w:color="auto"/>
            </w:tcBorders>
          </w:tcPr>
          <w:p w14:paraId="4594C1DB" w14:textId="77777777" w:rsidR="00F811A6" w:rsidRDefault="00F811A6" w:rsidP="00F811A6">
            <w:r w:rsidRPr="2A8E66AB">
              <w:rPr>
                <w:sz w:val="18"/>
                <w:szCs w:val="18"/>
              </w:rPr>
              <w:t xml:space="preserve"> </w:t>
            </w:r>
          </w:p>
        </w:tc>
        <w:tc>
          <w:tcPr>
            <w:tcW w:w="1122" w:type="dxa"/>
            <w:tcBorders>
              <w:top w:val="single" w:sz="8" w:space="0" w:color="auto"/>
              <w:left w:val="single" w:sz="8" w:space="0" w:color="auto"/>
              <w:bottom w:val="single" w:sz="8" w:space="0" w:color="auto"/>
              <w:right w:val="single" w:sz="8" w:space="0" w:color="auto"/>
            </w:tcBorders>
          </w:tcPr>
          <w:p w14:paraId="76DDCF70" w14:textId="77777777" w:rsidR="00F811A6" w:rsidRDefault="00F811A6" w:rsidP="00F811A6">
            <w:r w:rsidRPr="2A8E66AB">
              <w:rPr>
                <w:sz w:val="18"/>
                <w:szCs w:val="18"/>
              </w:rPr>
              <w:t xml:space="preserve"> </w:t>
            </w:r>
          </w:p>
        </w:tc>
        <w:tc>
          <w:tcPr>
            <w:tcW w:w="1122" w:type="dxa"/>
            <w:tcBorders>
              <w:top w:val="single" w:sz="8" w:space="0" w:color="auto"/>
              <w:left w:val="single" w:sz="8" w:space="0" w:color="auto"/>
              <w:bottom w:val="single" w:sz="8" w:space="0" w:color="auto"/>
              <w:right w:val="single" w:sz="8" w:space="0" w:color="auto"/>
            </w:tcBorders>
          </w:tcPr>
          <w:p w14:paraId="366BF692" w14:textId="77777777" w:rsidR="00F811A6" w:rsidRDefault="00F811A6" w:rsidP="00F811A6">
            <w:r w:rsidRPr="2A8E66AB">
              <w:rPr>
                <w:sz w:val="18"/>
                <w:szCs w:val="18"/>
              </w:rPr>
              <w:t xml:space="preserve"> </w:t>
            </w:r>
          </w:p>
        </w:tc>
        <w:tc>
          <w:tcPr>
            <w:tcW w:w="1326" w:type="dxa"/>
            <w:tcBorders>
              <w:top w:val="single" w:sz="8" w:space="0" w:color="auto"/>
              <w:left w:val="single" w:sz="8" w:space="0" w:color="auto"/>
              <w:bottom w:val="single" w:sz="8" w:space="0" w:color="auto"/>
              <w:right w:val="single" w:sz="8" w:space="0" w:color="auto"/>
            </w:tcBorders>
          </w:tcPr>
          <w:p w14:paraId="66DF14AE" w14:textId="77777777" w:rsidR="00F811A6" w:rsidRDefault="00F811A6" w:rsidP="00F811A6">
            <w:r w:rsidRPr="2A8E66AB">
              <w:rPr>
                <w:sz w:val="18"/>
                <w:szCs w:val="18"/>
              </w:rPr>
              <w:t xml:space="preserve"> </w:t>
            </w:r>
          </w:p>
        </w:tc>
      </w:tr>
      <w:tr w:rsidR="00F811A6" w14:paraId="78B9F4A3" w14:textId="77777777" w:rsidTr="00F811A6">
        <w:tc>
          <w:tcPr>
            <w:tcW w:w="9359" w:type="dxa"/>
            <w:gridSpan w:val="7"/>
            <w:tcBorders>
              <w:top w:val="single" w:sz="8" w:space="0" w:color="auto"/>
              <w:left w:val="single" w:sz="8" w:space="0" w:color="auto"/>
              <w:bottom w:val="single" w:sz="8" w:space="0" w:color="auto"/>
              <w:right w:val="single" w:sz="8" w:space="0" w:color="auto"/>
            </w:tcBorders>
          </w:tcPr>
          <w:p w14:paraId="25D508A9" w14:textId="77777777" w:rsidR="00F811A6" w:rsidRDefault="00F811A6" w:rsidP="00F811A6">
            <w:r w:rsidRPr="2A8E66AB">
              <w:rPr>
                <w:bCs/>
                <w:sz w:val="18"/>
                <w:szCs w:val="18"/>
              </w:rPr>
              <w:t>Operational Phase</w:t>
            </w:r>
          </w:p>
        </w:tc>
      </w:tr>
      <w:tr w:rsidR="00F811A6" w14:paraId="1815E522" w14:textId="77777777" w:rsidTr="00F811A6">
        <w:tc>
          <w:tcPr>
            <w:tcW w:w="1262" w:type="dxa"/>
            <w:tcBorders>
              <w:top w:val="single" w:sz="8" w:space="0" w:color="auto"/>
              <w:left w:val="single" w:sz="8" w:space="0" w:color="auto"/>
              <w:bottom w:val="single" w:sz="8" w:space="0" w:color="auto"/>
              <w:right w:val="single" w:sz="8" w:space="0" w:color="auto"/>
            </w:tcBorders>
          </w:tcPr>
          <w:p w14:paraId="10EB08BB" w14:textId="77777777" w:rsidR="00F811A6" w:rsidRDefault="00F811A6" w:rsidP="00F811A6">
            <w:r w:rsidRPr="2A8E66AB">
              <w:rPr>
                <w:sz w:val="18"/>
                <w:szCs w:val="18"/>
              </w:rPr>
              <w:t xml:space="preserve"> </w:t>
            </w:r>
          </w:p>
        </w:tc>
        <w:tc>
          <w:tcPr>
            <w:tcW w:w="1326" w:type="dxa"/>
            <w:tcBorders>
              <w:top w:val="nil"/>
              <w:left w:val="single" w:sz="8" w:space="0" w:color="auto"/>
              <w:bottom w:val="single" w:sz="8" w:space="0" w:color="auto"/>
              <w:right w:val="single" w:sz="8" w:space="0" w:color="auto"/>
            </w:tcBorders>
          </w:tcPr>
          <w:p w14:paraId="23BA969F" w14:textId="77777777" w:rsidR="00F811A6" w:rsidRDefault="00F811A6" w:rsidP="00F811A6">
            <w:r w:rsidRPr="2A8E66AB">
              <w:rPr>
                <w:sz w:val="18"/>
                <w:szCs w:val="18"/>
              </w:rPr>
              <w:t xml:space="preserve"> </w:t>
            </w:r>
          </w:p>
        </w:tc>
        <w:tc>
          <w:tcPr>
            <w:tcW w:w="2028" w:type="dxa"/>
            <w:tcBorders>
              <w:top w:val="nil"/>
              <w:left w:val="single" w:sz="8" w:space="0" w:color="auto"/>
              <w:bottom w:val="single" w:sz="8" w:space="0" w:color="auto"/>
              <w:right w:val="single" w:sz="8" w:space="0" w:color="auto"/>
            </w:tcBorders>
          </w:tcPr>
          <w:p w14:paraId="48311D70" w14:textId="77777777" w:rsidR="00F811A6" w:rsidRDefault="00F811A6" w:rsidP="00F811A6">
            <w:r w:rsidRPr="2A8E66AB">
              <w:rPr>
                <w:sz w:val="18"/>
                <w:szCs w:val="18"/>
              </w:rPr>
              <w:t xml:space="preserve"> </w:t>
            </w:r>
          </w:p>
        </w:tc>
        <w:tc>
          <w:tcPr>
            <w:tcW w:w="1173" w:type="dxa"/>
            <w:tcBorders>
              <w:top w:val="nil"/>
              <w:left w:val="single" w:sz="8" w:space="0" w:color="auto"/>
              <w:bottom w:val="single" w:sz="8" w:space="0" w:color="auto"/>
              <w:right w:val="single" w:sz="8" w:space="0" w:color="auto"/>
            </w:tcBorders>
          </w:tcPr>
          <w:p w14:paraId="1F433D10" w14:textId="77777777" w:rsidR="00F811A6" w:rsidRDefault="00F811A6" w:rsidP="00F811A6">
            <w:r w:rsidRPr="2A8E66AB">
              <w:rPr>
                <w:sz w:val="18"/>
                <w:szCs w:val="18"/>
              </w:rPr>
              <w:t xml:space="preserve"> </w:t>
            </w:r>
          </w:p>
        </w:tc>
        <w:tc>
          <w:tcPr>
            <w:tcW w:w="1122" w:type="dxa"/>
            <w:tcBorders>
              <w:top w:val="nil"/>
              <w:left w:val="single" w:sz="8" w:space="0" w:color="auto"/>
              <w:bottom w:val="single" w:sz="8" w:space="0" w:color="auto"/>
              <w:right w:val="single" w:sz="8" w:space="0" w:color="auto"/>
            </w:tcBorders>
          </w:tcPr>
          <w:p w14:paraId="718A4D73" w14:textId="77777777" w:rsidR="00F811A6" w:rsidRDefault="00F811A6" w:rsidP="00F811A6">
            <w:r w:rsidRPr="2A8E66AB">
              <w:rPr>
                <w:sz w:val="18"/>
                <w:szCs w:val="18"/>
              </w:rPr>
              <w:t xml:space="preserve"> </w:t>
            </w:r>
          </w:p>
        </w:tc>
        <w:tc>
          <w:tcPr>
            <w:tcW w:w="1122" w:type="dxa"/>
            <w:tcBorders>
              <w:top w:val="nil"/>
              <w:left w:val="single" w:sz="8" w:space="0" w:color="auto"/>
              <w:bottom w:val="single" w:sz="8" w:space="0" w:color="auto"/>
              <w:right w:val="single" w:sz="8" w:space="0" w:color="auto"/>
            </w:tcBorders>
          </w:tcPr>
          <w:p w14:paraId="61CA2F49" w14:textId="77777777" w:rsidR="00F811A6" w:rsidRDefault="00F811A6" w:rsidP="00F811A6">
            <w:r w:rsidRPr="2A8E66AB">
              <w:rPr>
                <w:sz w:val="18"/>
                <w:szCs w:val="18"/>
              </w:rPr>
              <w:t xml:space="preserve"> </w:t>
            </w:r>
          </w:p>
        </w:tc>
        <w:tc>
          <w:tcPr>
            <w:tcW w:w="1326" w:type="dxa"/>
            <w:tcBorders>
              <w:top w:val="nil"/>
              <w:left w:val="single" w:sz="8" w:space="0" w:color="auto"/>
              <w:bottom w:val="single" w:sz="8" w:space="0" w:color="auto"/>
              <w:right w:val="single" w:sz="8" w:space="0" w:color="auto"/>
            </w:tcBorders>
          </w:tcPr>
          <w:p w14:paraId="2484DCC3" w14:textId="77777777" w:rsidR="00F811A6" w:rsidRDefault="00F811A6" w:rsidP="00F811A6">
            <w:r w:rsidRPr="2A8E66AB">
              <w:rPr>
                <w:sz w:val="18"/>
                <w:szCs w:val="18"/>
              </w:rPr>
              <w:t xml:space="preserve"> </w:t>
            </w:r>
          </w:p>
        </w:tc>
      </w:tr>
      <w:tr w:rsidR="00F811A6" w14:paraId="4006D532" w14:textId="77777777" w:rsidTr="00F811A6">
        <w:tc>
          <w:tcPr>
            <w:tcW w:w="1262" w:type="dxa"/>
            <w:tcBorders>
              <w:top w:val="single" w:sz="8" w:space="0" w:color="auto"/>
              <w:left w:val="single" w:sz="8" w:space="0" w:color="auto"/>
              <w:bottom w:val="single" w:sz="8" w:space="0" w:color="auto"/>
              <w:right w:val="single" w:sz="8" w:space="0" w:color="auto"/>
            </w:tcBorders>
          </w:tcPr>
          <w:p w14:paraId="1B03F6FC" w14:textId="77777777" w:rsidR="00F811A6" w:rsidRDefault="00F811A6" w:rsidP="00F811A6">
            <w:r w:rsidRPr="2A8E66AB">
              <w:rPr>
                <w:sz w:val="18"/>
                <w:szCs w:val="18"/>
              </w:rPr>
              <w:t xml:space="preserve"> </w:t>
            </w:r>
          </w:p>
        </w:tc>
        <w:tc>
          <w:tcPr>
            <w:tcW w:w="1326" w:type="dxa"/>
            <w:tcBorders>
              <w:top w:val="single" w:sz="8" w:space="0" w:color="auto"/>
              <w:left w:val="single" w:sz="8" w:space="0" w:color="auto"/>
              <w:bottom w:val="single" w:sz="8" w:space="0" w:color="auto"/>
              <w:right w:val="single" w:sz="8" w:space="0" w:color="auto"/>
            </w:tcBorders>
          </w:tcPr>
          <w:p w14:paraId="0226ECC7" w14:textId="77777777" w:rsidR="00F811A6" w:rsidRDefault="00F811A6" w:rsidP="00F811A6">
            <w:r w:rsidRPr="2A8E66AB">
              <w:rPr>
                <w:sz w:val="18"/>
                <w:szCs w:val="18"/>
              </w:rPr>
              <w:t xml:space="preserve"> </w:t>
            </w:r>
          </w:p>
        </w:tc>
        <w:tc>
          <w:tcPr>
            <w:tcW w:w="2028" w:type="dxa"/>
            <w:tcBorders>
              <w:top w:val="single" w:sz="8" w:space="0" w:color="auto"/>
              <w:left w:val="single" w:sz="8" w:space="0" w:color="auto"/>
              <w:bottom w:val="single" w:sz="8" w:space="0" w:color="auto"/>
              <w:right w:val="single" w:sz="8" w:space="0" w:color="auto"/>
            </w:tcBorders>
          </w:tcPr>
          <w:p w14:paraId="2A564FDB" w14:textId="77777777" w:rsidR="00F811A6" w:rsidRDefault="00F811A6" w:rsidP="00F811A6">
            <w:r w:rsidRPr="2A8E66AB">
              <w:rPr>
                <w:sz w:val="18"/>
                <w:szCs w:val="18"/>
              </w:rPr>
              <w:t xml:space="preserve"> </w:t>
            </w:r>
          </w:p>
        </w:tc>
        <w:tc>
          <w:tcPr>
            <w:tcW w:w="1173" w:type="dxa"/>
            <w:tcBorders>
              <w:top w:val="single" w:sz="8" w:space="0" w:color="auto"/>
              <w:left w:val="single" w:sz="8" w:space="0" w:color="auto"/>
              <w:bottom w:val="single" w:sz="8" w:space="0" w:color="auto"/>
              <w:right w:val="single" w:sz="8" w:space="0" w:color="auto"/>
            </w:tcBorders>
          </w:tcPr>
          <w:p w14:paraId="4C425BED" w14:textId="77777777" w:rsidR="00F811A6" w:rsidRDefault="00F811A6" w:rsidP="00F811A6">
            <w:r w:rsidRPr="2A8E66AB">
              <w:rPr>
                <w:sz w:val="18"/>
                <w:szCs w:val="18"/>
              </w:rPr>
              <w:t xml:space="preserve"> </w:t>
            </w:r>
          </w:p>
        </w:tc>
        <w:tc>
          <w:tcPr>
            <w:tcW w:w="1122" w:type="dxa"/>
            <w:tcBorders>
              <w:top w:val="single" w:sz="8" w:space="0" w:color="auto"/>
              <w:left w:val="single" w:sz="8" w:space="0" w:color="auto"/>
              <w:bottom w:val="single" w:sz="8" w:space="0" w:color="auto"/>
              <w:right w:val="single" w:sz="8" w:space="0" w:color="auto"/>
            </w:tcBorders>
          </w:tcPr>
          <w:p w14:paraId="28CD7C00" w14:textId="77777777" w:rsidR="00F811A6" w:rsidRDefault="00F811A6" w:rsidP="00F811A6">
            <w:r w:rsidRPr="2A8E66AB">
              <w:rPr>
                <w:sz w:val="18"/>
                <w:szCs w:val="18"/>
              </w:rPr>
              <w:t xml:space="preserve"> </w:t>
            </w:r>
          </w:p>
        </w:tc>
        <w:tc>
          <w:tcPr>
            <w:tcW w:w="1122" w:type="dxa"/>
            <w:tcBorders>
              <w:top w:val="single" w:sz="8" w:space="0" w:color="auto"/>
              <w:left w:val="single" w:sz="8" w:space="0" w:color="auto"/>
              <w:bottom w:val="single" w:sz="8" w:space="0" w:color="auto"/>
              <w:right w:val="single" w:sz="8" w:space="0" w:color="auto"/>
            </w:tcBorders>
          </w:tcPr>
          <w:p w14:paraId="6E1ACADD" w14:textId="77777777" w:rsidR="00F811A6" w:rsidRDefault="00F811A6" w:rsidP="00F811A6">
            <w:r w:rsidRPr="2A8E66AB">
              <w:rPr>
                <w:sz w:val="18"/>
                <w:szCs w:val="18"/>
              </w:rPr>
              <w:t xml:space="preserve"> </w:t>
            </w:r>
          </w:p>
        </w:tc>
        <w:tc>
          <w:tcPr>
            <w:tcW w:w="1326" w:type="dxa"/>
            <w:tcBorders>
              <w:top w:val="single" w:sz="8" w:space="0" w:color="auto"/>
              <w:left w:val="single" w:sz="8" w:space="0" w:color="auto"/>
              <w:bottom w:val="single" w:sz="8" w:space="0" w:color="auto"/>
              <w:right w:val="single" w:sz="8" w:space="0" w:color="auto"/>
            </w:tcBorders>
          </w:tcPr>
          <w:p w14:paraId="14E56956" w14:textId="77777777" w:rsidR="00F811A6" w:rsidRDefault="00F811A6" w:rsidP="00F811A6">
            <w:r w:rsidRPr="2A8E66AB">
              <w:rPr>
                <w:sz w:val="18"/>
                <w:szCs w:val="18"/>
              </w:rPr>
              <w:t xml:space="preserve"> </w:t>
            </w:r>
          </w:p>
        </w:tc>
      </w:tr>
    </w:tbl>
    <w:p w14:paraId="612DA78B" w14:textId="77777777" w:rsidR="00F811A6" w:rsidRDefault="00F811A6" w:rsidP="00F811A6">
      <w:r w:rsidRPr="2A8E66AB">
        <w:rPr>
          <w:b/>
          <w:bCs/>
        </w:rPr>
        <w:t xml:space="preserve"> </w:t>
      </w:r>
    </w:p>
    <w:p w14:paraId="2F816B2B" w14:textId="77777777" w:rsidR="00F811A6" w:rsidRDefault="00F811A6" w:rsidP="00F811A6">
      <w:r w:rsidRPr="2A8E66AB">
        <w:t>8.</w:t>
      </w:r>
      <w:r w:rsidRPr="2A8E66AB">
        <w:rPr>
          <w:rFonts w:ascii="Times New Roman" w:eastAsia="Times New Roman" w:hAnsi="Times New Roman" w:cs="Times New Roman"/>
          <w:sz w:val="14"/>
          <w:szCs w:val="14"/>
        </w:rPr>
        <w:t xml:space="preserve">     </w:t>
      </w:r>
      <w:r w:rsidRPr="2A8E66AB">
        <w:t>Monitoring of environmental IMPACTS on PROJECT SURROUNDINGS</w:t>
      </w:r>
    </w:p>
    <w:p w14:paraId="12F92B23" w14:textId="77777777" w:rsidR="00F811A6" w:rsidRDefault="00F811A6" w:rsidP="00AC630A">
      <w:pPr>
        <w:pStyle w:val="ListParagraph"/>
        <w:numPr>
          <w:ilvl w:val="0"/>
          <w:numId w:val="83"/>
        </w:numPr>
        <w:spacing w:after="0"/>
        <w:jc w:val="left"/>
      </w:pPr>
      <w:r w:rsidRPr="2A8E66AB">
        <w:t xml:space="preserve">Confirm records of pre-work condition of roads, agricultural </w:t>
      </w:r>
      <w:proofErr w:type="gramStart"/>
      <w:r w:rsidRPr="2A8E66AB">
        <w:t>land</w:t>
      </w:r>
      <w:proofErr w:type="gramEnd"/>
      <w:r w:rsidRPr="2A8E66AB">
        <w:t xml:space="preserve"> or other infrastructure prior to starting to transport materials and construction.</w:t>
      </w:r>
    </w:p>
    <w:p w14:paraId="7BF8A15F" w14:textId="77777777" w:rsidR="00F811A6" w:rsidRDefault="00F811A6" w:rsidP="00F811A6">
      <w:r w:rsidRPr="2A8E66AB">
        <w:t xml:space="preserve"> </w:t>
      </w:r>
    </w:p>
    <w:tbl>
      <w:tblPr>
        <w:tblW w:w="0" w:type="auto"/>
        <w:tblLayout w:type="fixed"/>
        <w:tblLook w:val="04A0" w:firstRow="1" w:lastRow="0" w:firstColumn="1" w:lastColumn="0" w:noHBand="0" w:noVBand="1"/>
      </w:tblPr>
      <w:tblGrid>
        <w:gridCol w:w="2340"/>
        <w:gridCol w:w="2340"/>
        <w:gridCol w:w="2340"/>
        <w:gridCol w:w="2340"/>
      </w:tblGrid>
      <w:tr w:rsidR="00F811A6" w14:paraId="50199F10" w14:textId="77777777" w:rsidTr="00F811A6">
        <w:tc>
          <w:tcPr>
            <w:tcW w:w="2340" w:type="dxa"/>
            <w:tcBorders>
              <w:top w:val="single" w:sz="8" w:space="0" w:color="auto"/>
              <w:left w:val="single" w:sz="8" w:space="0" w:color="auto"/>
              <w:bottom w:val="single" w:sz="8" w:space="0" w:color="auto"/>
              <w:right w:val="single" w:sz="8" w:space="0" w:color="auto"/>
            </w:tcBorders>
          </w:tcPr>
          <w:p w14:paraId="0C53BA8B" w14:textId="77777777" w:rsidR="00F811A6" w:rsidRDefault="00F811A6" w:rsidP="00F811A6">
            <w:pPr>
              <w:jc w:val="center"/>
            </w:pPr>
            <w:r w:rsidRPr="2A8E66AB">
              <w:rPr>
                <w:bCs/>
                <w:sz w:val="18"/>
                <w:szCs w:val="18"/>
              </w:rPr>
              <w:t>Package No.</w:t>
            </w:r>
          </w:p>
        </w:tc>
        <w:tc>
          <w:tcPr>
            <w:tcW w:w="2340" w:type="dxa"/>
            <w:tcBorders>
              <w:top w:val="single" w:sz="8" w:space="0" w:color="auto"/>
              <w:left w:val="single" w:sz="8" w:space="0" w:color="auto"/>
              <w:bottom w:val="single" w:sz="8" w:space="0" w:color="auto"/>
              <w:right w:val="single" w:sz="8" w:space="0" w:color="auto"/>
            </w:tcBorders>
          </w:tcPr>
          <w:p w14:paraId="032811E2" w14:textId="77777777" w:rsidR="00F811A6" w:rsidRDefault="00F811A6" w:rsidP="00F811A6">
            <w:pPr>
              <w:jc w:val="center"/>
            </w:pPr>
            <w:r w:rsidRPr="2A8E66AB">
              <w:rPr>
                <w:bCs/>
                <w:sz w:val="18"/>
                <w:szCs w:val="18"/>
              </w:rPr>
              <w:t>Status of Pre-Work Conditions</w:t>
            </w:r>
          </w:p>
          <w:p w14:paraId="3342C519" w14:textId="77777777" w:rsidR="00F811A6" w:rsidRDefault="00F811A6" w:rsidP="00F811A6">
            <w:pPr>
              <w:jc w:val="center"/>
            </w:pPr>
            <w:r w:rsidRPr="2A8E66AB">
              <w:rPr>
                <w:i/>
                <w:iCs/>
                <w:sz w:val="18"/>
                <w:szCs w:val="18"/>
              </w:rPr>
              <w:t>(Recorded / Not Recorded)</w:t>
            </w:r>
          </w:p>
        </w:tc>
        <w:tc>
          <w:tcPr>
            <w:tcW w:w="2340" w:type="dxa"/>
            <w:tcBorders>
              <w:top w:val="single" w:sz="8" w:space="0" w:color="auto"/>
              <w:left w:val="single" w:sz="8" w:space="0" w:color="auto"/>
              <w:bottom w:val="single" w:sz="8" w:space="0" w:color="auto"/>
              <w:right w:val="single" w:sz="8" w:space="0" w:color="auto"/>
            </w:tcBorders>
          </w:tcPr>
          <w:p w14:paraId="23901A31" w14:textId="77777777" w:rsidR="00F811A6" w:rsidRDefault="00F811A6" w:rsidP="00F811A6">
            <w:pPr>
              <w:jc w:val="center"/>
            </w:pPr>
            <w:r w:rsidRPr="2A8E66AB">
              <w:rPr>
                <w:bCs/>
                <w:sz w:val="18"/>
                <w:szCs w:val="18"/>
              </w:rPr>
              <w:t xml:space="preserve">Baseline Environmental Conditions (air, water, noise) </w:t>
            </w:r>
            <w:proofErr w:type="gramStart"/>
            <w:r w:rsidRPr="2A8E66AB">
              <w:rPr>
                <w:bCs/>
                <w:sz w:val="18"/>
                <w:szCs w:val="18"/>
              </w:rPr>
              <w:t>Documented</w:t>
            </w:r>
            <w:proofErr w:type="gramEnd"/>
          </w:p>
          <w:p w14:paraId="6A498691" w14:textId="77777777" w:rsidR="00F811A6" w:rsidRDefault="00F811A6" w:rsidP="00F811A6">
            <w:pPr>
              <w:jc w:val="center"/>
            </w:pPr>
            <w:r w:rsidRPr="2A8E66AB">
              <w:rPr>
                <w:i/>
                <w:iCs/>
                <w:sz w:val="18"/>
                <w:szCs w:val="18"/>
              </w:rPr>
              <w:t>(Yes / No)</w:t>
            </w:r>
          </w:p>
        </w:tc>
        <w:tc>
          <w:tcPr>
            <w:tcW w:w="2340" w:type="dxa"/>
            <w:tcBorders>
              <w:top w:val="single" w:sz="8" w:space="0" w:color="auto"/>
              <w:left w:val="single" w:sz="8" w:space="0" w:color="auto"/>
              <w:bottom w:val="single" w:sz="8" w:space="0" w:color="auto"/>
              <w:right w:val="single" w:sz="8" w:space="0" w:color="auto"/>
            </w:tcBorders>
          </w:tcPr>
          <w:p w14:paraId="21BC4E6E" w14:textId="77777777" w:rsidR="00F811A6" w:rsidRDefault="00F811A6" w:rsidP="00F811A6">
            <w:pPr>
              <w:jc w:val="center"/>
            </w:pPr>
            <w:r w:rsidRPr="2A8E66AB">
              <w:rPr>
                <w:bCs/>
                <w:sz w:val="18"/>
                <w:szCs w:val="18"/>
              </w:rPr>
              <w:t>Action Proposed and Additional Measures Required</w:t>
            </w:r>
          </w:p>
        </w:tc>
      </w:tr>
      <w:tr w:rsidR="00F811A6" w14:paraId="212A97FE" w14:textId="77777777" w:rsidTr="00F811A6">
        <w:tc>
          <w:tcPr>
            <w:tcW w:w="2340" w:type="dxa"/>
            <w:tcBorders>
              <w:top w:val="single" w:sz="8" w:space="0" w:color="auto"/>
              <w:left w:val="single" w:sz="8" w:space="0" w:color="auto"/>
              <w:bottom w:val="single" w:sz="8" w:space="0" w:color="auto"/>
              <w:right w:val="single" w:sz="8" w:space="0" w:color="auto"/>
            </w:tcBorders>
          </w:tcPr>
          <w:p w14:paraId="01F7FF22"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2203786C"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7A2F7C22"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0ABA1E57" w14:textId="77777777" w:rsidR="00F811A6" w:rsidRDefault="00F811A6" w:rsidP="00F811A6">
            <w:r w:rsidRPr="2A8E66AB">
              <w:rPr>
                <w:sz w:val="18"/>
                <w:szCs w:val="18"/>
              </w:rPr>
              <w:t xml:space="preserve"> </w:t>
            </w:r>
          </w:p>
        </w:tc>
      </w:tr>
      <w:tr w:rsidR="00F811A6" w14:paraId="22061730" w14:textId="77777777" w:rsidTr="00F811A6">
        <w:tc>
          <w:tcPr>
            <w:tcW w:w="2340" w:type="dxa"/>
            <w:tcBorders>
              <w:top w:val="single" w:sz="8" w:space="0" w:color="auto"/>
              <w:left w:val="single" w:sz="8" w:space="0" w:color="auto"/>
              <w:bottom w:val="single" w:sz="8" w:space="0" w:color="auto"/>
              <w:right w:val="single" w:sz="8" w:space="0" w:color="auto"/>
            </w:tcBorders>
          </w:tcPr>
          <w:p w14:paraId="7A15C170"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2FAAE18C"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499B7513"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6BE74319" w14:textId="77777777" w:rsidR="00F811A6" w:rsidRDefault="00F811A6" w:rsidP="00F811A6">
            <w:r w:rsidRPr="2A8E66AB">
              <w:rPr>
                <w:sz w:val="18"/>
                <w:szCs w:val="18"/>
              </w:rPr>
              <w:t xml:space="preserve"> </w:t>
            </w:r>
          </w:p>
        </w:tc>
      </w:tr>
      <w:tr w:rsidR="00F811A6" w14:paraId="6F662CD5" w14:textId="77777777" w:rsidTr="00F811A6">
        <w:tc>
          <w:tcPr>
            <w:tcW w:w="2340" w:type="dxa"/>
            <w:tcBorders>
              <w:top w:val="single" w:sz="8" w:space="0" w:color="auto"/>
              <w:left w:val="single" w:sz="8" w:space="0" w:color="auto"/>
              <w:bottom w:val="single" w:sz="8" w:space="0" w:color="auto"/>
              <w:right w:val="single" w:sz="8" w:space="0" w:color="auto"/>
            </w:tcBorders>
          </w:tcPr>
          <w:p w14:paraId="5EB43EB6"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43D6C7C0"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21B9DF5A"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72BA47EC" w14:textId="77777777" w:rsidR="00F811A6" w:rsidRDefault="00F811A6" w:rsidP="00F811A6">
            <w:r w:rsidRPr="2A8E66AB">
              <w:rPr>
                <w:sz w:val="18"/>
                <w:szCs w:val="18"/>
              </w:rPr>
              <w:t xml:space="preserve"> </w:t>
            </w:r>
          </w:p>
        </w:tc>
      </w:tr>
    </w:tbl>
    <w:p w14:paraId="3DD2CA36" w14:textId="77777777" w:rsidR="00F811A6" w:rsidRDefault="00F811A6" w:rsidP="00F811A6">
      <w:r w:rsidRPr="2A8E66AB">
        <w:t xml:space="preserve"> </w:t>
      </w:r>
    </w:p>
    <w:p w14:paraId="5AA44392" w14:textId="77777777" w:rsidR="00F811A6" w:rsidRDefault="00F811A6" w:rsidP="00AC630A">
      <w:pPr>
        <w:pStyle w:val="ListParagraph"/>
        <w:numPr>
          <w:ilvl w:val="0"/>
          <w:numId w:val="83"/>
        </w:numPr>
        <w:spacing w:after="0"/>
        <w:jc w:val="left"/>
      </w:pPr>
      <w:r w:rsidRPr="2A8E66AB">
        <w:t>Provide information on monitoring activities conducted during reporting period. If not conducted, provide justification. Compare results with baseline and internationally recognized standards.</w:t>
      </w:r>
      <w:hyperlink r:id="rId155" w:anchor="_ftn9">
        <w:r w:rsidRPr="2A8E66AB">
          <w:rPr>
            <w:rStyle w:val="Hyperlink"/>
            <w:vertAlign w:val="superscript"/>
          </w:rPr>
          <w:t>[9]</w:t>
        </w:r>
      </w:hyperlink>
      <w:r w:rsidRPr="2A8E66AB">
        <w:t xml:space="preserve"> </w:t>
      </w:r>
    </w:p>
    <w:p w14:paraId="6AC11C97" w14:textId="77777777" w:rsidR="00F811A6" w:rsidRDefault="00F811A6" w:rsidP="00F811A6">
      <w:r w:rsidRPr="2A8E66AB">
        <w:t xml:space="preserve"> </w:t>
      </w:r>
    </w:p>
    <w:p w14:paraId="0D72C3EC" w14:textId="77777777" w:rsidR="00F811A6" w:rsidRDefault="00F811A6" w:rsidP="00F811A6">
      <w:pPr>
        <w:jc w:val="center"/>
      </w:pPr>
      <w:r w:rsidRPr="2A8E66AB">
        <w:rPr>
          <w:b/>
          <w:bCs/>
        </w:rPr>
        <w:t>Air Quality Monitoring Results</w:t>
      </w:r>
    </w:p>
    <w:tbl>
      <w:tblPr>
        <w:tblW w:w="0" w:type="auto"/>
        <w:tblLayout w:type="fixed"/>
        <w:tblLook w:val="04A0" w:firstRow="1" w:lastRow="0" w:firstColumn="1" w:lastColumn="0" w:noHBand="0" w:noVBand="1"/>
      </w:tblPr>
      <w:tblGrid>
        <w:gridCol w:w="1164"/>
        <w:gridCol w:w="1868"/>
        <w:gridCol w:w="1576"/>
        <w:gridCol w:w="854"/>
        <w:gridCol w:w="723"/>
        <w:gridCol w:w="799"/>
        <w:gridCol w:w="2376"/>
      </w:tblGrid>
      <w:tr w:rsidR="00F811A6" w14:paraId="78F0A1E8" w14:textId="77777777" w:rsidTr="00F811A6">
        <w:tc>
          <w:tcPr>
            <w:tcW w:w="1164" w:type="dxa"/>
            <w:vMerge w:val="restart"/>
            <w:tcBorders>
              <w:top w:val="single" w:sz="8" w:space="0" w:color="auto"/>
              <w:left w:val="single" w:sz="8" w:space="0" w:color="auto"/>
              <w:bottom w:val="single" w:sz="8" w:space="0" w:color="auto"/>
              <w:right w:val="single" w:sz="8" w:space="0" w:color="auto"/>
            </w:tcBorders>
          </w:tcPr>
          <w:p w14:paraId="06D2D9E7" w14:textId="77777777" w:rsidR="00F811A6" w:rsidRDefault="00F811A6" w:rsidP="00F811A6">
            <w:pPr>
              <w:jc w:val="center"/>
            </w:pPr>
            <w:r w:rsidRPr="2A8E66AB">
              <w:rPr>
                <w:bCs/>
                <w:sz w:val="18"/>
                <w:szCs w:val="18"/>
              </w:rPr>
              <w:t>Site No.</w:t>
            </w:r>
          </w:p>
        </w:tc>
        <w:tc>
          <w:tcPr>
            <w:tcW w:w="1868" w:type="dxa"/>
            <w:vMerge w:val="restart"/>
            <w:tcBorders>
              <w:top w:val="single" w:sz="8" w:space="0" w:color="auto"/>
              <w:left w:val="single" w:sz="8" w:space="0" w:color="auto"/>
              <w:bottom w:val="single" w:sz="8" w:space="0" w:color="auto"/>
              <w:right w:val="single" w:sz="8" w:space="0" w:color="auto"/>
            </w:tcBorders>
          </w:tcPr>
          <w:p w14:paraId="61FE29FD" w14:textId="77777777" w:rsidR="00F811A6" w:rsidRDefault="00F811A6" w:rsidP="00F811A6">
            <w:pPr>
              <w:jc w:val="center"/>
            </w:pPr>
            <w:r w:rsidRPr="2A8E66AB">
              <w:rPr>
                <w:bCs/>
                <w:sz w:val="18"/>
                <w:szCs w:val="18"/>
              </w:rPr>
              <w:t>Date of Testing</w:t>
            </w:r>
          </w:p>
        </w:tc>
        <w:tc>
          <w:tcPr>
            <w:tcW w:w="1576" w:type="dxa"/>
            <w:vMerge w:val="restart"/>
            <w:tcBorders>
              <w:top w:val="single" w:sz="8" w:space="0" w:color="auto"/>
              <w:left w:val="single" w:sz="8" w:space="0" w:color="auto"/>
              <w:bottom w:val="single" w:sz="8" w:space="0" w:color="auto"/>
              <w:right w:val="single" w:sz="8" w:space="0" w:color="auto"/>
            </w:tcBorders>
          </w:tcPr>
          <w:p w14:paraId="6E9DBC27" w14:textId="77777777" w:rsidR="00F811A6" w:rsidRDefault="00F811A6" w:rsidP="00F811A6">
            <w:pPr>
              <w:jc w:val="center"/>
            </w:pPr>
            <w:r w:rsidRPr="2A8E66AB">
              <w:rPr>
                <w:bCs/>
                <w:sz w:val="18"/>
                <w:szCs w:val="18"/>
              </w:rPr>
              <w:t>Site Location</w:t>
            </w:r>
          </w:p>
          <w:p w14:paraId="34481DED" w14:textId="77777777" w:rsidR="00F811A6" w:rsidRDefault="00F811A6" w:rsidP="00F811A6">
            <w:pPr>
              <w:jc w:val="center"/>
            </w:pPr>
            <w:r w:rsidRPr="2A8E66AB">
              <w:rPr>
                <w:i/>
                <w:iCs/>
                <w:sz w:val="18"/>
                <w:szCs w:val="18"/>
              </w:rPr>
              <w:t>(Provide GPS Coordinates)</w:t>
            </w:r>
            <w:hyperlink r:id="rId156" w:anchor="_ftn10">
              <w:r w:rsidRPr="2A8E66AB">
                <w:rPr>
                  <w:rStyle w:val="Hyperlink"/>
                  <w:bCs/>
                  <w:i/>
                  <w:sz w:val="18"/>
                  <w:vertAlign w:val="superscript"/>
                </w:rPr>
                <w:t>[10]</w:t>
              </w:r>
            </w:hyperlink>
          </w:p>
        </w:tc>
        <w:tc>
          <w:tcPr>
            <w:tcW w:w="2376" w:type="dxa"/>
            <w:gridSpan w:val="3"/>
            <w:tcBorders>
              <w:top w:val="single" w:sz="8" w:space="0" w:color="auto"/>
              <w:left w:val="single" w:sz="8" w:space="0" w:color="auto"/>
              <w:bottom w:val="single" w:sz="8" w:space="0" w:color="auto"/>
              <w:right w:val="single" w:sz="8" w:space="0" w:color="auto"/>
            </w:tcBorders>
          </w:tcPr>
          <w:p w14:paraId="4DB0ED61" w14:textId="77777777" w:rsidR="00F811A6" w:rsidRDefault="00F811A6" w:rsidP="00F811A6">
            <w:pPr>
              <w:jc w:val="center"/>
            </w:pPr>
            <w:r w:rsidRPr="2A8E66AB">
              <w:rPr>
                <w:bCs/>
                <w:sz w:val="18"/>
                <w:szCs w:val="18"/>
              </w:rPr>
              <w:t xml:space="preserve">Parameters </w:t>
            </w:r>
            <w:r w:rsidRPr="2A8E66AB">
              <w:rPr>
                <w:i/>
                <w:iCs/>
                <w:sz w:val="18"/>
                <w:szCs w:val="18"/>
              </w:rPr>
              <w:t>(as required by statutory clearances or as mentioned in the IEE)</w:t>
            </w:r>
          </w:p>
        </w:tc>
        <w:tc>
          <w:tcPr>
            <w:tcW w:w="2376" w:type="dxa"/>
            <w:tcBorders>
              <w:top w:val="single" w:sz="8" w:space="0" w:color="auto"/>
              <w:left w:val="nil"/>
              <w:bottom w:val="single" w:sz="8" w:space="0" w:color="auto"/>
              <w:right w:val="single" w:sz="8" w:space="0" w:color="auto"/>
            </w:tcBorders>
          </w:tcPr>
          <w:p w14:paraId="178F8BBD" w14:textId="77777777" w:rsidR="00F811A6" w:rsidRDefault="00F811A6" w:rsidP="00F811A6">
            <w:pPr>
              <w:jc w:val="center"/>
            </w:pPr>
            <w:r w:rsidRPr="2A8E66AB">
              <w:rPr>
                <w:bCs/>
                <w:sz w:val="18"/>
                <w:szCs w:val="18"/>
              </w:rPr>
              <w:t>Remarks</w:t>
            </w:r>
          </w:p>
        </w:tc>
      </w:tr>
      <w:tr w:rsidR="00A4698C" w14:paraId="66E6D413" w14:textId="77777777" w:rsidTr="00F811A6">
        <w:tc>
          <w:tcPr>
            <w:tcW w:w="1164" w:type="dxa"/>
            <w:vMerge/>
            <w:vAlign w:val="center"/>
          </w:tcPr>
          <w:p w14:paraId="42802FBA" w14:textId="77777777" w:rsidR="00F811A6" w:rsidRDefault="00F811A6" w:rsidP="00F811A6"/>
        </w:tc>
        <w:tc>
          <w:tcPr>
            <w:tcW w:w="1868" w:type="dxa"/>
            <w:vMerge/>
            <w:vAlign w:val="center"/>
          </w:tcPr>
          <w:p w14:paraId="4AB3C285" w14:textId="77777777" w:rsidR="00F811A6" w:rsidRDefault="00F811A6" w:rsidP="00F811A6"/>
        </w:tc>
        <w:tc>
          <w:tcPr>
            <w:tcW w:w="1576" w:type="dxa"/>
            <w:vMerge/>
            <w:vAlign w:val="center"/>
          </w:tcPr>
          <w:p w14:paraId="6D3A3AE3" w14:textId="77777777" w:rsidR="00F811A6" w:rsidRDefault="00F811A6" w:rsidP="00F811A6"/>
        </w:tc>
        <w:tc>
          <w:tcPr>
            <w:tcW w:w="854" w:type="dxa"/>
            <w:tcBorders>
              <w:top w:val="single" w:sz="8" w:space="0" w:color="auto"/>
              <w:left w:val="nil"/>
              <w:bottom w:val="single" w:sz="8" w:space="0" w:color="auto"/>
              <w:right w:val="single" w:sz="8" w:space="0" w:color="auto"/>
            </w:tcBorders>
          </w:tcPr>
          <w:p w14:paraId="6DF1F6BF" w14:textId="77777777" w:rsidR="00F811A6" w:rsidRDefault="00F811A6" w:rsidP="00F811A6">
            <w:pPr>
              <w:jc w:val="center"/>
            </w:pPr>
            <w:r w:rsidRPr="2A8E66AB">
              <w:rPr>
                <w:bCs/>
                <w:sz w:val="18"/>
                <w:szCs w:val="18"/>
              </w:rPr>
              <w:t>PM10 µg/m3</w:t>
            </w:r>
          </w:p>
        </w:tc>
        <w:tc>
          <w:tcPr>
            <w:tcW w:w="723" w:type="dxa"/>
            <w:tcBorders>
              <w:top w:val="nil"/>
              <w:left w:val="single" w:sz="8" w:space="0" w:color="auto"/>
              <w:bottom w:val="single" w:sz="8" w:space="0" w:color="auto"/>
              <w:right w:val="single" w:sz="8" w:space="0" w:color="auto"/>
            </w:tcBorders>
          </w:tcPr>
          <w:p w14:paraId="7693E6F5" w14:textId="77777777" w:rsidR="00F811A6" w:rsidRDefault="00F811A6" w:rsidP="00F811A6">
            <w:pPr>
              <w:jc w:val="center"/>
            </w:pPr>
            <w:r w:rsidRPr="2A8E66AB">
              <w:rPr>
                <w:bCs/>
                <w:sz w:val="18"/>
                <w:szCs w:val="18"/>
              </w:rPr>
              <w:t>SO2 µg/m3</w:t>
            </w:r>
          </w:p>
        </w:tc>
        <w:tc>
          <w:tcPr>
            <w:tcW w:w="799" w:type="dxa"/>
            <w:tcBorders>
              <w:top w:val="nil"/>
              <w:left w:val="single" w:sz="8" w:space="0" w:color="auto"/>
              <w:bottom w:val="single" w:sz="8" w:space="0" w:color="auto"/>
              <w:right w:val="single" w:sz="8" w:space="0" w:color="auto"/>
            </w:tcBorders>
          </w:tcPr>
          <w:p w14:paraId="231042A9" w14:textId="77777777" w:rsidR="00F811A6" w:rsidRDefault="00F811A6" w:rsidP="00F811A6">
            <w:pPr>
              <w:jc w:val="center"/>
            </w:pPr>
            <w:r w:rsidRPr="2A8E66AB">
              <w:rPr>
                <w:bCs/>
                <w:sz w:val="18"/>
                <w:szCs w:val="18"/>
              </w:rPr>
              <w:t>NO2 µg/m3</w:t>
            </w:r>
          </w:p>
        </w:tc>
        <w:tc>
          <w:tcPr>
            <w:tcW w:w="2376" w:type="dxa"/>
            <w:tcBorders>
              <w:top w:val="single" w:sz="8" w:space="0" w:color="auto"/>
              <w:left w:val="single" w:sz="8" w:space="0" w:color="auto"/>
              <w:bottom w:val="single" w:sz="8" w:space="0" w:color="auto"/>
              <w:right w:val="single" w:sz="8" w:space="0" w:color="auto"/>
            </w:tcBorders>
          </w:tcPr>
          <w:p w14:paraId="41DA1866" w14:textId="77777777" w:rsidR="00F811A6" w:rsidRDefault="00F811A6" w:rsidP="00F811A6">
            <w:pPr>
              <w:jc w:val="center"/>
            </w:pPr>
            <w:r w:rsidRPr="2A8E66AB">
              <w:rPr>
                <w:bCs/>
                <w:sz w:val="18"/>
                <w:szCs w:val="18"/>
              </w:rPr>
              <w:t xml:space="preserve"> </w:t>
            </w:r>
          </w:p>
        </w:tc>
      </w:tr>
      <w:tr w:rsidR="00F811A6" w14:paraId="07C960BC" w14:textId="77777777" w:rsidTr="00F811A6">
        <w:tc>
          <w:tcPr>
            <w:tcW w:w="1164" w:type="dxa"/>
            <w:tcBorders>
              <w:top w:val="nil"/>
              <w:left w:val="single" w:sz="8" w:space="0" w:color="auto"/>
              <w:bottom w:val="single" w:sz="8" w:space="0" w:color="auto"/>
              <w:right w:val="single" w:sz="8" w:space="0" w:color="auto"/>
            </w:tcBorders>
          </w:tcPr>
          <w:p w14:paraId="4062C0A2" w14:textId="77777777" w:rsidR="00F811A6" w:rsidRDefault="00F811A6" w:rsidP="00F811A6">
            <w:r w:rsidRPr="2A8E66AB">
              <w:rPr>
                <w:sz w:val="18"/>
                <w:szCs w:val="18"/>
              </w:rPr>
              <w:t xml:space="preserve"> </w:t>
            </w:r>
          </w:p>
        </w:tc>
        <w:tc>
          <w:tcPr>
            <w:tcW w:w="1868" w:type="dxa"/>
            <w:tcBorders>
              <w:top w:val="nil"/>
              <w:left w:val="single" w:sz="8" w:space="0" w:color="auto"/>
              <w:bottom w:val="single" w:sz="8" w:space="0" w:color="auto"/>
              <w:right w:val="single" w:sz="8" w:space="0" w:color="auto"/>
            </w:tcBorders>
          </w:tcPr>
          <w:p w14:paraId="2784D7A0" w14:textId="77777777" w:rsidR="00F811A6" w:rsidRDefault="00F811A6" w:rsidP="00F811A6">
            <w:r w:rsidRPr="2A8E66AB">
              <w:rPr>
                <w:sz w:val="18"/>
                <w:szCs w:val="18"/>
              </w:rPr>
              <w:t xml:space="preserve"> </w:t>
            </w:r>
          </w:p>
        </w:tc>
        <w:tc>
          <w:tcPr>
            <w:tcW w:w="1576" w:type="dxa"/>
            <w:tcBorders>
              <w:top w:val="nil"/>
              <w:left w:val="single" w:sz="8" w:space="0" w:color="auto"/>
              <w:bottom w:val="single" w:sz="8" w:space="0" w:color="auto"/>
              <w:right w:val="single" w:sz="8" w:space="0" w:color="auto"/>
            </w:tcBorders>
          </w:tcPr>
          <w:p w14:paraId="2E50E79F" w14:textId="77777777" w:rsidR="00F811A6" w:rsidRDefault="00F811A6" w:rsidP="00F811A6">
            <w:r w:rsidRPr="2A8E66AB">
              <w:rPr>
                <w:sz w:val="18"/>
                <w:szCs w:val="18"/>
              </w:rPr>
              <w:t xml:space="preserve"> </w:t>
            </w:r>
          </w:p>
        </w:tc>
        <w:tc>
          <w:tcPr>
            <w:tcW w:w="854" w:type="dxa"/>
            <w:tcBorders>
              <w:top w:val="single" w:sz="8" w:space="0" w:color="auto"/>
              <w:left w:val="single" w:sz="8" w:space="0" w:color="auto"/>
              <w:bottom w:val="single" w:sz="8" w:space="0" w:color="auto"/>
              <w:right w:val="single" w:sz="8" w:space="0" w:color="auto"/>
            </w:tcBorders>
          </w:tcPr>
          <w:p w14:paraId="70D29813" w14:textId="77777777" w:rsidR="00F811A6" w:rsidRDefault="00F811A6" w:rsidP="00F811A6">
            <w:r w:rsidRPr="2A8E66AB">
              <w:rPr>
                <w:sz w:val="18"/>
                <w:szCs w:val="18"/>
              </w:rPr>
              <w:t xml:space="preserve"> </w:t>
            </w:r>
          </w:p>
        </w:tc>
        <w:tc>
          <w:tcPr>
            <w:tcW w:w="723" w:type="dxa"/>
            <w:tcBorders>
              <w:top w:val="single" w:sz="8" w:space="0" w:color="auto"/>
              <w:left w:val="single" w:sz="8" w:space="0" w:color="auto"/>
              <w:bottom w:val="single" w:sz="8" w:space="0" w:color="auto"/>
              <w:right w:val="single" w:sz="8" w:space="0" w:color="auto"/>
            </w:tcBorders>
          </w:tcPr>
          <w:p w14:paraId="5A20FE85" w14:textId="77777777" w:rsidR="00F811A6" w:rsidRDefault="00F811A6" w:rsidP="00F811A6">
            <w:r w:rsidRPr="2A8E66AB">
              <w:rPr>
                <w:sz w:val="18"/>
                <w:szCs w:val="18"/>
              </w:rPr>
              <w:t xml:space="preserve"> </w:t>
            </w:r>
          </w:p>
        </w:tc>
        <w:tc>
          <w:tcPr>
            <w:tcW w:w="799" w:type="dxa"/>
            <w:tcBorders>
              <w:top w:val="single" w:sz="8" w:space="0" w:color="auto"/>
              <w:left w:val="single" w:sz="8" w:space="0" w:color="auto"/>
              <w:bottom w:val="single" w:sz="8" w:space="0" w:color="auto"/>
              <w:right w:val="single" w:sz="8" w:space="0" w:color="auto"/>
            </w:tcBorders>
          </w:tcPr>
          <w:p w14:paraId="3ED12AA1" w14:textId="77777777" w:rsidR="00F811A6" w:rsidRDefault="00F811A6" w:rsidP="00F811A6">
            <w:r w:rsidRPr="2A8E66AB">
              <w:rPr>
                <w:sz w:val="18"/>
                <w:szCs w:val="18"/>
              </w:rPr>
              <w:t xml:space="preserve"> </w:t>
            </w:r>
          </w:p>
        </w:tc>
        <w:tc>
          <w:tcPr>
            <w:tcW w:w="2376" w:type="dxa"/>
            <w:tcBorders>
              <w:top w:val="single" w:sz="8" w:space="0" w:color="auto"/>
              <w:left w:val="single" w:sz="8" w:space="0" w:color="auto"/>
              <w:bottom w:val="single" w:sz="8" w:space="0" w:color="auto"/>
              <w:right w:val="single" w:sz="8" w:space="0" w:color="auto"/>
            </w:tcBorders>
          </w:tcPr>
          <w:p w14:paraId="795D350E" w14:textId="77777777" w:rsidR="00F811A6" w:rsidRDefault="00F811A6" w:rsidP="00F811A6">
            <w:r w:rsidRPr="2A8E66AB">
              <w:rPr>
                <w:sz w:val="18"/>
                <w:szCs w:val="18"/>
              </w:rPr>
              <w:t xml:space="preserve"> </w:t>
            </w:r>
          </w:p>
        </w:tc>
      </w:tr>
      <w:tr w:rsidR="00F811A6" w14:paraId="127D93D1" w14:textId="77777777" w:rsidTr="00F811A6">
        <w:tc>
          <w:tcPr>
            <w:tcW w:w="1164" w:type="dxa"/>
            <w:tcBorders>
              <w:top w:val="single" w:sz="8" w:space="0" w:color="auto"/>
              <w:left w:val="single" w:sz="8" w:space="0" w:color="auto"/>
              <w:bottom w:val="single" w:sz="8" w:space="0" w:color="auto"/>
              <w:right w:val="single" w:sz="8" w:space="0" w:color="auto"/>
            </w:tcBorders>
          </w:tcPr>
          <w:p w14:paraId="5390CF82" w14:textId="77777777" w:rsidR="00F811A6" w:rsidRDefault="00F811A6" w:rsidP="00F811A6">
            <w:r w:rsidRPr="2A8E66AB">
              <w:rPr>
                <w:sz w:val="18"/>
                <w:szCs w:val="18"/>
              </w:rPr>
              <w:t xml:space="preserve"> </w:t>
            </w:r>
          </w:p>
        </w:tc>
        <w:tc>
          <w:tcPr>
            <w:tcW w:w="1868" w:type="dxa"/>
            <w:tcBorders>
              <w:top w:val="single" w:sz="8" w:space="0" w:color="auto"/>
              <w:left w:val="single" w:sz="8" w:space="0" w:color="auto"/>
              <w:bottom w:val="single" w:sz="8" w:space="0" w:color="auto"/>
              <w:right w:val="single" w:sz="8" w:space="0" w:color="auto"/>
            </w:tcBorders>
          </w:tcPr>
          <w:p w14:paraId="75758571" w14:textId="77777777" w:rsidR="00F811A6" w:rsidRDefault="00F811A6" w:rsidP="00F811A6">
            <w:r w:rsidRPr="2A8E66AB">
              <w:rPr>
                <w:sz w:val="18"/>
                <w:szCs w:val="18"/>
              </w:rPr>
              <w:t xml:space="preserve"> </w:t>
            </w:r>
          </w:p>
        </w:tc>
        <w:tc>
          <w:tcPr>
            <w:tcW w:w="1576" w:type="dxa"/>
            <w:tcBorders>
              <w:top w:val="single" w:sz="8" w:space="0" w:color="auto"/>
              <w:left w:val="single" w:sz="8" w:space="0" w:color="auto"/>
              <w:bottom w:val="single" w:sz="8" w:space="0" w:color="auto"/>
              <w:right w:val="single" w:sz="8" w:space="0" w:color="auto"/>
            </w:tcBorders>
          </w:tcPr>
          <w:p w14:paraId="388D2A60" w14:textId="77777777" w:rsidR="00F811A6" w:rsidRDefault="00F811A6" w:rsidP="00F811A6">
            <w:r w:rsidRPr="2A8E66AB">
              <w:rPr>
                <w:sz w:val="18"/>
                <w:szCs w:val="18"/>
              </w:rPr>
              <w:t xml:space="preserve"> </w:t>
            </w:r>
          </w:p>
        </w:tc>
        <w:tc>
          <w:tcPr>
            <w:tcW w:w="854" w:type="dxa"/>
            <w:tcBorders>
              <w:top w:val="single" w:sz="8" w:space="0" w:color="auto"/>
              <w:left w:val="single" w:sz="8" w:space="0" w:color="auto"/>
              <w:bottom w:val="single" w:sz="8" w:space="0" w:color="auto"/>
              <w:right w:val="single" w:sz="8" w:space="0" w:color="auto"/>
            </w:tcBorders>
          </w:tcPr>
          <w:p w14:paraId="1A9F7520" w14:textId="77777777" w:rsidR="00F811A6" w:rsidRDefault="00F811A6" w:rsidP="00F811A6">
            <w:r w:rsidRPr="2A8E66AB">
              <w:rPr>
                <w:sz w:val="18"/>
                <w:szCs w:val="18"/>
              </w:rPr>
              <w:t xml:space="preserve"> </w:t>
            </w:r>
          </w:p>
        </w:tc>
        <w:tc>
          <w:tcPr>
            <w:tcW w:w="723" w:type="dxa"/>
            <w:tcBorders>
              <w:top w:val="single" w:sz="8" w:space="0" w:color="auto"/>
              <w:left w:val="single" w:sz="8" w:space="0" w:color="auto"/>
              <w:bottom w:val="single" w:sz="8" w:space="0" w:color="auto"/>
              <w:right w:val="single" w:sz="8" w:space="0" w:color="auto"/>
            </w:tcBorders>
          </w:tcPr>
          <w:p w14:paraId="725D14B4" w14:textId="77777777" w:rsidR="00F811A6" w:rsidRDefault="00F811A6" w:rsidP="00F811A6">
            <w:r w:rsidRPr="2A8E66AB">
              <w:rPr>
                <w:sz w:val="18"/>
                <w:szCs w:val="18"/>
              </w:rPr>
              <w:t xml:space="preserve"> </w:t>
            </w:r>
          </w:p>
        </w:tc>
        <w:tc>
          <w:tcPr>
            <w:tcW w:w="799" w:type="dxa"/>
            <w:tcBorders>
              <w:top w:val="single" w:sz="8" w:space="0" w:color="auto"/>
              <w:left w:val="single" w:sz="8" w:space="0" w:color="auto"/>
              <w:bottom w:val="single" w:sz="8" w:space="0" w:color="auto"/>
              <w:right w:val="single" w:sz="8" w:space="0" w:color="auto"/>
            </w:tcBorders>
          </w:tcPr>
          <w:p w14:paraId="77F0338D" w14:textId="77777777" w:rsidR="00F811A6" w:rsidRDefault="00F811A6" w:rsidP="00F811A6">
            <w:r w:rsidRPr="2A8E66AB">
              <w:rPr>
                <w:sz w:val="18"/>
                <w:szCs w:val="18"/>
              </w:rPr>
              <w:t xml:space="preserve"> </w:t>
            </w:r>
          </w:p>
        </w:tc>
        <w:tc>
          <w:tcPr>
            <w:tcW w:w="2376" w:type="dxa"/>
            <w:tcBorders>
              <w:top w:val="single" w:sz="8" w:space="0" w:color="auto"/>
              <w:left w:val="single" w:sz="8" w:space="0" w:color="auto"/>
              <w:bottom w:val="single" w:sz="8" w:space="0" w:color="auto"/>
              <w:right w:val="single" w:sz="8" w:space="0" w:color="auto"/>
            </w:tcBorders>
          </w:tcPr>
          <w:p w14:paraId="54F6934B" w14:textId="77777777" w:rsidR="00F811A6" w:rsidRDefault="00F811A6" w:rsidP="00F811A6">
            <w:r w:rsidRPr="2A8E66AB">
              <w:rPr>
                <w:sz w:val="18"/>
                <w:szCs w:val="18"/>
              </w:rPr>
              <w:t xml:space="preserve"> </w:t>
            </w:r>
          </w:p>
        </w:tc>
      </w:tr>
      <w:tr w:rsidR="00F811A6" w14:paraId="5C8F5C1B" w14:textId="77777777" w:rsidTr="00F811A6">
        <w:tc>
          <w:tcPr>
            <w:tcW w:w="1164" w:type="dxa"/>
            <w:tcBorders>
              <w:top w:val="single" w:sz="8" w:space="0" w:color="auto"/>
              <w:left w:val="single" w:sz="8" w:space="0" w:color="auto"/>
              <w:bottom w:val="single" w:sz="8" w:space="0" w:color="auto"/>
              <w:right w:val="single" w:sz="8" w:space="0" w:color="auto"/>
            </w:tcBorders>
          </w:tcPr>
          <w:p w14:paraId="769C7E28" w14:textId="77777777" w:rsidR="00F811A6" w:rsidRDefault="00F811A6" w:rsidP="00F811A6">
            <w:r w:rsidRPr="2A8E66AB">
              <w:rPr>
                <w:sz w:val="18"/>
                <w:szCs w:val="18"/>
              </w:rPr>
              <w:t xml:space="preserve"> </w:t>
            </w:r>
          </w:p>
        </w:tc>
        <w:tc>
          <w:tcPr>
            <w:tcW w:w="1868" w:type="dxa"/>
            <w:tcBorders>
              <w:top w:val="single" w:sz="8" w:space="0" w:color="auto"/>
              <w:left w:val="single" w:sz="8" w:space="0" w:color="auto"/>
              <w:bottom w:val="single" w:sz="8" w:space="0" w:color="auto"/>
              <w:right w:val="single" w:sz="8" w:space="0" w:color="auto"/>
            </w:tcBorders>
          </w:tcPr>
          <w:p w14:paraId="6CA0BE70" w14:textId="77777777" w:rsidR="00F811A6" w:rsidRDefault="00F811A6" w:rsidP="00F811A6">
            <w:r w:rsidRPr="2A8E66AB">
              <w:rPr>
                <w:sz w:val="18"/>
                <w:szCs w:val="18"/>
              </w:rPr>
              <w:t xml:space="preserve"> </w:t>
            </w:r>
          </w:p>
        </w:tc>
        <w:tc>
          <w:tcPr>
            <w:tcW w:w="1576" w:type="dxa"/>
            <w:tcBorders>
              <w:top w:val="single" w:sz="8" w:space="0" w:color="auto"/>
              <w:left w:val="single" w:sz="8" w:space="0" w:color="auto"/>
              <w:bottom w:val="single" w:sz="8" w:space="0" w:color="auto"/>
              <w:right w:val="single" w:sz="8" w:space="0" w:color="auto"/>
            </w:tcBorders>
          </w:tcPr>
          <w:p w14:paraId="6DB6BCE8" w14:textId="77777777" w:rsidR="00F811A6" w:rsidRDefault="00F811A6" w:rsidP="00F811A6">
            <w:r w:rsidRPr="2A8E66AB">
              <w:rPr>
                <w:sz w:val="18"/>
                <w:szCs w:val="18"/>
              </w:rPr>
              <w:t xml:space="preserve"> </w:t>
            </w:r>
          </w:p>
        </w:tc>
        <w:tc>
          <w:tcPr>
            <w:tcW w:w="854" w:type="dxa"/>
            <w:tcBorders>
              <w:top w:val="single" w:sz="8" w:space="0" w:color="auto"/>
              <w:left w:val="single" w:sz="8" w:space="0" w:color="auto"/>
              <w:bottom w:val="single" w:sz="8" w:space="0" w:color="auto"/>
              <w:right w:val="single" w:sz="8" w:space="0" w:color="auto"/>
            </w:tcBorders>
          </w:tcPr>
          <w:p w14:paraId="1679F19E" w14:textId="77777777" w:rsidR="00F811A6" w:rsidRDefault="00F811A6" w:rsidP="00F811A6">
            <w:r w:rsidRPr="2A8E66AB">
              <w:rPr>
                <w:sz w:val="18"/>
                <w:szCs w:val="18"/>
              </w:rPr>
              <w:t xml:space="preserve"> </w:t>
            </w:r>
          </w:p>
        </w:tc>
        <w:tc>
          <w:tcPr>
            <w:tcW w:w="723" w:type="dxa"/>
            <w:tcBorders>
              <w:top w:val="single" w:sz="8" w:space="0" w:color="auto"/>
              <w:left w:val="single" w:sz="8" w:space="0" w:color="auto"/>
              <w:bottom w:val="single" w:sz="8" w:space="0" w:color="auto"/>
              <w:right w:val="single" w:sz="8" w:space="0" w:color="auto"/>
            </w:tcBorders>
          </w:tcPr>
          <w:p w14:paraId="5F36EC13" w14:textId="77777777" w:rsidR="00F811A6" w:rsidRDefault="00F811A6" w:rsidP="00F811A6">
            <w:r w:rsidRPr="2A8E66AB">
              <w:rPr>
                <w:sz w:val="18"/>
                <w:szCs w:val="18"/>
              </w:rPr>
              <w:t xml:space="preserve"> </w:t>
            </w:r>
          </w:p>
        </w:tc>
        <w:tc>
          <w:tcPr>
            <w:tcW w:w="799" w:type="dxa"/>
            <w:tcBorders>
              <w:top w:val="single" w:sz="8" w:space="0" w:color="auto"/>
              <w:left w:val="single" w:sz="8" w:space="0" w:color="auto"/>
              <w:bottom w:val="single" w:sz="8" w:space="0" w:color="auto"/>
              <w:right w:val="single" w:sz="8" w:space="0" w:color="auto"/>
            </w:tcBorders>
          </w:tcPr>
          <w:p w14:paraId="590B7F26" w14:textId="77777777" w:rsidR="00F811A6" w:rsidRDefault="00F811A6" w:rsidP="00F811A6">
            <w:r w:rsidRPr="2A8E66AB">
              <w:rPr>
                <w:sz w:val="18"/>
                <w:szCs w:val="18"/>
              </w:rPr>
              <w:t xml:space="preserve"> </w:t>
            </w:r>
          </w:p>
        </w:tc>
        <w:tc>
          <w:tcPr>
            <w:tcW w:w="2376" w:type="dxa"/>
            <w:tcBorders>
              <w:top w:val="single" w:sz="8" w:space="0" w:color="auto"/>
              <w:left w:val="single" w:sz="8" w:space="0" w:color="auto"/>
              <w:bottom w:val="single" w:sz="8" w:space="0" w:color="auto"/>
              <w:right w:val="single" w:sz="8" w:space="0" w:color="auto"/>
            </w:tcBorders>
          </w:tcPr>
          <w:p w14:paraId="2919C460" w14:textId="77777777" w:rsidR="00F811A6" w:rsidRDefault="00F811A6" w:rsidP="00F811A6">
            <w:r w:rsidRPr="2A8E66AB">
              <w:rPr>
                <w:sz w:val="18"/>
                <w:szCs w:val="18"/>
              </w:rPr>
              <w:t xml:space="preserve"> </w:t>
            </w:r>
          </w:p>
        </w:tc>
      </w:tr>
    </w:tbl>
    <w:p w14:paraId="02CD71B9" w14:textId="77777777" w:rsidR="00F811A6" w:rsidRDefault="00F811A6" w:rsidP="00F811A6">
      <w:r w:rsidRPr="2A8E66AB">
        <w:rPr>
          <w:b/>
          <w:bCs/>
          <w:sz w:val="20"/>
          <w:szCs w:val="20"/>
        </w:rPr>
        <w:t xml:space="preserve"> </w:t>
      </w:r>
    </w:p>
    <w:p w14:paraId="1E9067A1" w14:textId="77777777" w:rsidR="00F811A6" w:rsidRDefault="00F811A6" w:rsidP="00F811A6">
      <w:pPr>
        <w:jc w:val="center"/>
      </w:pPr>
      <w:r w:rsidRPr="2A8E66AB">
        <w:rPr>
          <w:b/>
          <w:bCs/>
        </w:rPr>
        <w:t>Water Quality Monitoring Results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
        <w:gridCol w:w="1204"/>
        <w:gridCol w:w="1028"/>
        <w:gridCol w:w="388"/>
        <w:gridCol w:w="1110"/>
        <w:gridCol w:w="548"/>
        <w:gridCol w:w="548"/>
        <w:gridCol w:w="548"/>
        <w:gridCol w:w="550"/>
        <w:gridCol w:w="2926"/>
      </w:tblGrid>
      <w:tr w:rsidR="00F811A6" w14:paraId="4B117B64" w14:textId="77777777" w:rsidTr="00335213">
        <w:tc>
          <w:tcPr>
            <w:tcW w:w="507" w:type="dxa"/>
            <w:vMerge w:val="restart"/>
          </w:tcPr>
          <w:p w14:paraId="24E43F6B" w14:textId="77777777" w:rsidR="00F811A6" w:rsidRDefault="00F811A6" w:rsidP="00F811A6">
            <w:pPr>
              <w:jc w:val="center"/>
            </w:pPr>
            <w:r w:rsidRPr="2A8E66AB">
              <w:rPr>
                <w:bCs/>
                <w:sz w:val="18"/>
                <w:szCs w:val="18"/>
              </w:rPr>
              <w:t>Site No.</w:t>
            </w:r>
          </w:p>
        </w:tc>
        <w:tc>
          <w:tcPr>
            <w:tcW w:w="1204" w:type="dxa"/>
            <w:vMerge w:val="restart"/>
          </w:tcPr>
          <w:p w14:paraId="6361B1A1" w14:textId="77777777" w:rsidR="00F811A6" w:rsidRDefault="00F811A6" w:rsidP="00F811A6">
            <w:pPr>
              <w:jc w:val="center"/>
            </w:pPr>
            <w:r w:rsidRPr="2A8E66AB">
              <w:rPr>
                <w:bCs/>
                <w:sz w:val="18"/>
                <w:szCs w:val="18"/>
              </w:rPr>
              <w:t>Date of Sampling</w:t>
            </w:r>
          </w:p>
        </w:tc>
        <w:tc>
          <w:tcPr>
            <w:tcW w:w="1028" w:type="dxa"/>
            <w:vMerge w:val="restart"/>
          </w:tcPr>
          <w:p w14:paraId="35E84B73" w14:textId="77777777" w:rsidR="00F811A6" w:rsidRDefault="00F811A6" w:rsidP="00F811A6">
            <w:pPr>
              <w:jc w:val="center"/>
            </w:pPr>
            <w:r w:rsidRPr="2A8E66AB">
              <w:rPr>
                <w:bCs/>
                <w:sz w:val="18"/>
                <w:szCs w:val="18"/>
              </w:rPr>
              <w:t>Site Location</w:t>
            </w:r>
          </w:p>
        </w:tc>
        <w:tc>
          <w:tcPr>
            <w:tcW w:w="3692" w:type="dxa"/>
            <w:gridSpan w:val="6"/>
          </w:tcPr>
          <w:p w14:paraId="2BA34C13" w14:textId="77777777" w:rsidR="00F811A6" w:rsidRDefault="00F811A6" w:rsidP="00F811A6">
            <w:pPr>
              <w:jc w:val="center"/>
            </w:pPr>
            <w:r w:rsidRPr="2A8E66AB">
              <w:rPr>
                <w:bCs/>
                <w:sz w:val="18"/>
                <w:szCs w:val="18"/>
              </w:rPr>
              <w:t xml:space="preserve">Parameters </w:t>
            </w:r>
            <w:r w:rsidRPr="2A8E66AB">
              <w:rPr>
                <w:i/>
                <w:iCs/>
                <w:sz w:val="18"/>
                <w:szCs w:val="18"/>
              </w:rPr>
              <w:t>(as required by statutory clearances or as mentioned in the IEE)</w:t>
            </w:r>
          </w:p>
        </w:tc>
        <w:tc>
          <w:tcPr>
            <w:tcW w:w="2926" w:type="dxa"/>
            <w:vMerge w:val="restart"/>
          </w:tcPr>
          <w:p w14:paraId="32AA51D1" w14:textId="77777777" w:rsidR="00F811A6" w:rsidRDefault="00F811A6" w:rsidP="00F811A6">
            <w:pPr>
              <w:jc w:val="center"/>
            </w:pPr>
            <w:r w:rsidRPr="2A8E66AB">
              <w:rPr>
                <w:bCs/>
                <w:sz w:val="18"/>
                <w:szCs w:val="18"/>
              </w:rPr>
              <w:t>Remarks</w:t>
            </w:r>
          </w:p>
        </w:tc>
      </w:tr>
      <w:tr w:rsidR="00F811A6" w14:paraId="507043D8" w14:textId="77777777" w:rsidTr="00335213">
        <w:tc>
          <w:tcPr>
            <w:tcW w:w="507" w:type="dxa"/>
            <w:vMerge/>
            <w:vAlign w:val="center"/>
          </w:tcPr>
          <w:p w14:paraId="78B79B91" w14:textId="77777777" w:rsidR="00F811A6" w:rsidRDefault="00F811A6" w:rsidP="00F811A6"/>
        </w:tc>
        <w:tc>
          <w:tcPr>
            <w:tcW w:w="1204" w:type="dxa"/>
            <w:vMerge/>
            <w:vAlign w:val="center"/>
          </w:tcPr>
          <w:p w14:paraId="36D80DA0" w14:textId="77777777" w:rsidR="00F811A6" w:rsidRDefault="00F811A6" w:rsidP="00F811A6"/>
        </w:tc>
        <w:tc>
          <w:tcPr>
            <w:tcW w:w="1028" w:type="dxa"/>
            <w:vMerge/>
            <w:vAlign w:val="center"/>
          </w:tcPr>
          <w:p w14:paraId="198F8805" w14:textId="77777777" w:rsidR="00F811A6" w:rsidRDefault="00F811A6" w:rsidP="00F811A6"/>
        </w:tc>
        <w:tc>
          <w:tcPr>
            <w:tcW w:w="388" w:type="dxa"/>
          </w:tcPr>
          <w:p w14:paraId="3261F9F0" w14:textId="77777777" w:rsidR="00F811A6" w:rsidRDefault="00F811A6" w:rsidP="00F811A6">
            <w:pPr>
              <w:jc w:val="center"/>
            </w:pPr>
            <w:r w:rsidRPr="2A8E66AB">
              <w:rPr>
                <w:bCs/>
                <w:sz w:val="18"/>
                <w:szCs w:val="18"/>
              </w:rPr>
              <w:t>pH</w:t>
            </w:r>
          </w:p>
        </w:tc>
        <w:tc>
          <w:tcPr>
            <w:tcW w:w="1110" w:type="dxa"/>
          </w:tcPr>
          <w:p w14:paraId="73BE4905" w14:textId="77777777" w:rsidR="00F811A6" w:rsidRDefault="00F811A6" w:rsidP="00F811A6">
            <w:pPr>
              <w:jc w:val="center"/>
            </w:pPr>
            <w:r w:rsidRPr="2A8E66AB">
              <w:rPr>
                <w:bCs/>
                <w:sz w:val="18"/>
                <w:szCs w:val="18"/>
              </w:rPr>
              <w:t>Conductivity µS/cm</w:t>
            </w:r>
          </w:p>
        </w:tc>
        <w:tc>
          <w:tcPr>
            <w:tcW w:w="548" w:type="dxa"/>
          </w:tcPr>
          <w:p w14:paraId="6604470A" w14:textId="77777777" w:rsidR="00F811A6" w:rsidRDefault="00F811A6" w:rsidP="00F811A6">
            <w:pPr>
              <w:jc w:val="center"/>
            </w:pPr>
            <w:r w:rsidRPr="2A8E66AB">
              <w:rPr>
                <w:bCs/>
                <w:sz w:val="18"/>
                <w:szCs w:val="18"/>
              </w:rPr>
              <w:t>BOD mg/L</w:t>
            </w:r>
          </w:p>
        </w:tc>
        <w:tc>
          <w:tcPr>
            <w:tcW w:w="548" w:type="dxa"/>
          </w:tcPr>
          <w:p w14:paraId="4D263F25" w14:textId="77777777" w:rsidR="00F811A6" w:rsidRDefault="00F811A6" w:rsidP="00F811A6">
            <w:r w:rsidRPr="2A8E66AB">
              <w:rPr>
                <w:bCs/>
                <w:sz w:val="18"/>
                <w:szCs w:val="18"/>
              </w:rPr>
              <w:t>TSS mg/L</w:t>
            </w:r>
          </w:p>
        </w:tc>
        <w:tc>
          <w:tcPr>
            <w:tcW w:w="548" w:type="dxa"/>
          </w:tcPr>
          <w:p w14:paraId="4F515997" w14:textId="77777777" w:rsidR="00F811A6" w:rsidRDefault="00F811A6" w:rsidP="00F811A6">
            <w:pPr>
              <w:jc w:val="center"/>
            </w:pPr>
            <w:r w:rsidRPr="2A8E66AB">
              <w:rPr>
                <w:bCs/>
                <w:sz w:val="18"/>
                <w:szCs w:val="18"/>
              </w:rPr>
              <w:t>TN mg/L</w:t>
            </w:r>
          </w:p>
        </w:tc>
        <w:tc>
          <w:tcPr>
            <w:tcW w:w="550" w:type="dxa"/>
          </w:tcPr>
          <w:p w14:paraId="7EE6C5F3" w14:textId="77777777" w:rsidR="00F811A6" w:rsidRDefault="00F811A6" w:rsidP="00F811A6">
            <w:pPr>
              <w:jc w:val="center"/>
            </w:pPr>
            <w:r w:rsidRPr="2A8E66AB">
              <w:rPr>
                <w:bCs/>
                <w:sz w:val="18"/>
                <w:szCs w:val="18"/>
              </w:rPr>
              <w:t>TP mg/L</w:t>
            </w:r>
          </w:p>
        </w:tc>
        <w:tc>
          <w:tcPr>
            <w:tcW w:w="2926" w:type="dxa"/>
            <w:vMerge/>
            <w:vAlign w:val="center"/>
          </w:tcPr>
          <w:p w14:paraId="76450225" w14:textId="77777777" w:rsidR="00F811A6" w:rsidRDefault="00F811A6" w:rsidP="00F811A6"/>
        </w:tc>
      </w:tr>
      <w:tr w:rsidR="00F811A6" w14:paraId="3E675830" w14:textId="77777777" w:rsidTr="00335213">
        <w:tc>
          <w:tcPr>
            <w:tcW w:w="507" w:type="dxa"/>
          </w:tcPr>
          <w:p w14:paraId="7DE79FCA" w14:textId="77777777" w:rsidR="00F811A6" w:rsidRDefault="00F811A6" w:rsidP="00F811A6">
            <w:r w:rsidRPr="2A8E66AB">
              <w:rPr>
                <w:sz w:val="18"/>
                <w:szCs w:val="18"/>
              </w:rPr>
              <w:t xml:space="preserve"> </w:t>
            </w:r>
          </w:p>
        </w:tc>
        <w:tc>
          <w:tcPr>
            <w:tcW w:w="1204" w:type="dxa"/>
          </w:tcPr>
          <w:p w14:paraId="39E9FEEC" w14:textId="77777777" w:rsidR="00F811A6" w:rsidRDefault="00F811A6" w:rsidP="00F811A6">
            <w:r w:rsidRPr="2A8E66AB">
              <w:rPr>
                <w:sz w:val="18"/>
                <w:szCs w:val="18"/>
              </w:rPr>
              <w:t xml:space="preserve"> </w:t>
            </w:r>
          </w:p>
        </w:tc>
        <w:tc>
          <w:tcPr>
            <w:tcW w:w="1028" w:type="dxa"/>
          </w:tcPr>
          <w:p w14:paraId="60E564FF" w14:textId="77777777" w:rsidR="00F811A6" w:rsidRDefault="00F811A6" w:rsidP="00F811A6">
            <w:r w:rsidRPr="2A8E66AB">
              <w:rPr>
                <w:sz w:val="18"/>
                <w:szCs w:val="18"/>
              </w:rPr>
              <w:t xml:space="preserve"> </w:t>
            </w:r>
          </w:p>
        </w:tc>
        <w:tc>
          <w:tcPr>
            <w:tcW w:w="388" w:type="dxa"/>
          </w:tcPr>
          <w:p w14:paraId="5B606C7E" w14:textId="77777777" w:rsidR="00F811A6" w:rsidRDefault="00F811A6" w:rsidP="00F811A6">
            <w:r w:rsidRPr="2A8E66AB">
              <w:rPr>
                <w:sz w:val="18"/>
                <w:szCs w:val="18"/>
              </w:rPr>
              <w:t xml:space="preserve"> </w:t>
            </w:r>
          </w:p>
        </w:tc>
        <w:tc>
          <w:tcPr>
            <w:tcW w:w="1110" w:type="dxa"/>
          </w:tcPr>
          <w:p w14:paraId="1D2F0028" w14:textId="77777777" w:rsidR="00F811A6" w:rsidRDefault="00F811A6" w:rsidP="00F811A6">
            <w:r w:rsidRPr="2A8E66AB">
              <w:rPr>
                <w:sz w:val="18"/>
                <w:szCs w:val="18"/>
              </w:rPr>
              <w:t xml:space="preserve"> </w:t>
            </w:r>
          </w:p>
        </w:tc>
        <w:tc>
          <w:tcPr>
            <w:tcW w:w="548" w:type="dxa"/>
          </w:tcPr>
          <w:p w14:paraId="2F25C4F7" w14:textId="77777777" w:rsidR="00F811A6" w:rsidRDefault="00F811A6" w:rsidP="00F811A6">
            <w:r w:rsidRPr="2A8E66AB">
              <w:rPr>
                <w:sz w:val="18"/>
                <w:szCs w:val="18"/>
              </w:rPr>
              <w:t xml:space="preserve"> </w:t>
            </w:r>
          </w:p>
        </w:tc>
        <w:tc>
          <w:tcPr>
            <w:tcW w:w="548" w:type="dxa"/>
          </w:tcPr>
          <w:p w14:paraId="570207AE" w14:textId="77777777" w:rsidR="00F811A6" w:rsidRDefault="00F811A6" w:rsidP="00F811A6">
            <w:r w:rsidRPr="2A8E66AB">
              <w:rPr>
                <w:sz w:val="18"/>
                <w:szCs w:val="18"/>
              </w:rPr>
              <w:t xml:space="preserve"> </w:t>
            </w:r>
          </w:p>
        </w:tc>
        <w:tc>
          <w:tcPr>
            <w:tcW w:w="548" w:type="dxa"/>
          </w:tcPr>
          <w:p w14:paraId="03ED70C9" w14:textId="77777777" w:rsidR="00F811A6" w:rsidRDefault="00F811A6" w:rsidP="00F811A6">
            <w:r w:rsidRPr="2A8E66AB">
              <w:rPr>
                <w:sz w:val="18"/>
                <w:szCs w:val="18"/>
              </w:rPr>
              <w:t xml:space="preserve"> </w:t>
            </w:r>
          </w:p>
        </w:tc>
        <w:tc>
          <w:tcPr>
            <w:tcW w:w="550" w:type="dxa"/>
          </w:tcPr>
          <w:p w14:paraId="470C88F0" w14:textId="77777777" w:rsidR="00F811A6" w:rsidRDefault="00F811A6" w:rsidP="00F811A6">
            <w:r w:rsidRPr="2A8E66AB">
              <w:rPr>
                <w:sz w:val="18"/>
                <w:szCs w:val="18"/>
              </w:rPr>
              <w:t xml:space="preserve"> </w:t>
            </w:r>
          </w:p>
        </w:tc>
        <w:tc>
          <w:tcPr>
            <w:tcW w:w="2926" w:type="dxa"/>
          </w:tcPr>
          <w:p w14:paraId="46EE48B0" w14:textId="77777777" w:rsidR="00F811A6" w:rsidRDefault="00F811A6" w:rsidP="00F811A6">
            <w:r w:rsidRPr="2A8E66AB">
              <w:rPr>
                <w:sz w:val="18"/>
                <w:szCs w:val="18"/>
              </w:rPr>
              <w:t xml:space="preserve"> </w:t>
            </w:r>
          </w:p>
        </w:tc>
      </w:tr>
      <w:tr w:rsidR="00F811A6" w14:paraId="1226A195" w14:textId="77777777" w:rsidTr="00335213">
        <w:tc>
          <w:tcPr>
            <w:tcW w:w="507" w:type="dxa"/>
          </w:tcPr>
          <w:p w14:paraId="1DAEF185" w14:textId="77777777" w:rsidR="00F811A6" w:rsidRDefault="00F811A6" w:rsidP="00F811A6">
            <w:r w:rsidRPr="2A8E66AB">
              <w:rPr>
                <w:sz w:val="18"/>
                <w:szCs w:val="18"/>
              </w:rPr>
              <w:t xml:space="preserve"> </w:t>
            </w:r>
          </w:p>
        </w:tc>
        <w:tc>
          <w:tcPr>
            <w:tcW w:w="1204" w:type="dxa"/>
          </w:tcPr>
          <w:p w14:paraId="5B744B1D" w14:textId="77777777" w:rsidR="00F811A6" w:rsidRDefault="00F811A6" w:rsidP="00F811A6">
            <w:r w:rsidRPr="2A8E66AB">
              <w:rPr>
                <w:sz w:val="18"/>
                <w:szCs w:val="18"/>
              </w:rPr>
              <w:t xml:space="preserve"> </w:t>
            </w:r>
          </w:p>
        </w:tc>
        <w:tc>
          <w:tcPr>
            <w:tcW w:w="1028" w:type="dxa"/>
          </w:tcPr>
          <w:p w14:paraId="17728289" w14:textId="77777777" w:rsidR="00F811A6" w:rsidRDefault="00F811A6" w:rsidP="00F811A6">
            <w:r w:rsidRPr="2A8E66AB">
              <w:rPr>
                <w:sz w:val="18"/>
                <w:szCs w:val="18"/>
              </w:rPr>
              <w:t xml:space="preserve"> </w:t>
            </w:r>
          </w:p>
        </w:tc>
        <w:tc>
          <w:tcPr>
            <w:tcW w:w="388" w:type="dxa"/>
          </w:tcPr>
          <w:p w14:paraId="1F0683EF" w14:textId="77777777" w:rsidR="00F811A6" w:rsidRDefault="00F811A6" w:rsidP="00F811A6">
            <w:r w:rsidRPr="2A8E66AB">
              <w:rPr>
                <w:sz w:val="18"/>
                <w:szCs w:val="18"/>
              </w:rPr>
              <w:t xml:space="preserve"> </w:t>
            </w:r>
          </w:p>
        </w:tc>
        <w:tc>
          <w:tcPr>
            <w:tcW w:w="1110" w:type="dxa"/>
          </w:tcPr>
          <w:p w14:paraId="58002A36" w14:textId="77777777" w:rsidR="00F811A6" w:rsidRDefault="00F811A6" w:rsidP="00F811A6">
            <w:r w:rsidRPr="2A8E66AB">
              <w:rPr>
                <w:sz w:val="18"/>
                <w:szCs w:val="18"/>
              </w:rPr>
              <w:t xml:space="preserve"> </w:t>
            </w:r>
          </w:p>
        </w:tc>
        <w:tc>
          <w:tcPr>
            <w:tcW w:w="548" w:type="dxa"/>
          </w:tcPr>
          <w:p w14:paraId="196030E9" w14:textId="77777777" w:rsidR="00F811A6" w:rsidRDefault="00F811A6" w:rsidP="00F811A6">
            <w:r w:rsidRPr="2A8E66AB">
              <w:rPr>
                <w:sz w:val="18"/>
                <w:szCs w:val="18"/>
              </w:rPr>
              <w:t xml:space="preserve"> </w:t>
            </w:r>
          </w:p>
        </w:tc>
        <w:tc>
          <w:tcPr>
            <w:tcW w:w="548" w:type="dxa"/>
          </w:tcPr>
          <w:p w14:paraId="1A412593" w14:textId="77777777" w:rsidR="00F811A6" w:rsidRDefault="00F811A6" w:rsidP="00F811A6">
            <w:r w:rsidRPr="2A8E66AB">
              <w:rPr>
                <w:sz w:val="18"/>
                <w:szCs w:val="18"/>
              </w:rPr>
              <w:t xml:space="preserve"> </w:t>
            </w:r>
          </w:p>
        </w:tc>
        <w:tc>
          <w:tcPr>
            <w:tcW w:w="548" w:type="dxa"/>
          </w:tcPr>
          <w:p w14:paraId="504B4474" w14:textId="77777777" w:rsidR="00F811A6" w:rsidRDefault="00F811A6" w:rsidP="00F811A6">
            <w:r w:rsidRPr="2A8E66AB">
              <w:rPr>
                <w:sz w:val="18"/>
                <w:szCs w:val="18"/>
              </w:rPr>
              <w:t xml:space="preserve"> </w:t>
            </w:r>
          </w:p>
        </w:tc>
        <w:tc>
          <w:tcPr>
            <w:tcW w:w="550" w:type="dxa"/>
          </w:tcPr>
          <w:p w14:paraId="728DFDFD" w14:textId="77777777" w:rsidR="00F811A6" w:rsidRDefault="00F811A6" w:rsidP="00F811A6">
            <w:r w:rsidRPr="2A8E66AB">
              <w:rPr>
                <w:sz w:val="18"/>
                <w:szCs w:val="18"/>
              </w:rPr>
              <w:t xml:space="preserve"> </w:t>
            </w:r>
          </w:p>
        </w:tc>
        <w:tc>
          <w:tcPr>
            <w:tcW w:w="2926" w:type="dxa"/>
          </w:tcPr>
          <w:p w14:paraId="4C55C9AC" w14:textId="77777777" w:rsidR="00F811A6" w:rsidRDefault="00F811A6" w:rsidP="00F811A6">
            <w:r w:rsidRPr="2A8E66AB">
              <w:rPr>
                <w:sz w:val="18"/>
                <w:szCs w:val="18"/>
              </w:rPr>
              <w:t xml:space="preserve"> </w:t>
            </w:r>
          </w:p>
        </w:tc>
      </w:tr>
      <w:tr w:rsidR="00F811A6" w14:paraId="0DCD40C9" w14:textId="77777777" w:rsidTr="00335213">
        <w:tc>
          <w:tcPr>
            <w:tcW w:w="507" w:type="dxa"/>
          </w:tcPr>
          <w:p w14:paraId="6F11794A" w14:textId="77777777" w:rsidR="00F811A6" w:rsidRDefault="00F811A6" w:rsidP="00F811A6">
            <w:r w:rsidRPr="2A8E66AB">
              <w:rPr>
                <w:sz w:val="18"/>
                <w:szCs w:val="18"/>
              </w:rPr>
              <w:t xml:space="preserve"> </w:t>
            </w:r>
          </w:p>
        </w:tc>
        <w:tc>
          <w:tcPr>
            <w:tcW w:w="1204" w:type="dxa"/>
          </w:tcPr>
          <w:p w14:paraId="0C66F383" w14:textId="77777777" w:rsidR="00F811A6" w:rsidRDefault="00F811A6" w:rsidP="00F811A6">
            <w:r w:rsidRPr="2A8E66AB">
              <w:rPr>
                <w:sz w:val="18"/>
                <w:szCs w:val="18"/>
              </w:rPr>
              <w:t xml:space="preserve"> </w:t>
            </w:r>
          </w:p>
        </w:tc>
        <w:tc>
          <w:tcPr>
            <w:tcW w:w="1028" w:type="dxa"/>
          </w:tcPr>
          <w:p w14:paraId="6498A428" w14:textId="77777777" w:rsidR="00F811A6" w:rsidRDefault="00F811A6" w:rsidP="00F811A6">
            <w:r w:rsidRPr="2A8E66AB">
              <w:rPr>
                <w:sz w:val="18"/>
                <w:szCs w:val="18"/>
              </w:rPr>
              <w:t xml:space="preserve"> </w:t>
            </w:r>
          </w:p>
        </w:tc>
        <w:tc>
          <w:tcPr>
            <w:tcW w:w="388" w:type="dxa"/>
          </w:tcPr>
          <w:p w14:paraId="4EDE7BE1" w14:textId="77777777" w:rsidR="00F811A6" w:rsidRDefault="00F811A6" w:rsidP="00F811A6">
            <w:r w:rsidRPr="2A8E66AB">
              <w:rPr>
                <w:sz w:val="18"/>
                <w:szCs w:val="18"/>
              </w:rPr>
              <w:t xml:space="preserve"> </w:t>
            </w:r>
          </w:p>
        </w:tc>
        <w:tc>
          <w:tcPr>
            <w:tcW w:w="1110" w:type="dxa"/>
          </w:tcPr>
          <w:p w14:paraId="48434F6A" w14:textId="77777777" w:rsidR="00F811A6" w:rsidRDefault="00F811A6" w:rsidP="00F811A6">
            <w:r w:rsidRPr="2A8E66AB">
              <w:rPr>
                <w:sz w:val="18"/>
                <w:szCs w:val="18"/>
              </w:rPr>
              <w:t xml:space="preserve"> </w:t>
            </w:r>
          </w:p>
        </w:tc>
        <w:tc>
          <w:tcPr>
            <w:tcW w:w="548" w:type="dxa"/>
          </w:tcPr>
          <w:p w14:paraId="594A65D4" w14:textId="77777777" w:rsidR="00F811A6" w:rsidRDefault="00F811A6" w:rsidP="00F811A6">
            <w:r w:rsidRPr="2A8E66AB">
              <w:rPr>
                <w:sz w:val="18"/>
                <w:szCs w:val="18"/>
              </w:rPr>
              <w:t xml:space="preserve"> </w:t>
            </w:r>
          </w:p>
        </w:tc>
        <w:tc>
          <w:tcPr>
            <w:tcW w:w="548" w:type="dxa"/>
          </w:tcPr>
          <w:p w14:paraId="16316B6E" w14:textId="77777777" w:rsidR="00F811A6" w:rsidRDefault="00F811A6" w:rsidP="00F811A6">
            <w:r w:rsidRPr="2A8E66AB">
              <w:rPr>
                <w:sz w:val="18"/>
                <w:szCs w:val="18"/>
              </w:rPr>
              <w:t xml:space="preserve"> </w:t>
            </w:r>
          </w:p>
        </w:tc>
        <w:tc>
          <w:tcPr>
            <w:tcW w:w="548" w:type="dxa"/>
          </w:tcPr>
          <w:p w14:paraId="00F326A5" w14:textId="77777777" w:rsidR="00F811A6" w:rsidRDefault="00F811A6" w:rsidP="00F811A6">
            <w:r w:rsidRPr="2A8E66AB">
              <w:rPr>
                <w:sz w:val="18"/>
                <w:szCs w:val="18"/>
              </w:rPr>
              <w:t xml:space="preserve"> </w:t>
            </w:r>
          </w:p>
        </w:tc>
        <w:tc>
          <w:tcPr>
            <w:tcW w:w="550" w:type="dxa"/>
          </w:tcPr>
          <w:p w14:paraId="0B1E2697" w14:textId="77777777" w:rsidR="00F811A6" w:rsidRDefault="00F811A6" w:rsidP="00F811A6">
            <w:r w:rsidRPr="2A8E66AB">
              <w:rPr>
                <w:sz w:val="18"/>
                <w:szCs w:val="18"/>
              </w:rPr>
              <w:t xml:space="preserve"> </w:t>
            </w:r>
          </w:p>
        </w:tc>
        <w:tc>
          <w:tcPr>
            <w:tcW w:w="2926" w:type="dxa"/>
          </w:tcPr>
          <w:p w14:paraId="1EBB2D80" w14:textId="77777777" w:rsidR="00F811A6" w:rsidRDefault="00F811A6" w:rsidP="00F811A6">
            <w:r w:rsidRPr="2A8E66AB">
              <w:rPr>
                <w:sz w:val="18"/>
                <w:szCs w:val="18"/>
              </w:rPr>
              <w:t xml:space="preserve"> </w:t>
            </w:r>
          </w:p>
        </w:tc>
      </w:tr>
    </w:tbl>
    <w:p w14:paraId="163B2079" w14:textId="77777777" w:rsidR="00F811A6" w:rsidRDefault="00F811A6" w:rsidP="00F811A6">
      <w:r w:rsidRPr="2A8E66AB">
        <w:rPr>
          <w:b/>
          <w:bCs/>
        </w:rPr>
        <w:t xml:space="preserve"> </w:t>
      </w:r>
    </w:p>
    <w:p w14:paraId="75597BB0" w14:textId="77777777" w:rsidR="00F811A6" w:rsidRDefault="00F811A6" w:rsidP="00F811A6">
      <w:pPr>
        <w:jc w:val="center"/>
      </w:pPr>
      <w:r w:rsidRPr="2A8E66AB">
        <w:rPr>
          <w:b/>
          <w:bCs/>
        </w:rPr>
        <w:t>Noise Quality Monitoring Results</w:t>
      </w:r>
    </w:p>
    <w:tbl>
      <w:tblPr>
        <w:tblW w:w="0" w:type="auto"/>
        <w:tblLayout w:type="fixed"/>
        <w:tblLook w:val="04A0" w:firstRow="1" w:lastRow="0" w:firstColumn="1" w:lastColumn="0" w:noHBand="0" w:noVBand="1"/>
      </w:tblPr>
      <w:tblGrid>
        <w:gridCol w:w="1338"/>
        <w:gridCol w:w="1337"/>
        <w:gridCol w:w="1337"/>
        <w:gridCol w:w="1337"/>
        <w:gridCol w:w="1337"/>
        <w:gridCol w:w="2673"/>
      </w:tblGrid>
      <w:tr w:rsidR="00F811A6" w14:paraId="7039C8AA" w14:textId="77777777" w:rsidTr="00F811A6">
        <w:tc>
          <w:tcPr>
            <w:tcW w:w="1338" w:type="dxa"/>
            <w:vMerge w:val="restart"/>
            <w:tcBorders>
              <w:top w:val="single" w:sz="8" w:space="0" w:color="auto"/>
              <w:left w:val="single" w:sz="8" w:space="0" w:color="auto"/>
              <w:bottom w:val="single" w:sz="8" w:space="0" w:color="auto"/>
              <w:right w:val="single" w:sz="8" w:space="0" w:color="auto"/>
            </w:tcBorders>
          </w:tcPr>
          <w:p w14:paraId="04EAFA34" w14:textId="77777777" w:rsidR="00F811A6" w:rsidRDefault="00F811A6" w:rsidP="00F811A6">
            <w:pPr>
              <w:jc w:val="center"/>
            </w:pPr>
            <w:r w:rsidRPr="2A8E66AB">
              <w:rPr>
                <w:bCs/>
                <w:sz w:val="18"/>
                <w:szCs w:val="18"/>
              </w:rPr>
              <w:t>Site No.</w:t>
            </w:r>
          </w:p>
        </w:tc>
        <w:tc>
          <w:tcPr>
            <w:tcW w:w="1337" w:type="dxa"/>
            <w:vMerge w:val="restart"/>
            <w:tcBorders>
              <w:top w:val="single" w:sz="8" w:space="0" w:color="auto"/>
              <w:left w:val="single" w:sz="8" w:space="0" w:color="auto"/>
              <w:bottom w:val="single" w:sz="8" w:space="0" w:color="auto"/>
              <w:right w:val="single" w:sz="8" w:space="0" w:color="auto"/>
            </w:tcBorders>
          </w:tcPr>
          <w:p w14:paraId="458D3DEF" w14:textId="77777777" w:rsidR="00F811A6" w:rsidRDefault="00F811A6" w:rsidP="00F811A6">
            <w:pPr>
              <w:jc w:val="center"/>
            </w:pPr>
            <w:r w:rsidRPr="2A8E66AB">
              <w:rPr>
                <w:bCs/>
                <w:sz w:val="18"/>
                <w:szCs w:val="18"/>
              </w:rPr>
              <w:t>Date of Testing</w:t>
            </w:r>
          </w:p>
        </w:tc>
        <w:tc>
          <w:tcPr>
            <w:tcW w:w="1337" w:type="dxa"/>
            <w:vMerge w:val="restart"/>
            <w:tcBorders>
              <w:top w:val="single" w:sz="8" w:space="0" w:color="auto"/>
              <w:left w:val="single" w:sz="8" w:space="0" w:color="auto"/>
              <w:bottom w:val="single" w:sz="8" w:space="0" w:color="auto"/>
              <w:right w:val="single" w:sz="8" w:space="0" w:color="auto"/>
            </w:tcBorders>
          </w:tcPr>
          <w:p w14:paraId="568DD7A2" w14:textId="77777777" w:rsidR="00F811A6" w:rsidRDefault="00F811A6" w:rsidP="00F811A6">
            <w:pPr>
              <w:jc w:val="center"/>
            </w:pPr>
            <w:r w:rsidRPr="2A8E66AB">
              <w:rPr>
                <w:bCs/>
                <w:sz w:val="18"/>
                <w:szCs w:val="18"/>
              </w:rPr>
              <w:t>Site Location</w:t>
            </w:r>
          </w:p>
        </w:tc>
        <w:tc>
          <w:tcPr>
            <w:tcW w:w="2674" w:type="dxa"/>
            <w:gridSpan w:val="2"/>
            <w:tcBorders>
              <w:top w:val="single" w:sz="8" w:space="0" w:color="auto"/>
              <w:left w:val="single" w:sz="8" w:space="0" w:color="auto"/>
              <w:bottom w:val="single" w:sz="8" w:space="0" w:color="auto"/>
              <w:right w:val="single" w:sz="8" w:space="0" w:color="auto"/>
            </w:tcBorders>
          </w:tcPr>
          <w:p w14:paraId="1A964B94" w14:textId="77777777" w:rsidR="00F811A6" w:rsidRDefault="00F811A6" w:rsidP="00F811A6">
            <w:proofErr w:type="spellStart"/>
            <w:r w:rsidRPr="2A8E66AB">
              <w:rPr>
                <w:bCs/>
                <w:sz w:val="18"/>
                <w:szCs w:val="18"/>
              </w:rPr>
              <w:t>LA</w:t>
            </w:r>
            <w:r w:rsidRPr="2A8E66AB">
              <w:rPr>
                <w:bCs/>
                <w:sz w:val="18"/>
                <w:szCs w:val="18"/>
                <w:vertAlign w:val="subscript"/>
              </w:rPr>
              <w:t>eq</w:t>
            </w:r>
            <w:proofErr w:type="spellEnd"/>
            <w:r w:rsidRPr="2A8E66AB">
              <w:rPr>
                <w:bCs/>
                <w:sz w:val="18"/>
                <w:szCs w:val="18"/>
              </w:rPr>
              <w:t xml:space="preserve"> (dBA) </w:t>
            </w:r>
            <w:r w:rsidRPr="2A8E66AB">
              <w:rPr>
                <w:i/>
                <w:iCs/>
                <w:sz w:val="18"/>
                <w:szCs w:val="18"/>
              </w:rPr>
              <w:t>(as required by statutory clearances or as mentioned in the IEE)</w:t>
            </w:r>
          </w:p>
        </w:tc>
        <w:tc>
          <w:tcPr>
            <w:tcW w:w="2673" w:type="dxa"/>
            <w:tcBorders>
              <w:top w:val="single" w:sz="8" w:space="0" w:color="auto"/>
              <w:left w:val="nil"/>
              <w:bottom w:val="single" w:sz="8" w:space="0" w:color="auto"/>
              <w:right w:val="single" w:sz="8" w:space="0" w:color="auto"/>
            </w:tcBorders>
          </w:tcPr>
          <w:p w14:paraId="12DE2B8F" w14:textId="77777777" w:rsidR="00F811A6" w:rsidRDefault="00F811A6" w:rsidP="00F811A6">
            <w:r w:rsidRPr="2A8E66AB">
              <w:rPr>
                <w:bCs/>
                <w:sz w:val="18"/>
                <w:szCs w:val="18"/>
              </w:rPr>
              <w:t>Remarks</w:t>
            </w:r>
          </w:p>
        </w:tc>
      </w:tr>
      <w:tr w:rsidR="00A4698C" w14:paraId="53EBBE42" w14:textId="77777777" w:rsidTr="00F811A6">
        <w:tc>
          <w:tcPr>
            <w:tcW w:w="1338" w:type="dxa"/>
            <w:vMerge/>
            <w:vAlign w:val="center"/>
          </w:tcPr>
          <w:p w14:paraId="73D4190A" w14:textId="77777777" w:rsidR="00F811A6" w:rsidRDefault="00F811A6" w:rsidP="00F811A6"/>
        </w:tc>
        <w:tc>
          <w:tcPr>
            <w:tcW w:w="1337" w:type="dxa"/>
            <w:vMerge/>
            <w:vAlign w:val="center"/>
          </w:tcPr>
          <w:p w14:paraId="2AD19B6E" w14:textId="77777777" w:rsidR="00F811A6" w:rsidRDefault="00F811A6" w:rsidP="00F811A6"/>
        </w:tc>
        <w:tc>
          <w:tcPr>
            <w:tcW w:w="1337" w:type="dxa"/>
            <w:vMerge/>
            <w:vAlign w:val="center"/>
          </w:tcPr>
          <w:p w14:paraId="46449C1C" w14:textId="77777777" w:rsidR="00F811A6" w:rsidRDefault="00F811A6" w:rsidP="00F811A6"/>
        </w:tc>
        <w:tc>
          <w:tcPr>
            <w:tcW w:w="1337" w:type="dxa"/>
            <w:tcBorders>
              <w:top w:val="single" w:sz="8" w:space="0" w:color="auto"/>
              <w:left w:val="nil"/>
              <w:bottom w:val="single" w:sz="8" w:space="0" w:color="auto"/>
              <w:right w:val="single" w:sz="8" w:space="0" w:color="auto"/>
            </w:tcBorders>
          </w:tcPr>
          <w:p w14:paraId="5125AD25" w14:textId="77777777" w:rsidR="00F811A6" w:rsidRDefault="00F811A6" w:rsidP="00F811A6">
            <w:pPr>
              <w:jc w:val="center"/>
            </w:pPr>
            <w:r w:rsidRPr="2A8E66AB">
              <w:rPr>
                <w:bCs/>
                <w:sz w:val="18"/>
                <w:szCs w:val="18"/>
              </w:rPr>
              <w:t>Day Time</w:t>
            </w:r>
          </w:p>
        </w:tc>
        <w:tc>
          <w:tcPr>
            <w:tcW w:w="1337" w:type="dxa"/>
            <w:tcBorders>
              <w:top w:val="nil"/>
              <w:left w:val="single" w:sz="8" w:space="0" w:color="auto"/>
              <w:bottom w:val="single" w:sz="8" w:space="0" w:color="auto"/>
              <w:right w:val="single" w:sz="8" w:space="0" w:color="auto"/>
            </w:tcBorders>
          </w:tcPr>
          <w:p w14:paraId="2D704F84" w14:textId="77777777" w:rsidR="00F811A6" w:rsidRDefault="00F811A6" w:rsidP="00F811A6">
            <w:pPr>
              <w:jc w:val="center"/>
            </w:pPr>
            <w:proofErr w:type="gramStart"/>
            <w:r w:rsidRPr="2A8E66AB">
              <w:rPr>
                <w:bCs/>
                <w:sz w:val="18"/>
                <w:szCs w:val="18"/>
              </w:rPr>
              <w:t>Night Time</w:t>
            </w:r>
            <w:proofErr w:type="gramEnd"/>
          </w:p>
        </w:tc>
        <w:tc>
          <w:tcPr>
            <w:tcW w:w="2673" w:type="dxa"/>
            <w:tcBorders>
              <w:top w:val="single" w:sz="8" w:space="0" w:color="auto"/>
              <w:left w:val="single" w:sz="8" w:space="0" w:color="auto"/>
              <w:bottom w:val="single" w:sz="8" w:space="0" w:color="auto"/>
              <w:right w:val="single" w:sz="8" w:space="0" w:color="auto"/>
            </w:tcBorders>
          </w:tcPr>
          <w:p w14:paraId="48A74415" w14:textId="77777777" w:rsidR="00F811A6" w:rsidRDefault="00F811A6" w:rsidP="00F811A6">
            <w:pPr>
              <w:jc w:val="center"/>
            </w:pPr>
            <w:r w:rsidRPr="2A8E66AB">
              <w:rPr>
                <w:bCs/>
                <w:sz w:val="18"/>
                <w:szCs w:val="18"/>
              </w:rPr>
              <w:t xml:space="preserve"> </w:t>
            </w:r>
          </w:p>
        </w:tc>
      </w:tr>
      <w:tr w:rsidR="00F811A6" w14:paraId="2579332E" w14:textId="77777777" w:rsidTr="00F811A6">
        <w:tc>
          <w:tcPr>
            <w:tcW w:w="1338" w:type="dxa"/>
            <w:tcBorders>
              <w:top w:val="nil"/>
              <w:left w:val="single" w:sz="8" w:space="0" w:color="auto"/>
              <w:bottom w:val="single" w:sz="8" w:space="0" w:color="auto"/>
              <w:right w:val="single" w:sz="8" w:space="0" w:color="auto"/>
            </w:tcBorders>
          </w:tcPr>
          <w:p w14:paraId="15EEC1A5" w14:textId="77777777" w:rsidR="00F811A6" w:rsidRDefault="00F811A6" w:rsidP="00F811A6">
            <w:r w:rsidRPr="2A8E66AB">
              <w:rPr>
                <w:sz w:val="18"/>
                <w:szCs w:val="18"/>
              </w:rPr>
              <w:t xml:space="preserve"> </w:t>
            </w:r>
          </w:p>
        </w:tc>
        <w:tc>
          <w:tcPr>
            <w:tcW w:w="1337" w:type="dxa"/>
            <w:tcBorders>
              <w:top w:val="nil"/>
              <w:left w:val="single" w:sz="8" w:space="0" w:color="auto"/>
              <w:bottom w:val="single" w:sz="8" w:space="0" w:color="auto"/>
              <w:right w:val="single" w:sz="8" w:space="0" w:color="auto"/>
            </w:tcBorders>
          </w:tcPr>
          <w:p w14:paraId="03879E5A" w14:textId="77777777" w:rsidR="00F811A6" w:rsidRDefault="00F811A6" w:rsidP="00F811A6">
            <w:r w:rsidRPr="2A8E66AB">
              <w:rPr>
                <w:sz w:val="18"/>
                <w:szCs w:val="18"/>
              </w:rPr>
              <w:t xml:space="preserve"> </w:t>
            </w:r>
          </w:p>
        </w:tc>
        <w:tc>
          <w:tcPr>
            <w:tcW w:w="1337" w:type="dxa"/>
            <w:tcBorders>
              <w:top w:val="nil"/>
              <w:left w:val="single" w:sz="8" w:space="0" w:color="auto"/>
              <w:bottom w:val="single" w:sz="8" w:space="0" w:color="auto"/>
              <w:right w:val="single" w:sz="8" w:space="0" w:color="auto"/>
            </w:tcBorders>
          </w:tcPr>
          <w:p w14:paraId="04D29A25" w14:textId="77777777" w:rsidR="00F811A6" w:rsidRDefault="00F811A6" w:rsidP="00F811A6">
            <w:r w:rsidRPr="2A8E66AB">
              <w:rPr>
                <w:sz w:val="18"/>
                <w:szCs w:val="18"/>
              </w:rPr>
              <w:t xml:space="preserve"> </w:t>
            </w:r>
          </w:p>
        </w:tc>
        <w:tc>
          <w:tcPr>
            <w:tcW w:w="1337" w:type="dxa"/>
            <w:tcBorders>
              <w:top w:val="single" w:sz="8" w:space="0" w:color="auto"/>
              <w:left w:val="single" w:sz="8" w:space="0" w:color="auto"/>
              <w:bottom w:val="single" w:sz="8" w:space="0" w:color="auto"/>
              <w:right w:val="single" w:sz="8" w:space="0" w:color="auto"/>
            </w:tcBorders>
          </w:tcPr>
          <w:p w14:paraId="1E7040CE" w14:textId="77777777" w:rsidR="00F811A6" w:rsidRDefault="00F811A6" w:rsidP="00F811A6">
            <w:r w:rsidRPr="2A8E66AB">
              <w:rPr>
                <w:sz w:val="18"/>
                <w:szCs w:val="18"/>
              </w:rPr>
              <w:t xml:space="preserve"> </w:t>
            </w:r>
          </w:p>
        </w:tc>
        <w:tc>
          <w:tcPr>
            <w:tcW w:w="1337" w:type="dxa"/>
            <w:tcBorders>
              <w:top w:val="single" w:sz="8" w:space="0" w:color="auto"/>
              <w:left w:val="single" w:sz="8" w:space="0" w:color="auto"/>
              <w:bottom w:val="single" w:sz="8" w:space="0" w:color="auto"/>
              <w:right w:val="single" w:sz="8" w:space="0" w:color="auto"/>
            </w:tcBorders>
          </w:tcPr>
          <w:p w14:paraId="5372DDA0" w14:textId="77777777" w:rsidR="00F811A6" w:rsidRDefault="00F811A6" w:rsidP="00F811A6">
            <w:r w:rsidRPr="2A8E66AB">
              <w:rPr>
                <w:sz w:val="18"/>
                <w:szCs w:val="18"/>
              </w:rPr>
              <w:t xml:space="preserve"> </w:t>
            </w:r>
          </w:p>
        </w:tc>
        <w:tc>
          <w:tcPr>
            <w:tcW w:w="2673" w:type="dxa"/>
            <w:tcBorders>
              <w:top w:val="single" w:sz="8" w:space="0" w:color="auto"/>
              <w:left w:val="single" w:sz="8" w:space="0" w:color="auto"/>
              <w:bottom w:val="single" w:sz="8" w:space="0" w:color="auto"/>
              <w:right w:val="single" w:sz="8" w:space="0" w:color="auto"/>
            </w:tcBorders>
          </w:tcPr>
          <w:p w14:paraId="78AD2534" w14:textId="77777777" w:rsidR="00F811A6" w:rsidRDefault="00F811A6" w:rsidP="00F811A6">
            <w:r w:rsidRPr="2A8E66AB">
              <w:rPr>
                <w:sz w:val="18"/>
                <w:szCs w:val="18"/>
              </w:rPr>
              <w:t xml:space="preserve"> </w:t>
            </w:r>
          </w:p>
        </w:tc>
      </w:tr>
      <w:tr w:rsidR="00F811A6" w14:paraId="56242186" w14:textId="77777777" w:rsidTr="00F811A6">
        <w:tc>
          <w:tcPr>
            <w:tcW w:w="1338" w:type="dxa"/>
            <w:tcBorders>
              <w:top w:val="single" w:sz="8" w:space="0" w:color="auto"/>
              <w:left w:val="single" w:sz="8" w:space="0" w:color="auto"/>
              <w:bottom w:val="single" w:sz="8" w:space="0" w:color="auto"/>
              <w:right w:val="single" w:sz="8" w:space="0" w:color="auto"/>
            </w:tcBorders>
          </w:tcPr>
          <w:p w14:paraId="35AD25C8" w14:textId="77777777" w:rsidR="00F811A6" w:rsidRDefault="00F811A6" w:rsidP="00F811A6">
            <w:r w:rsidRPr="2A8E66AB">
              <w:rPr>
                <w:sz w:val="18"/>
                <w:szCs w:val="18"/>
              </w:rPr>
              <w:t xml:space="preserve"> </w:t>
            </w:r>
          </w:p>
        </w:tc>
        <w:tc>
          <w:tcPr>
            <w:tcW w:w="1337" w:type="dxa"/>
            <w:tcBorders>
              <w:top w:val="single" w:sz="8" w:space="0" w:color="auto"/>
              <w:left w:val="single" w:sz="8" w:space="0" w:color="auto"/>
              <w:bottom w:val="single" w:sz="8" w:space="0" w:color="auto"/>
              <w:right w:val="single" w:sz="8" w:space="0" w:color="auto"/>
            </w:tcBorders>
          </w:tcPr>
          <w:p w14:paraId="4E8F3ABA" w14:textId="77777777" w:rsidR="00F811A6" w:rsidRDefault="00F811A6" w:rsidP="00F811A6">
            <w:r w:rsidRPr="2A8E66AB">
              <w:rPr>
                <w:sz w:val="18"/>
                <w:szCs w:val="18"/>
              </w:rPr>
              <w:t xml:space="preserve"> </w:t>
            </w:r>
          </w:p>
        </w:tc>
        <w:tc>
          <w:tcPr>
            <w:tcW w:w="1337" w:type="dxa"/>
            <w:tcBorders>
              <w:top w:val="single" w:sz="8" w:space="0" w:color="auto"/>
              <w:left w:val="single" w:sz="8" w:space="0" w:color="auto"/>
              <w:bottom w:val="single" w:sz="8" w:space="0" w:color="auto"/>
              <w:right w:val="single" w:sz="8" w:space="0" w:color="auto"/>
            </w:tcBorders>
          </w:tcPr>
          <w:p w14:paraId="67CCDFF0" w14:textId="77777777" w:rsidR="00F811A6" w:rsidRDefault="00F811A6" w:rsidP="00F811A6">
            <w:r w:rsidRPr="2A8E66AB">
              <w:rPr>
                <w:sz w:val="18"/>
                <w:szCs w:val="18"/>
              </w:rPr>
              <w:t xml:space="preserve"> </w:t>
            </w:r>
          </w:p>
        </w:tc>
        <w:tc>
          <w:tcPr>
            <w:tcW w:w="1337" w:type="dxa"/>
            <w:tcBorders>
              <w:top w:val="single" w:sz="8" w:space="0" w:color="auto"/>
              <w:left w:val="single" w:sz="8" w:space="0" w:color="auto"/>
              <w:bottom w:val="single" w:sz="8" w:space="0" w:color="auto"/>
              <w:right w:val="single" w:sz="8" w:space="0" w:color="auto"/>
            </w:tcBorders>
          </w:tcPr>
          <w:p w14:paraId="39B7E962" w14:textId="77777777" w:rsidR="00F811A6" w:rsidRDefault="00F811A6" w:rsidP="00F811A6">
            <w:r w:rsidRPr="2A8E66AB">
              <w:rPr>
                <w:sz w:val="18"/>
                <w:szCs w:val="18"/>
              </w:rPr>
              <w:t xml:space="preserve"> </w:t>
            </w:r>
          </w:p>
        </w:tc>
        <w:tc>
          <w:tcPr>
            <w:tcW w:w="1337" w:type="dxa"/>
            <w:tcBorders>
              <w:top w:val="single" w:sz="8" w:space="0" w:color="auto"/>
              <w:left w:val="single" w:sz="8" w:space="0" w:color="auto"/>
              <w:bottom w:val="single" w:sz="8" w:space="0" w:color="auto"/>
              <w:right w:val="single" w:sz="8" w:space="0" w:color="auto"/>
            </w:tcBorders>
          </w:tcPr>
          <w:p w14:paraId="5F811D5B" w14:textId="77777777" w:rsidR="00F811A6" w:rsidRDefault="00F811A6" w:rsidP="00F811A6">
            <w:r w:rsidRPr="2A8E66AB">
              <w:rPr>
                <w:sz w:val="18"/>
                <w:szCs w:val="18"/>
              </w:rPr>
              <w:t xml:space="preserve"> </w:t>
            </w:r>
          </w:p>
        </w:tc>
        <w:tc>
          <w:tcPr>
            <w:tcW w:w="2673" w:type="dxa"/>
            <w:tcBorders>
              <w:top w:val="single" w:sz="8" w:space="0" w:color="auto"/>
              <w:left w:val="single" w:sz="8" w:space="0" w:color="auto"/>
              <w:bottom w:val="single" w:sz="8" w:space="0" w:color="auto"/>
              <w:right w:val="single" w:sz="8" w:space="0" w:color="auto"/>
            </w:tcBorders>
          </w:tcPr>
          <w:p w14:paraId="77501435" w14:textId="77777777" w:rsidR="00F811A6" w:rsidRDefault="00F811A6" w:rsidP="00F811A6">
            <w:r w:rsidRPr="2A8E66AB">
              <w:rPr>
                <w:sz w:val="18"/>
                <w:szCs w:val="18"/>
              </w:rPr>
              <w:t xml:space="preserve"> </w:t>
            </w:r>
          </w:p>
        </w:tc>
      </w:tr>
      <w:tr w:rsidR="00F811A6" w14:paraId="0BB2BD9E" w14:textId="77777777" w:rsidTr="00F811A6">
        <w:tc>
          <w:tcPr>
            <w:tcW w:w="1338" w:type="dxa"/>
            <w:tcBorders>
              <w:top w:val="single" w:sz="8" w:space="0" w:color="auto"/>
              <w:left w:val="single" w:sz="8" w:space="0" w:color="auto"/>
              <w:bottom w:val="single" w:sz="8" w:space="0" w:color="auto"/>
              <w:right w:val="single" w:sz="8" w:space="0" w:color="auto"/>
            </w:tcBorders>
          </w:tcPr>
          <w:p w14:paraId="4326FDA7" w14:textId="77777777" w:rsidR="00F811A6" w:rsidRDefault="00F811A6" w:rsidP="00F811A6">
            <w:r w:rsidRPr="2A8E66AB">
              <w:rPr>
                <w:sz w:val="18"/>
                <w:szCs w:val="18"/>
              </w:rPr>
              <w:t xml:space="preserve"> </w:t>
            </w:r>
          </w:p>
        </w:tc>
        <w:tc>
          <w:tcPr>
            <w:tcW w:w="1337" w:type="dxa"/>
            <w:tcBorders>
              <w:top w:val="single" w:sz="8" w:space="0" w:color="auto"/>
              <w:left w:val="single" w:sz="8" w:space="0" w:color="auto"/>
              <w:bottom w:val="single" w:sz="8" w:space="0" w:color="auto"/>
              <w:right w:val="single" w:sz="8" w:space="0" w:color="auto"/>
            </w:tcBorders>
          </w:tcPr>
          <w:p w14:paraId="49DDBFB1" w14:textId="77777777" w:rsidR="00F811A6" w:rsidRDefault="00F811A6" w:rsidP="00F811A6">
            <w:r w:rsidRPr="2A8E66AB">
              <w:rPr>
                <w:sz w:val="18"/>
                <w:szCs w:val="18"/>
              </w:rPr>
              <w:t xml:space="preserve"> </w:t>
            </w:r>
          </w:p>
        </w:tc>
        <w:tc>
          <w:tcPr>
            <w:tcW w:w="1337" w:type="dxa"/>
            <w:tcBorders>
              <w:top w:val="single" w:sz="8" w:space="0" w:color="auto"/>
              <w:left w:val="single" w:sz="8" w:space="0" w:color="auto"/>
              <w:bottom w:val="single" w:sz="8" w:space="0" w:color="auto"/>
              <w:right w:val="single" w:sz="8" w:space="0" w:color="auto"/>
            </w:tcBorders>
          </w:tcPr>
          <w:p w14:paraId="5B0FC2D7" w14:textId="77777777" w:rsidR="00F811A6" w:rsidRDefault="00F811A6" w:rsidP="00F811A6">
            <w:r w:rsidRPr="2A8E66AB">
              <w:rPr>
                <w:sz w:val="18"/>
                <w:szCs w:val="18"/>
              </w:rPr>
              <w:t xml:space="preserve"> </w:t>
            </w:r>
          </w:p>
        </w:tc>
        <w:tc>
          <w:tcPr>
            <w:tcW w:w="1337" w:type="dxa"/>
            <w:tcBorders>
              <w:top w:val="single" w:sz="8" w:space="0" w:color="auto"/>
              <w:left w:val="single" w:sz="8" w:space="0" w:color="auto"/>
              <w:bottom w:val="single" w:sz="8" w:space="0" w:color="auto"/>
              <w:right w:val="single" w:sz="8" w:space="0" w:color="auto"/>
            </w:tcBorders>
          </w:tcPr>
          <w:p w14:paraId="06B28E45" w14:textId="77777777" w:rsidR="00F811A6" w:rsidRDefault="00F811A6" w:rsidP="00F811A6">
            <w:r w:rsidRPr="2A8E66AB">
              <w:rPr>
                <w:sz w:val="18"/>
                <w:szCs w:val="18"/>
              </w:rPr>
              <w:t xml:space="preserve"> </w:t>
            </w:r>
          </w:p>
        </w:tc>
        <w:tc>
          <w:tcPr>
            <w:tcW w:w="1337" w:type="dxa"/>
            <w:tcBorders>
              <w:top w:val="single" w:sz="8" w:space="0" w:color="auto"/>
              <w:left w:val="single" w:sz="8" w:space="0" w:color="auto"/>
              <w:bottom w:val="single" w:sz="8" w:space="0" w:color="auto"/>
              <w:right w:val="single" w:sz="8" w:space="0" w:color="auto"/>
            </w:tcBorders>
          </w:tcPr>
          <w:p w14:paraId="0B08B095" w14:textId="77777777" w:rsidR="00F811A6" w:rsidRDefault="00F811A6" w:rsidP="00F811A6">
            <w:r w:rsidRPr="2A8E66AB">
              <w:rPr>
                <w:sz w:val="18"/>
                <w:szCs w:val="18"/>
              </w:rPr>
              <w:t xml:space="preserve"> </w:t>
            </w:r>
          </w:p>
        </w:tc>
        <w:tc>
          <w:tcPr>
            <w:tcW w:w="2673" w:type="dxa"/>
            <w:tcBorders>
              <w:top w:val="single" w:sz="8" w:space="0" w:color="auto"/>
              <w:left w:val="single" w:sz="8" w:space="0" w:color="auto"/>
              <w:bottom w:val="single" w:sz="8" w:space="0" w:color="auto"/>
              <w:right w:val="single" w:sz="8" w:space="0" w:color="auto"/>
            </w:tcBorders>
          </w:tcPr>
          <w:p w14:paraId="676AEA7D" w14:textId="77777777" w:rsidR="00F811A6" w:rsidRDefault="00F811A6" w:rsidP="00F811A6">
            <w:r w:rsidRPr="2A8E66AB">
              <w:rPr>
                <w:sz w:val="18"/>
                <w:szCs w:val="18"/>
              </w:rPr>
              <w:t xml:space="preserve"> </w:t>
            </w:r>
          </w:p>
        </w:tc>
      </w:tr>
    </w:tbl>
    <w:p w14:paraId="632101B5" w14:textId="77777777" w:rsidR="00F811A6" w:rsidRDefault="00F811A6" w:rsidP="00F811A6">
      <w:r w:rsidRPr="2A8E66AB">
        <w:lastRenderedPageBreak/>
        <w:t xml:space="preserve"> </w:t>
      </w:r>
    </w:p>
    <w:p w14:paraId="044B5626" w14:textId="77777777" w:rsidR="00F811A6" w:rsidRDefault="00F811A6" w:rsidP="00F811A6">
      <w:r w:rsidRPr="2A8E66AB">
        <w:t>9.</w:t>
      </w:r>
      <w:r w:rsidRPr="2A8E66AB">
        <w:rPr>
          <w:rFonts w:ascii="Times New Roman" w:eastAsia="Times New Roman" w:hAnsi="Times New Roman" w:cs="Times New Roman"/>
          <w:sz w:val="14"/>
          <w:szCs w:val="14"/>
        </w:rPr>
        <w:t xml:space="preserve">     </w:t>
      </w:r>
      <w:r w:rsidRPr="2A8E66AB">
        <w:t>INFORMATION DISCLOSURE AND CONSULTATIONS</w:t>
      </w:r>
    </w:p>
    <w:p w14:paraId="593497AA" w14:textId="77777777" w:rsidR="00F811A6" w:rsidRDefault="00F811A6" w:rsidP="00AC630A">
      <w:pPr>
        <w:pStyle w:val="ListParagraph"/>
        <w:numPr>
          <w:ilvl w:val="0"/>
          <w:numId w:val="84"/>
        </w:numPr>
        <w:spacing w:after="0"/>
        <w:jc w:val="left"/>
      </w:pPr>
      <w:r w:rsidRPr="2A8E66AB">
        <w:t>Confirm PMU/PIU/contractors provide project-related information to stakeholders, communities and/or affected people before and during construction works.</w:t>
      </w:r>
      <w:hyperlink r:id="rId157" w:anchor="_ftn11">
        <w:r w:rsidRPr="2A8E66AB">
          <w:rPr>
            <w:rStyle w:val="Hyperlink"/>
            <w:vertAlign w:val="superscript"/>
          </w:rPr>
          <w:t>[11]</w:t>
        </w:r>
      </w:hyperlink>
    </w:p>
    <w:p w14:paraId="51AB46DF" w14:textId="77777777" w:rsidR="00F811A6" w:rsidRDefault="00F811A6" w:rsidP="00AC630A">
      <w:pPr>
        <w:pStyle w:val="ListParagraph"/>
        <w:numPr>
          <w:ilvl w:val="0"/>
          <w:numId w:val="84"/>
        </w:numPr>
        <w:spacing w:after="0"/>
        <w:jc w:val="left"/>
      </w:pPr>
      <w:r w:rsidRPr="2A8E66AB">
        <w:t>Provide information on consultations conducted during reporting period such dates, topics discussed, type of consultation, issues/concerns raised, safeguards team member present. Attach minutes of meetings (ensure English translation is provided), attendance sheet, and photos.</w:t>
      </w:r>
    </w:p>
    <w:p w14:paraId="32CACB5A" w14:textId="77777777" w:rsidR="00F811A6" w:rsidRDefault="00F811A6" w:rsidP="00F811A6">
      <w:r w:rsidRPr="2A8E66AB">
        <w:t xml:space="preserve"> </w:t>
      </w:r>
    </w:p>
    <w:tbl>
      <w:tblPr>
        <w:tblW w:w="0" w:type="auto"/>
        <w:tblLayout w:type="fixed"/>
        <w:tblLook w:val="04A0" w:firstRow="1" w:lastRow="0" w:firstColumn="1" w:lastColumn="0" w:noHBand="0" w:noVBand="1"/>
      </w:tblPr>
      <w:tblGrid>
        <w:gridCol w:w="1948"/>
        <w:gridCol w:w="1834"/>
        <w:gridCol w:w="1923"/>
        <w:gridCol w:w="2076"/>
        <w:gridCol w:w="1579"/>
      </w:tblGrid>
      <w:tr w:rsidR="00F811A6" w14:paraId="1BF97BEF" w14:textId="77777777" w:rsidTr="00F811A6">
        <w:tc>
          <w:tcPr>
            <w:tcW w:w="1948" w:type="dxa"/>
            <w:tcBorders>
              <w:top w:val="single" w:sz="8" w:space="0" w:color="auto"/>
              <w:left w:val="single" w:sz="8" w:space="0" w:color="auto"/>
              <w:bottom w:val="single" w:sz="8" w:space="0" w:color="auto"/>
              <w:right w:val="single" w:sz="8" w:space="0" w:color="auto"/>
            </w:tcBorders>
          </w:tcPr>
          <w:p w14:paraId="28E81C94" w14:textId="77777777" w:rsidR="00F811A6" w:rsidRDefault="00F811A6" w:rsidP="00F811A6">
            <w:pPr>
              <w:jc w:val="center"/>
            </w:pPr>
            <w:r w:rsidRPr="2A8E66AB">
              <w:rPr>
                <w:bCs/>
                <w:sz w:val="18"/>
                <w:szCs w:val="18"/>
              </w:rPr>
              <w:t>Date of Consultation</w:t>
            </w:r>
          </w:p>
        </w:tc>
        <w:tc>
          <w:tcPr>
            <w:tcW w:w="1834" w:type="dxa"/>
            <w:tcBorders>
              <w:top w:val="single" w:sz="8" w:space="0" w:color="auto"/>
              <w:left w:val="single" w:sz="8" w:space="0" w:color="auto"/>
              <w:bottom w:val="single" w:sz="8" w:space="0" w:color="auto"/>
              <w:right w:val="single" w:sz="8" w:space="0" w:color="auto"/>
            </w:tcBorders>
          </w:tcPr>
          <w:p w14:paraId="6B9D2E48" w14:textId="77777777" w:rsidR="00F811A6" w:rsidRDefault="00F811A6" w:rsidP="00F811A6">
            <w:pPr>
              <w:jc w:val="center"/>
            </w:pPr>
            <w:r w:rsidRPr="2A8E66AB">
              <w:rPr>
                <w:bCs/>
                <w:sz w:val="18"/>
                <w:szCs w:val="18"/>
              </w:rPr>
              <w:t>Location</w:t>
            </w:r>
          </w:p>
        </w:tc>
        <w:tc>
          <w:tcPr>
            <w:tcW w:w="1923" w:type="dxa"/>
            <w:tcBorders>
              <w:top w:val="single" w:sz="8" w:space="0" w:color="auto"/>
              <w:left w:val="single" w:sz="8" w:space="0" w:color="auto"/>
              <w:bottom w:val="single" w:sz="8" w:space="0" w:color="auto"/>
              <w:right w:val="single" w:sz="8" w:space="0" w:color="auto"/>
            </w:tcBorders>
          </w:tcPr>
          <w:p w14:paraId="08057C2B" w14:textId="77777777" w:rsidR="00F811A6" w:rsidRDefault="00F811A6" w:rsidP="00F811A6">
            <w:pPr>
              <w:jc w:val="center"/>
            </w:pPr>
            <w:r w:rsidRPr="2A8E66AB">
              <w:rPr>
                <w:bCs/>
                <w:sz w:val="18"/>
                <w:szCs w:val="18"/>
              </w:rPr>
              <w:t xml:space="preserve">Number of Participants </w:t>
            </w:r>
            <w:r w:rsidRPr="2A8E66AB">
              <w:rPr>
                <w:i/>
                <w:iCs/>
                <w:sz w:val="18"/>
                <w:szCs w:val="18"/>
              </w:rPr>
              <w:t>(specify total, male and  female)</w:t>
            </w:r>
          </w:p>
        </w:tc>
        <w:tc>
          <w:tcPr>
            <w:tcW w:w="2076" w:type="dxa"/>
            <w:tcBorders>
              <w:top w:val="single" w:sz="8" w:space="0" w:color="auto"/>
              <w:left w:val="single" w:sz="8" w:space="0" w:color="auto"/>
              <w:bottom w:val="single" w:sz="8" w:space="0" w:color="auto"/>
              <w:right w:val="single" w:sz="8" w:space="0" w:color="auto"/>
            </w:tcBorders>
          </w:tcPr>
          <w:p w14:paraId="55792269" w14:textId="77777777" w:rsidR="00F811A6" w:rsidRDefault="00F811A6" w:rsidP="00F811A6">
            <w:pPr>
              <w:jc w:val="center"/>
            </w:pPr>
            <w:r w:rsidRPr="2A8E66AB">
              <w:rPr>
                <w:bCs/>
                <w:sz w:val="18"/>
                <w:szCs w:val="18"/>
              </w:rPr>
              <w:t>Issues/Concerns Raised</w:t>
            </w:r>
          </w:p>
        </w:tc>
        <w:tc>
          <w:tcPr>
            <w:tcW w:w="1579" w:type="dxa"/>
            <w:tcBorders>
              <w:top w:val="single" w:sz="8" w:space="0" w:color="auto"/>
              <w:left w:val="single" w:sz="8" w:space="0" w:color="auto"/>
              <w:bottom w:val="single" w:sz="8" w:space="0" w:color="auto"/>
              <w:right w:val="single" w:sz="8" w:space="0" w:color="auto"/>
            </w:tcBorders>
          </w:tcPr>
          <w:p w14:paraId="2329F71B" w14:textId="77777777" w:rsidR="00F811A6" w:rsidRDefault="00F811A6" w:rsidP="00F811A6">
            <w:pPr>
              <w:jc w:val="center"/>
            </w:pPr>
            <w:r w:rsidRPr="2A8E66AB">
              <w:rPr>
                <w:bCs/>
                <w:sz w:val="18"/>
                <w:szCs w:val="18"/>
              </w:rPr>
              <w:t>Response to issues/concerns</w:t>
            </w:r>
          </w:p>
        </w:tc>
      </w:tr>
      <w:tr w:rsidR="00F811A6" w14:paraId="6240CCC5" w14:textId="77777777" w:rsidTr="00F811A6">
        <w:tc>
          <w:tcPr>
            <w:tcW w:w="1948" w:type="dxa"/>
            <w:tcBorders>
              <w:top w:val="single" w:sz="8" w:space="0" w:color="auto"/>
              <w:left w:val="single" w:sz="8" w:space="0" w:color="auto"/>
              <w:bottom w:val="single" w:sz="8" w:space="0" w:color="auto"/>
              <w:right w:val="single" w:sz="8" w:space="0" w:color="auto"/>
            </w:tcBorders>
          </w:tcPr>
          <w:p w14:paraId="4D145159" w14:textId="77777777" w:rsidR="00F811A6" w:rsidRDefault="00F811A6" w:rsidP="00F811A6">
            <w:r w:rsidRPr="2A8E66AB">
              <w:t xml:space="preserve"> </w:t>
            </w:r>
          </w:p>
        </w:tc>
        <w:tc>
          <w:tcPr>
            <w:tcW w:w="1834" w:type="dxa"/>
            <w:tcBorders>
              <w:top w:val="single" w:sz="8" w:space="0" w:color="auto"/>
              <w:left w:val="single" w:sz="8" w:space="0" w:color="auto"/>
              <w:bottom w:val="single" w:sz="8" w:space="0" w:color="auto"/>
              <w:right w:val="single" w:sz="8" w:space="0" w:color="auto"/>
            </w:tcBorders>
          </w:tcPr>
          <w:p w14:paraId="1F818ECA" w14:textId="77777777" w:rsidR="00F811A6" w:rsidRDefault="00F811A6" w:rsidP="00F811A6">
            <w:r w:rsidRPr="2A8E66AB">
              <w:t xml:space="preserve"> </w:t>
            </w:r>
          </w:p>
        </w:tc>
        <w:tc>
          <w:tcPr>
            <w:tcW w:w="1923" w:type="dxa"/>
            <w:tcBorders>
              <w:top w:val="single" w:sz="8" w:space="0" w:color="auto"/>
              <w:left w:val="single" w:sz="8" w:space="0" w:color="auto"/>
              <w:bottom w:val="single" w:sz="8" w:space="0" w:color="auto"/>
              <w:right w:val="single" w:sz="8" w:space="0" w:color="auto"/>
            </w:tcBorders>
          </w:tcPr>
          <w:p w14:paraId="484F8B7D" w14:textId="77777777" w:rsidR="00F811A6" w:rsidRDefault="00F811A6" w:rsidP="00F811A6">
            <w:r w:rsidRPr="2A8E66AB">
              <w:t xml:space="preserve"> </w:t>
            </w:r>
          </w:p>
        </w:tc>
        <w:tc>
          <w:tcPr>
            <w:tcW w:w="2076" w:type="dxa"/>
            <w:tcBorders>
              <w:top w:val="single" w:sz="8" w:space="0" w:color="auto"/>
              <w:left w:val="single" w:sz="8" w:space="0" w:color="auto"/>
              <w:bottom w:val="single" w:sz="8" w:space="0" w:color="auto"/>
              <w:right w:val="single" w:sz="8" w:space="0" w:color="auto"/>
            </w:tcBorders>
          </w:tcPr>
          <w:p w14:paraId="2EA7056A" w14:textId="77777777" w:rsidR="00F811A6" w:rsidRDefault="00F811A6" w:rsidP="00F811A6">
            <w:r w:rsidRPr="2A8E66AB">
              <w:t xml:space="preserve"> </w:t>
            </w:r>
          </w:p>
        </w:tc>
        <w:tc>
          <w:tcPr>
            <w:tcW w:w="1579" w:type="dxa"/>
            <w:tcBorders>
              <w:top w:val="single" w:sz="8" w:space="0" w:color="auto"/>
              <w:left w:val="single" w:sz="8" w:space="0" w:color="auto"/>
              <w:bottom w:val="single" w:sz="8" w:space="0" w:color="auto"/>
              <w:right w:val="single" w:sz="8" w:space="0" w:color="auto"/>
            </w:tcBorders>
          </w:tcPr>
          <w:p w14:paraId="58878687" w14:textId="77777777" w:rsidR="00F811A6" w:rsidRDefault="00F811A6" w:rsidP="00F811A6">
            <w:r w:rsidRPr="2A8E66AB">
              <w:t xml:space="preserve"> </w:t>
            </w:r>
          </w:p>
        </w:tc>
      </w:tr>
      <w:tr w:rsidR="00F811A6" w14:paraId="222D7ECD" w14:textId="77777777" w:rsidTr="00F811A6">
        <w:tc>
          <w:tcPr>
            <w:tcW w:w="1948" w:type="dxa"/>
            <w:tcBorders>
              <w:top w:val="single" w:sz="8" w:space="0" w:color="auto"/>
              <w:left w:val="single" w:sz="8" w:space="0" w:color="auto"/>
              <w:bottom w:val="single" w:sz="8" w:space="0" w:color="auto"/>
              <w:right w:val="single" w:sz="8" w:space="0" w:color="auto"/>
            </w:tcBorders>
          </w:tcPr>
          <w:p w14:paraId="6AFC98B3" w14:textId="77777777" w:rsidR="00F811A6" w:rsidRDefault="00F811A6" w:rsidP="00F811A6">
            <w:r w:rsidRPr="2A8E66AB">
              <w:t xml:space="preserve"> </w:t>
            </w:r>
          </w:p>
        </w:tc>
        <w:tc>
          <w:tcPr>
            <w:tcW w:w="1834" w:type="dxa"/>
            <w:tcBorders>
              <w:top w:val="single" w:sz="8" w:space="0" w:color="auto"/>
              <w:left w:val="single" w:sz="8" w:space="0" w:color="auto"/>
              <w:bottom w:val="single" w:sz="8" w:space="0" w:color="auto"/>
              <w:right w:val="single" w:sz="8" w:space="0" w:color="auto"/>
            </w:tcBorders>
          </w:tcPr>
          <w:p w14:paraId="777B03E2" w14:textId="77777777" w:rsidR="00F811A6" w:rsidRDefault="00F811A6" w:rsidP="00F811A6">
            <w:r w:rsidRPr="2A8E66AB">
              <w:t xml:space="preserve"> </w:t>
            </w:r>
          </w:p>
        </w:tc>
        <w:tc>
          <w:tcPr>
            <w:tcW w:w="1923" w:type="dxa"/>
            <w:tcBorders>
              <w:top w:val="single" w:sz="8" w:space="0" w:color="auto"/>
              <w:left w:val="single" w:sz="8" w:space="0" w:color="auto"/>
              <w:bottom w:val="single" w:sz="8" w:space="0" w:color="auto"/>
              <w:right w:val="single" w:sz="8" w:space="0" w:color="auto"/>
            </w:tcBorders>
          </w:tcPr>
          <w:p w14:paraId="4550F4DB" w14:textId="77777777" w:rsidR="00F811A6" w:rsidRDefault="00F811A6" w:rsidP="00F811A6">
            <w:r w:rsidRPr="2A8E66AB">
              <w:t xml:space="preserve"> </w:t>
            </w:r>
          </w:p>
        </w:tc>
        <w:tc>
          <w:tcPr>
            <w:tcW w:w="2076" w:type="dxa"/>
            <w:tcBorders>
              <w:top w:val="single" w:sz="8" w:space="0" w:color="auto"/>
              <w:left w:val="single" w:sz="8" w:space="0" w:color="auto"/>
              <w:bottom w:val="single" w:sz="8" w:space="0" w:color="auto"/>
              <w:right w:val="single" w:sz="8" w:space="0" w:color="auto"/>
            </w:tcBorders>
          </w:tcPr>
          <w:p w14:paraId="4DCE43DC" w14:textId="77777777" w:rsidR="00F811A6" w:rsidRDefault="00F811A6" w:rsidP="00F811A6">
            <w:r w:rsidRPr="2A8E66AB">
              <w:t xml:space="preserve"> </w:t>
            </w:r>
          </w:p>
        </w:tc>
        <w:tc>
          <w:tcPr>
            <w:tcW w:w="1579" w:type="dxa"/>
            <w:tcBorders>
              <w:top w:val="single" w:sz="8" w:space="0" w:color="auto"/>
              <w:left w:val="single" w:sz="8" w:space="0" w:color="auto"/>
              <w:bottom w:val="single" w:sz="8" w:space="0" w:color="auto"/>
              <w:right w:val="single" w:sz="8" w:space="0" w:color="auto"/>
            </w:tcBorders>
          </w:tcPr>
          <w:p w14:paraId="7D0E21A4" w14:textId="77777777" w:rsidR="00F811A6" w:rsidRDefault="00F811A6" w:rsidP="00F811A6">
            <w:r w:rsidRPr="2A8E66AB">
              <w:t xml:space="preserve"> </w:t>
            </w:r>
          </w:p>
        </w:tc>
      </w:tr>
      <w:tr w:rsidR="00F811A6" w14:paraId="04C2C99E" w14:textId="77777777" w:rsidTr="00F811A6">
        <w:tc>
          <w:tcPr>
            <w:tcW w:w="1948" w:type="dxa"/>
            <w:tcBorders>
              <w:top w:val="single" w:sz="8" w:space="0" w:color="auto"/>
              <w:left w:val="single" w:sz="8" w:space="0" w:color="auto"/>
              <w:bottom w:val="single" w:sz="8" w:space="0" w:color="auto"/>
              <w:right w:val="single" w:sz="8" w:space="0" w:color="auto"/>
            </w:tcBorders>
          </w:tcPr>
          <w:p w14:paraId="46663971" w14:textId="77777777" w:rsidR="00F811A6" w:rsidRDefault="00F811A6" w:rsidP="00F811A6">
            <w:r w:rsidRPr="2A8E66AB">
              <w:t xml:space="preserve"> </w:t>
            </w:r>
          </w:p>
        </w:tc>
        <w:tc>
          <w:tcPr>
            <w:tcW w:w="1834" w:type="dxa"/>
            <w:tcBorders>
              <w:top w:val="single" w:sz="8" w:space="0" w:color="auto"/>
              <w:left w:val="single" w:sz="8" w:space="0" w:color="auto"/>
              <w:bottom w:val="single" w:sz="8" w:space="0" w:color="auto"/>
              <w:right w:val="single" w:sz="8" w:space="0" w:color="auto"/>
            </w:tcBorders>
          </w:tcPr>
          <w:p w14:paraId="5AB67C04" w14:textId="77777777" w:rsidR="00F811A6" w:rsidRDefault="00F811A6" w:rsidP="00F811A6">
            <w:r w:rsidRPr="2A8E66AB">
              <w:t xml:space="preserve"> </w:t>
            </w:r>
          </w:p>
        </w:tc>
        <w:tc>
          <w:tcPr>
            <w:tcW w:w="1923" w:type="dxa"/>
            <w:tcBorders>
              <w:top w:val="single" w:sz="8" w:space="0" w:color="auto"/>
              <w:left w:val="single" w:sz="8" w:space="0" w:color="auto"/>
              <w:bottom w:val="single" w:sz="8" w:space="0" w:color="auto"/>
              <w:right w:val="single" w:sz="8" w:space="0" w:color="auto"/>
            </w:tcBorders>
          </w:tcPr>
          <w:p w14:paraId="25C088BC" w14:textId="77777777" w:rsidR="00F811A6" w:rsidRDefault="00F811A6" w:rsidP="00F811A6">
            <w:r w:rsidRPr="2A8E66AB">
              <w:t xml:space="preserve"> </w:t>
            </w:r>
          </w:p>
        </w:tc>
        <w:tc>
          <w:tcPr>
            <w:tcW w:w="2076" w:type="dxa"/>
            <w:tcBorders>
              <w:top w:val="single" w:sz="8" w:space="0" w:color="auto"/>
              <w:left w:val="single" w:sz="8" w:space="0" w:color="auto"/>
              <w:bottom w:val="single" w:sz="8" w:space="0" w:color="auto"/>
              <w:right w:val="single" w:sz="8" w:space="0" w:color="auto"/>
            </w:tcBorders>
          </w:tcPr>
          <w:p w14:paraId="664A619F" w14:textId="77777777" w:rsidR="00F811A6" w:rsidRDefault="00F811A6" w:rsidP="00F811A6">
            <w:r w:rsidRPr="2A8E66AB">
              <w:t xml:space="preserve"> </w:t>
            </w:r>
          </w:p>
        </w:tc>
        <w:tc>
          <w:tcPr>
            <w:tcW w:w="1579" w:type="dxa"/>
            <w:tcBorders>
              <w:top w:val="single" w:sz="8" w:space="0" w:color="auto"/>
              <w:left w:val="single" w:sz="8" w:space="0" w:color="auto"/>
              <w:bottom w:val="single" w:sz="8" w:space="0" w:color="auto"/>
              <w:right w:val="single" w:sz="8" w:space="0" w:color="auto"/>
            </w:tcBorders>
          </w:tcPr>
          <w:p w14:paraId="4E8FFBFC" w14:textId="77777777" w:rsidR="00F811A6" w:rsidRDefault="00F811A6" w:rsidP="00F811A6">
            <w:r w:rsidRPr="2A8E66AB">
              <w:t xml:space="preserve"> </w:t>
            </w:r>
          </w:p>
        </w:tc>
      </w:tr>
    </w:tbl>
    <w:p w14:paraId="3FBD686C" w14:textId="77777777" w:rsidR="00F811A6" w:rsidRDefault="00F811A6" w:rsidP="00F811A6">
      <w:r w:rsidRPr="2A8E66AB">
        <w:t xml:space="preserve"> </w:t>
      </w:r>
    </w:p>
    <w:p w14:paraId="605BCFA6" w14:textId="77777777" w:rsidR="00F811A6" w:rsidRDefault="00F811A6" w:rsidP="00F811A6">
      <w:r w:rsidRPr="2A8E66AB">
        <w:t>10.</w:t>
      </w:r>
      <w:r w:rsidRPr="2A8E66AB">
        <w:rPr>
          <w:rFonts w:ascii="Times New Roman" w:eastAsia="Times New Roman" w:hAnsi="Times New Roman" w:cs="Times New Roman"/>
          <w:sz w:val="14"/>
          <w:szCs w:val="14"/>
        </w:rPr>
        <w:t xml:space="preserve">  </w:t>
      </w:r>
      <w:r w:rsidRPr="2A8E66AB">
        <w:t>Grievance Redress Mechanism</w:t>
      </w:r>
    </w:p>
    <w:p w14:paraId="3D39FA08" w14:textId="77777777" w:rsidR="00F811A6" w:rsidRDefault="00F811A6" w:rsidP="00871400">
      <w:pPr>
        <w:pStyle w:val="ListParagraph"/>
        <w:numPr>
          <w:ilvl w:val="0"/>
          <w:numId w:val="84"/>
        </w:numPr>
        <w:spacing w:after="0"/>
        <w:rPr>
          <w:b/>
          <w:bCs/>
        </w:rPr>
      </w:pPr>
      <w:r w:rsidRPr="2A8E66AB">
        <w:rPr>
          <w:b/>
          <w:bCs/>
        </w:rPr>
        <w:t>Grievance Redress Mechanism.</w:t>
      </w:r>
      <w:r w:rsidRPr="2A8E66AB">
        <w:t xml:space="preserve"> Provide information on establishment of grievance redress mechanism and capacity of grievance redress committee to address project-related issues/complaints. Include as appendix </w:t>
      </w:r>
      <w:r w:rsidRPr="7A6A6193">
        <w:t>Notification of the GRM (package-wise if applicable)</w:t>
      </w:r>
      <w:r w:rsidRPr="2A8E66AB">
        <w:t>.</w:t>
      </w:r>
    </w:p>
    <w:p w14:paraId="7439DFDE" w14:textId="77777777" w:rsidR="00F811A6" w:rsidRDefault="00F811A6" w:rsidP="00F811A6"/>
    <w:p w14:paraId="6B4E351E" w14:textId="77777777" w:rsidR="00F811A6" w:rsidRDefault="00F811A6" w:rsidP="00871400">
      <w:pPr>
        <w:pStyle w:val="ListParagraph"/>
        <w:numPr>
          <w:ilvl w:val="0"/>
          <w:numId w:val="84"/>
        </w:numPr>
        <w:spacing w:after="0"/>
        <w:rPr>
          <w:b/>
          <w:bCs/>
        </w:rPr>
      </w:pPr>
      <w:r w:rsidRPr="2A8E66AB">
        <w:rPr>
          <w:b/>
          <w:bCs/>
        </w:rPr>
        <w:t>Complaints Received during the Reporting Period.</w:t>
      </w:r>
      <w:r w:rsidRPr="2A8E66AB">
        <w:t xml:space="preserve"> Provide information on number, nature, and resolution of complaints received during reporting period. Attach records as per GRM in the approved IEE. Identify safeguards team member/s involved in the GRM process. Attach minutes of meetings (ensure English translation is provided).</w:t>
      </w:r>
    </w:p>
    <w:p w14:paraId="3258A846" w14:textId="77777777" w:rsidR="00F811A6" w:rsidRDefault="00F811A6" w:rsidP="00F811A6">
      <w:r w:rsidRPr="2A8E66AB">
        <w:t xml:space="preserve"> </w:t>
      </w:r>
    </w:p>
    <w:p w14:paraId="0E3C6052" w14:textId="77777777" w:rsidR="00F811A6" w:rsidRDefault="00F811A6" w:rsidP="00871400">
      <w:r w:rsidRPr="2A8E66AB">
        <w:t>11.</w:t>
      </w:r>
      <w:r w:rsidRPr="2A8E66AB">
        <w:rPr>
          <w:rFonts w:ascii="Times New Roman" w:eastAsia="Times New Roman" w:hAnsi="Times New Roman" w:cs="Times New Roman"/>
          <w:sz w:val="14"/>
          <w:szCs w:val="14"/>
        </w:rPr>
        <w:t xml:space="preserve">  </w:t>
      </w:r>
      <w:r w:rsidRPr="2A8E66AB">
        <w:t>SUMMARY OF KEY ISSUES/CONCERNS ID</w:t>
      </w:r>
      <w:r w:rsidR="00BE1304">
        <w:t>ENTIFIED DURING THE REPORTING PERIOD</w:t>
      </w:r>
      <w:r>
        <w:t xml:space="preserve"> </w:t>
      </w:r>
      <w:r w:rsidRPr="2A8E66AB">
        <w:t>AND REMEDIAL ACTIONS</w:t>
      </w:r>
    </w:p>
    <w:p w14:paraId="3D47E9EE" w14:textId="77777777" w:rsidR="00F811A6" w:rsidRDefault="00F811A6" w:rsidP="00871400">
      <w:pPr>
        <w:pStyle w:val="ListParagraph"/>
        <w:numPr>
          <w:ilvl w:val="0"/>
          <w:numId w:val="84"/>
        </w:numPr>
        <w:spacing w:after="0"/>
      </w:pPr>
      <w:r w:rsidRPr="2A8E66AB">
        <w:t>Provide corrective action plan which should include all issues/concerns, actions required to be implemented, responsible entities, and target dates.</w:t>
      </w:r>
    </w:p>
    <w:p w14:paraId="0AE61586" w14:textId="77777777" w:rsidR="00F811A6" w:rsidRDefault="00F811A6" w:rsidP="00871400">
      <w:r w:rsidRPr="2A8E66AB">
        <w:t xml:space="preserve"> </w:t>
      </w:r>
    </w:p>
    <w:p w14:paraId="37D462CA" w14:textId="77777777" w:rsidR="00F811A6" w:rsidRDefault="00F811A6" w:rsidP="00871400">
      <w:r w:rsidRPr="2A8E66AB">
        <w:t>12.</w:t>
      </w:r>
      <w:r w:rsidRPr="2A8E66AB">
        <w:rPr>
          <w:rFonts w:ascii="Times New Roman" w:eastAsia="Times New Roman" w:hAnsi="Times New Roman" w:cs="Times New Roman"/>
          <w:sz w:val="14"/>
          <w:szCs w:val="14"/>
        </w:rPr>
        <w:t xml:space="preserve">  </w:t>
      </w:r>
      <w:r w:rsidRPr="2A8E66AB">
        <w:t>STATUS OF CORRECTIVE ACTIONS FROM PREVIOUS SEMR(S)</w:t>
      </w:r>
    </w:p>
    <w:p w14:paraId="69DEA032" w14:textId="77777777" w:rsidR="00F811A6" w:rsidRDefault="00F811A6" w:rsidP="00871400">
      <w:pPr>
        <w:pStyle w:val="ListParagraph"/>
        <w:numPr>
          <w:ilvl w:val="0"/>
          <w:numId w:val="84"/>
        </w:numPr>
        <w:spacing w:after="0"/>
      </w:pPr>
      <w:r w:rsidRPr="2A8E66AB">
        <w:t xml:space="preserve">Provide information on corrective actions to be implemented as reported in the previous SEMR(s). Include status of implementation of </w:t>
      </w:r>
      <w:proofErr w:type="gramStart"/>
      <w:r w:rsidRPr="2A8E66AB">
        <w:t>feedbacks</w:t>
      </w:r>
      <w:proofErr w:type="gramEnd"/>
      <w:r w:rsidRPr="2A8E66AB">
        <w:t>/comments/suggestions as provided by ADB, if any.</w:t>
      </w:r>
    </w:p>
    <w:p w14:paraId="1CB47C94" w14:textId="77777777" w:rsidR="00F811A6" w:rsidRDefault="00F811A6" w:rsidP="00F811A6">
      <w:pPr>
        <w:jc w:val="center"/>
      </w:pPr>
      <w:r w:rsidRPr="2A8E66AB">
        <w:rPr>
          <w:b/>
          <w:bCs/>
        </w:rPr>
        <w:t xml:space="preserve"> </w:t>
      </w:r>
    </w:p>
    <w:p w14:paraId="531BE825" w14:textId="77777777" w:rsidR="00F811A6" w:rsidRDefault="00F811A6" w:rsidP="00F811A6">
      <w:pPr>
        <w:jc w:val="center"/>
        <w:rPr>
          <w:b/>
          <w:bCs/>
        </w:rPr>
      </w:pPr>
    </w:p>
    <w:p w14:paraId="70A5BDFD" w14:textId="77777777" w:rsidR="00F811A6" w:rsidRDefault="00F811A6" w:rsidP="00F811A6">
      <w:pPr>
        <w:jc w:val="center"/>
        <w:rPr>
          <w:b/>
          <w:bCs/>
        </w:rPr>
      </w:pPr>
    </w:p>
    <w:p w14:paraId="217677FE" w14:textId="77777777" w:rsidR="00F811A6" w:rsidRDefault="00F811A6" w:rsidP="00F811A6">
      <w:pPr>
        <w:jc w:val="center"/>
      </w:pPr>
      <w:r w:rsidRPr="2A8E66AB">
        <w:rPr>
          <w:b/>
          <w:bCs/>
        </w:rPr>
        <w:t>Corrective Action Plan Status</w:t>
      </w:r>
    </w:p>
    <w:tbl>
      <w:tblPr>
        <w:tblW w:w="0" w:type="auto"/>
        <w:tblLayout w:type="fixed"/>
        <w:tblLook w:val="04A0" w:firstRow="1" w:lastRow="0" w:firstColumn="1" w:lastColumn="0" w:noHBand="0" w:noVBand="1"/>
      </w:tblPr>
      <w:tblGrid>
        <w:gridCol w:w="2340"/>
        <w:gridCol w:w="2340"/>
        <w:gridCol w:w="2340"/>
        <w:gridCol w:w="2340"/>
      </w:tblGrid>
      <w:tr w:rsidR="00F811A6" w14:paraId="6CE7AE17" w14:textId="77777777" w:rsidTr="00F811A6">
        <w:tc>
          <w:tcPr>
            <w:tcW w:w="2340" w:type="dxa"/>
            <w:tcBorders>
              <w:top w:val="single" w:sz="8" w:space="0" w:color="auto"/>
              <w:left w:val="single" w:sz="8" w:space="0" w:color="auto"/>
              <w:bottom w:val="single" w:sz="8" w:space="0" w:color="auto"/>
              <w:right w:val="single" w:sz="8" w:space="0" w:color="auto"/>
            </w:tcBorders>
          </w:tcPr>
          <w:p w14:paraId="58E60019" w14:textId="77777777" w:rsidR="00F811A6" w:rsidRDefault="00F811A6" w:rsidP="00F811A6">
            <w:pPr>
              <w:jc w:val="center"/>
            </w:pPr>
            <w:r w:rsidRPr="2A8E66AB">
              <w:rPr>
                <w:bCs/>
                <w:sz w:val="18"/>
                <w:szCs w:val="18"/>
              </w:rPr>
              <w:t>Issues/Concerns</w:t>
            </w:r>
          </w:p>
        </w:tc>
        <w:tc>
          <w:tcPr>
            <w:tcW w:w="2340" w:type="dxa"/>
            <w:tcBorders>
              <w:top w:val="single" w:sz="8" w:space="0" w:color="auto"/>
              <w:left w:val="single" w:sz="8" w:space="0" w:color="auto"/>
              <w:bottom w:val="single" w:sz="8" w:space="0" w:color="auto"/>
              <w:right w:val="single" w:sz="8" w:space="0" w:color="auto"/>
            </w:tcBorders>
          </w:tcPr>
          <w:p w14:paraId="0A9E9B19" w14:textId="77777777" w:rsidR="00F811A6" w:rsidRDefault="00F811A6" w:rsidP="00F811A6">
            <w:pPr>
              <w:jc w:val="center"/>
            </w:pPr>
            <w:r w:rsidRPr="2A8E66AB">
              <w:rPr>
                <w:bCs/>
                <w:sz w:val="18"/>
                <w:szCs w:val="18"/>
              </w:rPr>
              <w:t>Corrective Action</w:t>
            </w:r>
          </w:p>
        </w:tc>
        <w:tc>
          <w:tcPr>
            <w:tcW w:w="2340" w:type="dxa"/>
            <w:tcBorders>
              <w:top w:val="single" w:sz="8" w:space="0" w:color="auto"/>
              <w:left w:val="single" w:sz="8" w:space="0" w:color="auto"/>
              <w:bottom w:val="single" w:sz="8" w:space="0" w:color="auto"/>
              <w:right w:val="single" w:sz="8" w:space="0" w:color="auto"/>
            </w:tcBorders>
          </w:tcPr>
          <w:p w14:paraId="01B0C3A9" w14:textId="77777777" w:rsidR="00F811A6" w:rsidRDefault="00F811A6" w:rsidP="00F811A6">
            <w:pPr>
              <w:jc w:val="center"/>
            </w:pPr>
            <w:r w:rsidRPr="2A8E66AB">
              <w:rPr>
                <w:bCs/>
                <w:sz w:val="18"/>
                <w:szCs w:val="18"/>
              </w:rPr>
              <w:t>Status</w:t>
            </w:r>
          </w:p>
        </w:tc>
        <w:tc>
          <w:tcPr>
            <w:tcW w:w="2340" w:type="dxa"/>
            <w:tcBorders>
              <w:top w:val="single" w:sz="8" w:space="0" w:color="auto"/>
              <w:left w:val="single" w:sz="8" w:space="0" w:color="auto"/>
              <w:bottom w:val="single" w:sz="8" w:space="0" w:color="auto"/>
              <w:right w:val="single" w:sz="8" w:space="0" w:color="auto"/>
            </w:tcBorders>
          </w:tcPr>
          <w:p w14:paraId="754ED8FF" w14:textId="77777777" w:rsidR="00F811A6" w:rsidRDefault="00F811A6" w:rsidP="00F811A6">
            <w:pPr>
              <w:jc w:val="center"/>
            </w:pPr>
            <w:r w:rsidRPr="2A8E66AB">
              <w:rPr>
                <w:bCs/>
                <w:sz w:val="18"/>
                <w:szCs w:val="18"/>
              </w:rPr>
              <w:t>Remarks</w:t>
            </w:r>
          </w:p>
        </w:tc>
      </w:tr>
      <w:tr w:rsidR="00F811A6" w14:paraId="6390AF77" w14:textId="77777777" w:rsidTr="00F811A6">
        <w:tc>
          <w:tcPr>
            <w:tcW w:w="2340" w:type="dxa"/>
            <w:tcBorders>
              <w:top w:val="single" w:sz="8" w:space="0" w:color="auto"/>
              <w:left w:val="single" w:sz="8" w:space="0" w:color="auto"/>
              <w:bottom w:val="single" w:sz="8" w:space="0" w:color="auto"/>
              <w:right w:val="single" w:sz="8" w:space="0" w:color="auto"/>
            </w:tcBorders>
          </w:tcPr>
          <w:p w14:paraId="0F0E9814"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3DECE426"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43F95813"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4FB4BBAD" w14:textId="77777777" w:rsidR="00F811A6" w:rsidRDefault="00F811A6" w:rsidP="00F811A6">
            <w:r w:rsidRPr="2A8E66AB">
              <w:rPr>
                <w:sz w:val="18"/>
                <w:szCs w:val="18"/>
              </w:rPr>
              <w:t xml:space="preserve"> </w:t>
            </w:r>
          </w:p>
        </w:tc>
      </w:tr>
      <w:tr w:rsidR="00F811A6" w14:paraId="0439B7B6" w14:textId="77777777" w:rsidTr="00F811A6">
        <w:tc>
          <w:tcPr>
            <w:tcW w:w="2340" w:type="dxa"/>
            <w:tcBorders>
              <w:top w:val="single" w:sz="8" w:space="0" w:color="auto"/>
              <w:left w:val="single" w:sz="8" w:space="0" w:color="auto"/>
              <w:bottom w:val="single" w:sz="8" w:space="0" w:color="auto"/>
              <w:right w:val="single" w:sz="8" w:space="0" w:color="auto"/>
            </w:tcBorders>
          </w:tcPr>
          <w:p w14:paraId="40A85D58"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1611CF24"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44444735"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0A6C9FC3" w14:textId="77777777" w:rsidR="00F811A6" w:rsidRDefault="00F811A6" w:rsidP="00F811A6">
            <w:r w:rsidRPr="2A8E66AB">
              <w:rPr>
                <w:sz w:val="18"/>
                <w:szCs w:val="18"/>
              </w:rPr>
              <w:t xml:space="preserve"> </w:t>
            </w:r>
          </w:p>
        </w:tc>
      </w:tr>
      <w:tr w:rsidR="00F811A6" w14:paraId="0A4E0485" w14:textId="77777777" w:rsidTr="00F811A6">
        <w:tc>
          <w:tcPr>
            <w:tcW w:w="2340" w:type="dxa"/>
            <w:tcBorders>
              <w:top w:val="single" w:sz="8" w:space="0" w:color="auto"/>
              <w:left w:val="single" w:sz="8" w:space="0" w:color="auto"/>
              <w:bottom w:val="single" w:sz="8" w:space="0" w:color="auto"/>
              <w:right w:val="single" w:sz="8" w:space="0" w:color="auto"/>
            </w:tcBorders>
          </w:tcPr>
          <w:p w14:paraId="3549799D"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5ECB5439"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396B06E5" w14:textId="77777777" w:rsidR="00F811A6" w:rsidRDefault="00F811A6" w:rsidP="00F811A6">
            <w:r w:rsidRPr="2A8E66AB">
              <w:rPr>
                <w:sz w:val="18"/>
                <w:szCs w:val="18"/>
              </w:rPr>
              <w:t xml:space="preserve"> </w:t>
            </w:r>
          </w:p>
        </w:tc>
        <w:tc>
          <w:tcPr>
            <w:tcW w:w="2340" w:type="dxa"/>
            <w:tcBorders>
              <w:top w:val="single" w:sz="8" w:space="0" w:color="auto"/>
              <w:left w:val="single" w:sz="8" w:space="0" w:color="auto"/>
              <w:bottom w:val="single" w:sz="8" w:space="0" w:color="auto"/>
              <w:right w:val="single" w:sz="8" w:space="0" w:color="auto"/>
            </w:tcBorders>
          </w:tcPr>
          <w:p w14:paraId="59F44027" w14:textId="77777777" w:rsidR="00F811A6" w:rsidRDefault="00F811A6" w:rsidP="00F811A6">
            <w:r w:rsidRPr="2A8E66AB">
              <w:rPr>
                <w:sz w:val="18"/>
                <w:szCs w:val="18"/>
              </w:rPr>
              <w:t xml:space="preserve"> </w:t>
            </w:r>
          </w:p>
        </w:tc>
      </w:tr>
    </w:tbl>
    <w:p w14:paraId="6E100874" w14:textId="77777777" w:rsidR="00F811A6" w:rsidRDefault="00F811A6" w:rsidP="00F811A6">
      <w:r w:rsidRPr="2A8E66AB">
        <w:t xml:space="preserve"> </w:t>
      </w:r>
    </w:p>
    <w:p w14:paraId="7821356F" w14:textId="77777777" w:rsidR="00F811A6" w:rsidRDefault="00F811A6" w:rsidP="00F811A6">
      <w:r w:rsidRPr="2A8E66AB">
        <w:t>13.</w:t>
      </w:r>
      <w:r w:rsidRPr="2A8E66AB">
        <w:rPr>
          <w:rFonts w:ascii="Times New Roman" w:eastAsia="Times New Roman" w:hAnsi="Times New Roman" w:cs="Times New Roman"/>
          <w:sz w:val="14"/>
          <w:szCs w:val="14"/>
        </w:rPr>
        <w:t xml:space="preserve">  </w:t>
      </w:r>
      <w:r w:rsidRPr="2A8E66AB">
        <w:t>APPENDIXES</w:t>
      </w:r>
    </w:p>
    <w:p w14:paraId="2D0BE7B9" w14:textId="77777777" w:rsidR="00F811A6" w:rsidRDefault="00F811A6" w:rsidP="00AC630A">
      <w:pPr>
        <w:pStyle w:val="ListParagraph"/>
        <w:numPr>
          <w:ilvl w:val="0"/>
          <w:numId w:val="82"/>
        </w:numPr>
        <w:spacing w:after="0"/>
        <w:jc w:val="left"/>
      </w:pPr>
      <w:r w:rsidRPr="2A8E66AB">
        <w:t>Photos</w:t>
      </w:r>
    </w:p>
    <w:p w14:paraId="3CC57C8C" w14:textId="77777777" w:rsidR="00F811A6" w:rsidRDefault="00F811A6" w:rsidP="00AC630A">
      <w:pPr>
        <w:pStyle w:val="ListParagraph"/>
        <w:numPr>
          <w:ilvl w:val="0"/>
          <w:numId w:val="82"/>
        </w:numPr>
        <w:spacing w:after="0"/>
        <w:jc w:val="left"/>
      </w:pPr>
      <w:r w:rsidRPr="2A8E66AB">
        <w:t>Records of consultations</w:t>
      </w:r>
    </w:p>
    <w:p w14:paraId="7F47E69D" w14:textId="77777777" w:rsidR="00F811A6" w:rsidRDefault="00F811A6" w:rsidP="00AC630A">
      <w:pPr>
        <w:pStyle w:val="ListParagraph"/>
        <w:numPr>
          <w:ilvl w:val="0"/>
          <w:numId w:val="82"/>
        </w:numPr>
        <w:spacing w:after="0"/>
        <w:jc w:val="left"/>
      </w:pPr>
      <w:r w:rsidRPr="2A8E66AB">
        <w:t>Copies of environmental clearances and permits (if not provided in the previous SEMR)</w:t>
      </w:r>
    </w:p>
    <w:p w14:paraId="04671A7D" w14:textId="77777777" w:rsidR="00F811A6" w:rsidRDefault="00F811A6" w:rsidP="00AC630A">
      <w:pPr>
        <w:pStyle w:val="ListParagraph"/>
        <w:numPr>
          <w:ilvl w:val="0"/>
          <w:numId w:val="82"/>
        </w:numPr>
        <w:spacing w:after="0"/>
        <w:jc w:val="left"/>
      </w:pPr>
      <w:r w:rsidRPr="2A8E66AB">
        <w:t>Environmental site inspection report (if not provided in the previous SEMR)</w:t>
      </w:r>
    </w:p>
    <w:p w14:paraId="026FCDDC" w14:textId="77777777" w:rsidR="00F811A6" w:rsidRDefault="00F811A6" w:rsidP="00AC630A">
      <w:pPr>
        <w:pStyle w:val="ListParagraph"/>
        <w:numPr>
          <w:ilvl w:val="0"/>
          <w:numId w:val="82"/>
        </w:numPr>
        <w:spacing w:after="0"/>
        <w:jc w:val="left"/>
      </w:pPr>
      <w:r w:rsidRPr="2A8E66AB">
        <w:t>Other</w:t>
      </w:r>
    </w:p>
    <w:p w14:paraId="163916FD" w14:textId="77777777" w:rsidR="00F811A6" w:rsidRDefault="00F811A6" w:rsidP="00F811A6">
      <w:pPr>
        <w:jc w:val="left"/>
      </w:pPr>
    </w:p>
    <w:p w14:paraId="2733A5E1" w14:textId="77777777" w:rsidR="00F811A6" w:rsidRDefault="00F811A6" w:rsidP="00F811A6">
      <w:pPr>
        <w:jc w:val="left"/>
      </w:pPr>
    </w:p>
    <w:p w14:paraId="036F7B8A" w14:textId="77777777" w:rsidR="00F811A6" w:rsidRDefault="00000000" w:rsidP="00F811A6">
      <w:pPr>
        <w:ind w:left="187" w:hanging="187"/>
      </w:pPr>
      <w:hyperlink r:id="rId158" w:anchor="_ftnref1">
        <w:r w:rsidR="00F811A6" w:rsidRPr="2A8E66AB">
          <w:rPr>
            <w:rStyle w:val="Hyperlink"/>
            <w:sz w:val="18"/>
            <w:vertAlign w:val="superscript"/>
          </w:rPr>
          <w:t>[1]</w:t>
        </w:r>
      </w:hyperlink>
      <w:r w:rsidR="00F811A6" w:rsidRPr="2A8E66AB">
        <w:rPr>
          <w:color w:val="000000" w:themeColor="text1"/>
          <w:sz w:val="18"/>
          <w:szCs w:val="18"/>
        </w:rPr>
        <w:t xml:space="preserve"> If on-going construction, include %physical progress and expected date of </w:t>
      </w:r>
      <w:proofErr w:type="gramStart"/>
      <w:r w:rsidR="00F811A6" w:rsidRPr="2A8E66AB">
        <w:rPr>
          <w:color w:val="000000" w:themeColor="text1"/>
          <w:sz w:val="18"/>
          <w:szCs w:val="18"/>
        </w:rPr>
        <w:t>completion</w:t>
      </w:r>
      <w:proofErr w:type="gramEnd"/>
      <w:r w:rsidR="00F811A6" w:rsidRPr="2A8E66AB">
        <w:rPr>
          <w:color w:val="000000" w:themeColor="text1"/>
          <w:sz w:val="18"/>
          <w:szCs w:val="18"/>
        </w:rPr>
        <w:t xml:space="preserve"> </w:t>
      </w:r>
    </w:p>
    <w:p w14:paraId="66E30598" w14:textId="59FFBD1A" w:rsidR="00F811A6" w:rsidRDefault="00000000" w:rsidP="00F811A6">
      <w:pPr>
        <w:ind w:left="187" w:hanging="187"/>
      </w:pPr>
      <w:hyperlink r:id="rId159" w:anchor="_ftnref2">
        <w:r w:rsidR="00F811A6" w:rsidRPr="2A8E66AB">
          <w:rPr>
            <w:rStyle w:val="Hyperlink"/>
            <w:sz w:val="18"/>
            <w:vertAlign w:val="superscript"/>
          </w:rPr>
          <w:t>[2]</w:t>
        </w:r>
      </w:hyperlink>
      <w:r w:rsidR="00F811A6" w:rsidRPr="2A8E66AB">
        <w:rPr>
          <w:color w:val="000000" w:themeColor="text1"/>
          <w:sz w:val="18"/>
          <w:szCs w:val="18"/>
        </w:rPr>
        <w:t xml:space="preserve"> IEE prepared based on </w:t>
      </w:r>
      <w:r w:rsidR="0051790F">
        <w:rPr>
          <w:color w:val="000000" w:themeColor="text1"/>
          <w:sz w:val="18"/>
          <w:szCs w:val="18"/>
        </w:rPr>
        <w:t xml:space="preserve">final detailed </w:t>
      </w:r>
      <w:r w:rsidR="00F811A6" w:rsidRPr="2A8E66AB">
        <w:rPr>
          <w:color w:val="000000" w:themeColor="text1"/>
          <w:sz w:val="18"/>
          <w:szCs w:val="18"/>
        </w:rPr>
        <w:t xml:space="preserve">design and cleared by ADB. </w:t>
      </w:r>
    </w:p>
    <w:p w14:paraId="2E5A755B" w14:textId="77777777" w:rsidR="00F811A6" w:rsidRDefault="00000000" w:rsidP="00F811A6">
      <w:pPr>
        <w:ind w:left="187" w:hanging="187"/>
      </w:pPr>
      <w:hyperlink r:id="rId160" w:anchor="_ftnref3">
        <w:r w:rsidR="00F811A6" w:rsidRPr="2A8E66AB">
          <w:rPr>
            <w:rStyle w:val="Hyperlink"/>
            <w:sz w:val="18"/>
            <w:vertAlign w:val="superscript"/>
          </w:rPr>
          <w:t>[3]</w:t>
        </w:r>
      </w:hyperlink>
      <w:r w:rsidR="00F811A6" w:rsidRPr="2A8E66AB">
        <w:rPr>
          <w:color w:val="000000" w:themeColor="text1"/>
          <w:sz w:val="18"/>
          <w:szCs w:val="18"/>
        </w:rPr>
        <w:t xml:space="preserve"> Works will not be allowed until SEMP/CEMP is approved by project implementation unit or project management unit. </w:t>
      </w:r>
    </w:p>
    <w:p w14:paraId="5F54F56E" w14:textId="77777777" w:rsidR="00F811A6" w:rsidRDefault="00000000" w:rsidP="00F811A6">
      <w:pPr>
        <w:ind w:left="187" w:hanging="187"/>
      </w:pPr>
      <w:hyperlink r:id="rId161" w:anchor="_ftnref4">
        <w:r w:rsidR="00F811A6" w:rsidRPr="2A8E66AB">
          <w:rPr>
            <w:rStyle w:val="Hyperlink"/>
            <w:sz w:val="18"/>
            <w:vertAlign w:val="superscript"/>
          </w:rPr>
          <w:t>[4]</w:t>
        </w:r>
      </w:hyperlink>
      <w:r w:rsidR="00F811A6" w:rsidRPr="2A8E66AB">
        <w:rPr>
          <w:color w:val="000000" w:themeColor="text1"/>
          <w:sz w:val="18"/>
          <w:szCs w:val="18"/>
        </w:rPr>
        <w:t xml:space="preserve"> All statutory clearance/s, no-objection certificates, permit/s, etc. should be obtained prior to award of contract/s. Attach as appendix all clearance obtained during the reporting period. If already reported, specify in the “remarks” column.</w:t>
      </w:r>
    </w:p>
    <w:p w14:paraId="595860D7" w14:textId="77777777" w:rsidR="00F811A6" w:rsidRDefault="00000000" w:rsidP="00F811A6">
      <w:pPr>
        <w:ind w:left="187" w:hanging="187"/>
      </w:pPr>
      <w:hyperlink r:id="rId162" w:anchor="_ftnref5">
        <w:r w:rsidR="00F811A6" w:rsidRPr="2A8E66AB">
          <w:rPr>
            <w:rStyle w:val="Hyperlink"/>
            <w:sz w:val="18"/>
            <w:vertAlign w:val="superscript"/>
          </w:rPr>
          <w:t>[5]</w:t>
        </w:r>
      </w:hyperlink>
      <w:r w:rsidR="00F811A6" w:rsidRPr="2A8E66AB">
        <w:rPr>
          <w:color w:val="000000" w:themeColor="text1"/>
          <w:sz w:val="18"/>
          <w:szCs w:val="18"/>
        </w:rPr>
        <w:t xml:space="preserve"> Specify statutory requirements: environmental clearance? Permit/consent to establish? Forest clearance? Workers/Labor permit, etc.</w:t>
      </w:r>
    </w:p>
    <w:p w14:paraId="2E87F6D1" w14:textId="77777777" w:rsidR="00F811A6" w:rsidRDefault="00000000" w:rsidP="00F811A6">
      <w:pPr>
        <w:ind w:left="187" w:hanging="187"/>
      </w:pPr>
      <w:hyperlink r:id="rId163" w:anchor="_ftnref6">
        <w:r w:rsidR="00F811A6" w:rsidRPr="2A8E66AB">
          <w:rPr>
            <w:rStyle w:val="Hyperlink"/>
            <w:sz w:val="18"/>
            <w:vertAlign w:val="superscript"/>
          </w:rPr>
          <w:t>[6]</w:t>
        </w:r>
      </w:hyperlink>
      <w:r w:rsidR="00F811A6" w:rsidRPr="2A8E66AB">
        <w:rPr>
          <w:color w:val="000000" w:themeColor="text1"/>
          <w:sz w:val="18"/>
          <w:szCs w:val="18"/>
        </w:rPr>
        <w:t xml:space="preserve"> </w:t>
      </w:r>
      <w:r w:rsidR="00F811A6" w:rsidRPr="2A8E66AB">
        <w:rPr>
          <w:i/>
          <w:iCs/>
          <w:color w:val="000000" w:themeColor="text1"/>
          <w:sz w:val="18"/>
          <w:szCs w:val="18"/>
        </w:rPr>
        <w:t>Example: Environmental Clearance requires ambient air quality monitoring, Forest Clearance/Tree-cutting Permit requires 2 trees for every tree, etc.</w:t>
      </w:r>
    </w:p>
    <w:p w14:paraId="31147A2E" w14:textId="77777777" w:rsidR="00F811A6" w:rsidRDefault="00000000" w:rsidP="00F811A6">
      <w:pPr>
        <w:ind w:left="187" w:hanging="187"/>
      </w:pPr>
      <w:hyperlink r:id="rId164" w:anchor="_ftnref7">
        <w:r w:rsidR="00F811A6" w:rsidRPr="2A8E66AB">
          <w:rPr>
            <w:rStyle w:val="Hyperlink"/>
            <w:sz w:val="18"/>
            <w:vertAlign w:val="superscript"/>
          </w:rPr>
          <w:t>[7]</w:t>
        </w:r>
      </w:hyperlink>
      <w:r w:rsidR="00F811A6" w:rsidRPr="2A8E66AB">
        <w:rPr>
          <w:color w:val="000000" w:themeColor="text1"/>
          <w:sz w:val="18"/>
          <w:szCs w:val="18"/>
        </w:rPr>
        <w:t xml:space="preserve"> Attach Laboratory Results and Sampling Map/Locations</w:t>
      </w:r>
    </w:p>
    <w:p w14:paraId="79A010C6" w14:textId="77777777" w:rsidR="00F811A6" w:rsidRDefault="00000000" w:rsidP="00F811A6">
      <w:pPr>
        <w:ind w:left="187" w:hanging="187"/>
      </w:pPr>
      <w:hyperlink r:id="rId165" w:anchor="_ftnref8">
        <w:r w:rsidR="00F811A6" w:rsidRPr="2A8E66AB">
          <w:rPr>
            <w:rStyle w:val="Hyperlink"/>
            <w:sz w:val="18"/>
            <w:vertAlign w:val="superscript"/>
          </w:rPr>
          <w:t>[8]</w:t>
        </w:r>
      </w:hyperlink>
      <w:r w:rsidR="00F811A6" w:rsidRPr="2A8E66AB">
        <w:rPr>
          <w:color w:val="000000" w:themeColor="text1"/>
          <w:sz w:val="18"/>
          <w:szCs w:val="18"/>
        </w:rPr>
        <w:t xml:space="preserve"> If GPS coordinate is not available, provide landmark(s) and/or chainage.</w:t>
      </w:r>
    </w:p>
    <w:p w14:paraId="0CB06283" w14:textId="77777777" w:rsidR="00F811A6" w:rsidRDefault="00000000" w:rsidP="00F811A6">
      <w:pPr>
        <w:ind w:left="187" w:hanging="187"/>
      </w:pPr>
      <w:hyperlink r:id="rId166" w:anchor="_ftnref9">
        <w:r w:rsidR="00F811A6" w:rsidRPr="2A8E66AB">
          <w:rPr>
            <w:rStyle w:val="Hyperlink"/>
            <w:sz w:val="18"/>
            <w:vertAlign w:val="superscript"/>
          </w:rPr>
          <w:t>[9]</w:t>
        </w:r>
      </w:hyperlink>
      <w:r w:rsidR="00F811A6" w:rsidRPr="2A8E66AB">
        <w:rPr>
          <w:color w:val="000000" w:themeColor="text1"/>
          <w:sz w:val="18"/>
          <w:szCs w:val="18"/>
        </w:rPr>
        <w:t xml:space="preserve"> ADB Safeguard Policy Statement (SPS) Appendix 1, para 33: During the design, construction, and operation of the project the borrower/client will apply pollution prevention and control technologies and practices consistent with international good practice, as reflected in internationally recognized standards such as the World Bank Group’s Environment, </w:t>
      </w:r>
      <w:proofErr w:type="gramStart"/>
      <w:r w:rsidR="00F811A6" w:rsidRPr="2A8E66AB">
        <w:rPr>
          <w:color w:val="000000" w:themeColor="text1"/>
          <w:sz w:val="18"/>
          <w:szCs w:val="18"/>
        </w:rPr>
        <w:t>Health</w:t>
      </w:r>
      <w:proofErr w:type="gramEnd"/>
      <w:r w:rsidR="00F811A6" w:rsidRPr="2A8E66AB">
        <w:rPr>
          <w:color w:val="000000" w:themeColor="text1"/>
          <w:sz w:val="18"/>
          <w:szCs w:val="18"/>
        </w:rPr>
        <w:t xml:space="preserve"> and Safety Guidelines. These standards contain performance levels and measures that are normally acceptable and applicable to projects. When host country regulations differ from these levels and measures, the borrower/client will achieve whichever is more stringent. If less stringent levels or measures are appropriate in view of specific project circumstances, the borrower/client will provide full and detailed justification for any proposed alternatives that are consistent with the requirements presented in the SPS.</w:t>
      </w:r>
    </w:p>
    <w:p w14:paraId="65BFE253" w14:textId="77777777" w:rsidR="00F811A6" w:rsidRDefault="00000000" w:rsidP="00F811A6">
      <w:pPr>
        <w:ind w:left="187" w:hanging="187"/>
      </w:pPr>
      <w:hyperlink r:id="rId167" w:anchor="_ftnref10">
        <w:r w:rsidR="00F811A6" w:rsidRPr="2A8E66AB">
          <w:rPr>
            <w:rStyle w:val="Hyperlink"/>
            <w:sz w:val="18"/>
            <w:vertAlign w:val="superscript"/>
          </w:rPr>
          <w:t>[10]</w:t>
        </w:r>
      </w:hyperlink>
      <w:r w:rsidR="00F811A6" w:rsidRPr="2A8E66AB">
        <w:rPr>
          <w:color w:val="000000" w:themeColor="text1"/>
          <w:sz w:val="18"/>
          <w:szCs w:val="18"/>
        </w:rPr>
        <w:t xml:space="preserve"> If GPS coordinate is not available, provide landmark(s) and/or chainage.</w:t>
      </w:r>
    </w:p>
    <w:p w14:paraId="0D5A86D6" w14:textId="77777777" w:rsidR="00F811A6" w:rsidRPr="00A86F1B" w:rsidRDefault="00000000" w:rsidP="00F811A6">
      <w:pPr>
        <w:ind w:left="187" w:hanging="187"/>
        <w:rPr>
          <w:color w:val="000000" w:themeColor="text1"/>
          <w:sz w:val="18"/>
          <w:szCs w:val="18"/>
        </w:rPr>
      </w:pPr>
      <w:hyperlink r:id="rId168" w:anchor="_ftnref11">
        <w:r w:rsidR="00F811A6" w:rsidRPr="2A8E66AB">
          <w:rPr>
            <w:rStyle w:val="Hyperlink"/>
            <w:sz w:val="18"/>
            <w:vertAlign w:val="superscript"/>
          </w:rPr>
          <w:t>[11]</w:t>
        </w:r>
      </w:hyperlink>
      <w:r w:rsidR="00F811A6" w:rsidRPr="2A8E66AB">
        <w:rPr>
          <w:color w:val="000000" w:themeColor="text1"/>
          <w:sz w:val="18"/>
          <w:szCs w:val="18"/>
        </w:rPr>
        <w:t xml:space="preserve"> Check EMP requirement on information disclosure. At a minimum, PIU thru the contractor should notify communities/affected persons/sensitive receptors 7 days and again 1 day before start of works.</w:t>
      </w:r>
    </w:p>
    <w:p w14:paraId="64F37CCF" w14:textId="77777777" w:rsidR="00464F9A" w:rsidRDefault="00464F9A" w:rsidP="00AB09F2">
      <w:pPr>
        <w:pStyle w:val="AHeading"/>
        <w:numPr>
          <w:ilvl w:val="0"/>
          <w:numId w:val="0"/>
        </w:numPr>
        <w:rPr>
          <w:rFonts w:ascii="Arial" w:hAnsi="Arial"/>
        </w:rPr>
      </w:pPr>
    </w:p>
    <w:p w14:paraId="3E3BA5C2" w14:textId="77777777" w:rsidR="00C24B93" w:rsidRDefault="00C24B93" w:rsidP="00AB09F2">
      <w:pPr>
        <w:pStyle w:val="AHeading"/>
        <w:numPr>
          <w:ilvl w:val="0"/>
          <w:numId w:val="0"/>
        </w:numPr>
        <w:rPr>
          <w:rFonts w:ascii="Arial" w:hAnsi="Arial"/>
        </w:rPr>
      </w:pPr>
    </w:p>
    <w:p w14:paraId="309CF9A5" w14:textId="77777777" w:rsidR="00C24B93" w:rsidRDefault="00C24B93" w:rsidP="00AB09F2">
      <w:pPr>
        <w:pStyle w:val="AHeading"/>
        <w:numPr>
          <w:ilvl w:val="0"/>
          <w:numId w:val="0"/>
        </w:numPr>
        <w:rPr>
          <w:rFonts w:ascii="Arial" w:hAnsi="Arial"/>
        </w:rPr>
      </w:pPr>
    </w:p>
    <w:p w14:paraId="60F71AFE" w14:textId="77777777" w:rsidR="00C24B93" w:rsidRDefault="00C24B93" w:rsidP="00AB09F2">
      <w:pPr>
        <w:pStyle w:val="AHeading"/>
        <w:numPr>
          <w:ilvl w:val="0"/>
          <w:numId w:val="0"/>
        </w:numPr>
        <w:rPr>
          <w:rFonts w:ascii="Arial" w:hAnsi="Arial"/>
        </w:rPr>
      </w:pPr>
    </w:p>
    <w:p w14:paraId="0292A9ED" w14:textId="77777777" w:rsidR="00C24B93" w:rsidRDefault="00C24B93" w:rsidP="00AB09F2">
      <w:pPr>
        <w:pStyle w:val="AHeading"/>
        <w:numPr>
          <w:ilvl w:val="0"/>
          <w:numId w:val="0"/>
        </w:numPr>
        <w:rPr>
          <w:rFonts w:ascii="Arial" w:hAnsi="Arial"/>
        </w:rPr>
      </w:pPr>
    </w:p>
    <w:p w14:paraId="057D8A6E" w14:textId="77777777" w:rsidR="00C24B93" w:rsidRDefault="00C24B93" w:rsidP="00AB09F2">
      <w:pPr>
        <w:pStyle w:val="AHeading"/>
        <w:numPr>
          <w:ilvl w:val="0"/>
          <w:numId w:val="0"/>
        </w:numPr>
        <w:rPr>
          <w:rFonts w:ascii="Arial" w:hAnsi="Arial"/>
        </w:rPr>
      </w:pPr>
    </w:p>
    <w:p w14:paraId="40E267CE" w14:textId="77777777" w:rsidR="00C24B93" w:rsidRDefault="00C24B93" w:rsidP="00AB09F2">
      <w:pPr>
        <w:pStyle w:val="AHeading"/>
        <w:numPr>
          <w:ilvl w:val="0"/>
          <w:numId w:val="0"/>
        </w:numPr>
        <w:rPr>
          <w:rFonts w:ascii="Arial" w:hAnsi="Arial"/>
        </w:rPr>
      </w:pPr>
    </w:p>
    <w:p w14:paraId="66DEC443" w14:textId="77777777" w:rsidR="00C24B93" w:rsidRDefault="00C24B93" w:rsidP="00AB09F2">
      <w:pPr>
        <w:pStyle w:val="AHeading"/>
        <w:numPr>
          <w:ilvl w:val="0"/>
          <w:numId w:val="0"/>
        </w:numPr>
        <w:rPr>
          <w:rFonts w:ascii="Arial" w:hAnsi="Arial"/>
        </w:rPr>
      </w:pPr>
    </w:p>
    <w:p w14:paraId="51315EDD" w14:textId="77777777" w:rsidR="00C24B93" w:rsidRDefault="00C24B93" w:rsidP="00AB09F2">
      <w:pPr>
        <w:pStyle w:val="AHeading"/>
        <w:numPr>
          <w:ilvl w:val="0"/>
          <w:numId w:val="0"/>
        </w:numPr>
        <w:rPr>
          <w:rFonts w:ascii="Arial" w:hAnsi="Arial"/>
        </w:rPr>
      </w:pPr>
    </w:p>
    <w:p w14:paraId="224D3CD5" w14:textId="77777777" w:rsidR="00C24B93" w:rsidRDefault="00C24B93" w:rsidP="00AB09F2">
      <w:pPr>
        <w:pStyle w:val="AHeading"/>
        <w:numPr>
          <w:ilvl w:val="0"/>
          <w:numId w:val="0"/>
        </w:numPr>
        <w:rPr>
          <w:rFonts w:ascii="Arial" w:hAnsi="Arial"/>
        </w:rPr>
      </w:pPr>
    </w:p>
    <w:p w14:paraId="55537C5D" w14:textId="77777777" w:rsidR="00C24B93" w:rsidRDefault="00C24B93" w:rsidP="00AB09F2">
      <w:pPr>
        <w:pStyle w:val="AHeading"/>
        <w:numPr>
          <w:ilvl w:val="0"/>
          <w:numId w:val="0"/>
        </w:numPr>
        <w:rPr>
          <w:rFonts w:ascii="Arial" w:hAnsi="Arial"/>
        </w:rPr>
      </w:pPr>
    </w:p>
    <w:p w14:paraId="130D69F4" w14:textId="77777777" w:rsidR="00C24B93" w:rsidRDefault="00C24B93" w:rsidP="00AB09F2">
      <w:pPr>
        <w:pStyle w:val="AHeading"/>
        <w:numPr>
          <w:ilvl w:val="0"/>
          <w:numId w:val="0"/>
        </w:numPr>
        <w:rPr>
          <w:rFonts w:ascii="Arial" w:hAnsi="Arial"/>
        </w:rPr>
      </w:pPr>
    </w:p>
    <w:p w14:paraId="02B34C31" w14:textId="77777777" w:rsidR="00C24B93" w:rsidRDefault="00C24B93" w:rsidP="00AB09F2">
      <w:pPr>
        <w:pStyle w:val="AHeading"/>
        <w:numPr>
          <w:ilvl w:val="0"/>
          <w:numId w:val="0"/>
        </w:numPr>
        <w:rPr>
          <w:rFonts w:ascii="Arial" w:hAnsi="Arial"/>
        </w:rPr>
      </w:pPr>
    </w:p>
    <w:p w14:paraId="47FFFAA6" w14:textId="77777777" w:rsidR="00C2056F" w:rsidRDefault="00C2056F" w:rsidP="00AB09F2">
      <w:pPr>
        <w:pStyle w:val="AHeading"/>
        <w:numPr>
          <w:ilvl w:val="0"/>
          <w:numId w:val="0"/>
        </w:numPr>
        <w:rPr>
          <w:rFonts w:ascii="Arial" w:hAnsi="Arial"/>
        </w:rPr>
      </w:pPr>
    </w:p>
    <w:p w14:paraId="18C29235" w14:textId="77777777" w:rsidR="00C2056F" w:rsidRDefault="00C2056F" w:rsidP="00AB09F2">
      <w:pPr>
        <w:pStyle w:val="AHeading"/>
        <w:numPr>
          <w:ilvl w:val="0"/>
          <w:numId w:val="0"/>
        </w:numPr>
        <w:rPr>
          <w:rFonts w:ascii="Arial" w:hAnsi="Arial"/>
        </w:rPr>
      </w:pPr>
    </w:p>
    <w:p w14:paraId="059218FD" w14:textId="77777777" w:rsidR="00C2056F" w:rsidRDefault="00C2056F" w:rsidP="00AB09F2">
      <w:pPr>
        <w:pStyle w:val="AHeading"/>
        <w:numPr>
          <w:ilvl w:val="0"/>
          <w:numId w:val="0"/>
        </w:numPr>
        <w:rPr>
          <w:rFonts w:ascii="Arial" w:hAnsi="Arial"/>
        </w:rPr>
      </w:pPr>
    </w:p>
    <w:p w14:paraId="25C8EB27" w14:textId="77777777" w:rsidR="00C2056F" w:rsidRDefault="00C2056F" w:rsidP="00AB09F2">
      <w:pPr>
        <w:pStyle w:val="AHeading"/>
        <w:numPr>
          <w:ilvl w:val="0"/>
          <w:numId w:val="0"/>
        </w:numPr>
        <w:rPr>
          <w:rFonts w:ascii="Arial" w:hAnsi="Arial"/>
        </w:rPr>
      </w:pPr>
    </w:p>
    <w:p w14:paraId="45ADB3E2" w14:textId="77777777" w:rsidR="00C24B93" w:rsidRPr="00AB09F2" w:rsidRDefault="00C24B93" w:rsidP="00AB09F2">
      <w:pPr>
        <w:pStyle w:val="AHeading"/>
        <w:numPr>
          <w:ilvl w:val="0"/>
          <w:numId w:val="0"/>
        </w:numPr>
        <w:rPr>
          <w:rFonts w:ascii="Arial" w:hAnsi="Arial"/>
        </w:rPr>
      </w:pPr>
    </w:p>
    <w:sectPr w:rsidR="00C24B93" w:rsidRPr="00AB09F2" w:rsidSect="00074774">
      <w:pgSz w:w="11907" w:h="16839" w:code="9"/>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22" w:author="Noime S. Walican" w:date="2024-02-29T14:11:00Z" w:initials="NW">
    <w:p w14:paraId="3E0DF510" w14:textId="77777777" w:rsidR="00953BAE" w:rsidRDefault="00953BAE" w:rsidP="00953BAE">
      <w:pPr>
        <w:pStyle w:val="CommentText"/>
        <w:jc w:val="left"/>
      </w:pPr>
      <w:r>
        <w:rPr>
          <w:rStyle w:val="CommentReference"/>
        </w:rPr>
        <w:annotationRef/>
      </w:r>
      <w:r>
        <w:t>Two packages?</w:t>
      </w:r>
    </w:p>
  </w:comment>
  <w:comment w:id="123" w:author="A. K. M. Rezaul Haque Khan" w:date="2024-02-29T14:16:00Z" w:initials="RHK">
    <w:p w14:paraId="13CF2C8C" w14:textId="77777777" w:rsidR="00671A09" w:rsidRDefault="00671A09" w:rsidP="00671A09">
      <w:pPr>
        <w:pStyle w:val="CommentText"/>
        <w:jc w:val="left"/>
      </w:pPr>
      <w:r>
        <w:rPr>
          <w:rStyle w:val="CommentReference"/>
        </w:rPr>
        <w:annotationRef/>
      </w:r>
      <w:r>
        <w:t>Yes, and corrected</w:t>
      </w:r>
    </w:p>
  </w:comment>
  <w:comment w:id="132" w:author="Noime S. Walican" w:date="2024-02-29T14:11:00Z" w:initials="NW">
    <w:p w14:paraId="47F2442A" w14:textId="2EF5AF18" w:rsidR="00953BAE" w:rsidRDefault="00953BAE" w:rsidP="00953BAE">
      <w:pPr>
        <w:pStyle w:val="CommentText"/>
        <w:jc w:val="left"/>
      </w:pPr>
      <w:r>
        <w:rPr>
          <w:rStyle w:val="CommentReference"/>
        </w:rPr>
        <w:annotationRef/>
      </w:r>
      <w:r>
        <w:t>Please check. Para 47 says width varies from 1.5 m to 4 m.</w:t>
      </w:r>
    </w:p>
  </w:comment>
  <w:comment w:id="133" w:author="A. K. M. Rezaul Haque Khan" w:date="2024-02-29T14:17:00Z" w:initials="RHK">
    <w:p w14:paraId="0D5F8FFC" w14:textId="77777777" w:rsidR="00671A09" w:rsidRDefault="00671A09" w:rsidP="00671A09">
      <w:pPr>
        <w:pStyle w:val="CommentText"/>
        <w:jc w:val="left"/>
      </w:pPr>
      <w:r>
        <w:rPr>
          <w:rStyle w:val="CommentReference"/>
        </w:rPr>
        <w:annotationRef/>
      </w:r>
      <w:r>
        <w:t xml:space="preserve">Yes, corrected </w:t>
      </w:r>
    </w:p>
  </w:comment>
  <w:comment w:id="143" w:author="Noime S. Walican" w:date="2024-02-29T14:12:00Z" w:initials="NW">
    <w:p w14:paraId="49C8AB9F" w14:textId="715A77A0" w:rsidR="00953BAE" w:rsidRDefault="00953BAE" w:rsidP="00953BAE">
      <w:pPr>
        <w:pStyle w:val="CommentText"/>
        <w:jc w:val="left"/>
      </w:pPr>
      <w:r>
        <w:rPr>
          <w:rStyle w:val="CommentReference"/>
        </w:rPr>
        <w:annotationRef/>
      </w:r>
      <w:r>
        <w:t>Please provide missing information</w:t>
      </w:r>
    </w:p>
  </w:comment>
  <w:comment w:id="144" w:author="A. K. M. Rezaul Haque Khan" w:date="2024-02-29T14:18:00Z" w:initials="RHK">
    <w:p w14:paraId="0BFB1503" w14:textId="77777777" w:rsidR="00671A09" w:rsidRDefault="00671A09" w:rsidP="00671A09">
      <w:pPr>
        <w:pStyle w:val="CommentText"/>
        <w:jc w:val="left"/>
      </w:pPr>
      <w:r>
        <w:rPr>
          <w:rStyle w:val="CommentReference"/>
        </w:rPr>
        <w:annotationRef/>
      </w:r>
      <w:r>
        <w:t xml:space="preserve">Provided </w:t>
      </w:r>
    </w:p>
  </w:comment>
  <w:comment w:id="169" w:author="Juan Paulo Salino" w:date="2024-02-07T16:53:00Z" w:initials="JPS">
    <w:p w14:paraId="03BD4766" w14:textId="6EE96A08" w:rsidR="003524FD" w:rsidRDefault="003524FD" w:rsidP="003524FD">
      <w:pPr>
        <w:jc w:val="left"/>
      </w:pPr>
      <w:r>
        <w:rPr>
          <w:rStyle w:val="CommentReference"/>
        </w:rPr>
        <w:annotationRef/>
      </w:r>
      <w:r>
        <w:rPr>
          <w:color w:val="000000"/>
          <w:sz w:val="20"/>
          <w:szCs w:val="20"/>
        </w:rPr>
        <w:t xml:space="preserve">Please write the scientific names in technical manner. </w:t>
      </w:r>
    </w:p>
  </w:comment>
  <w:comment w:id="170" w:author="Noime S. Walican" w:date="2024-02-29T14:21:00Z" w:initials="NW">
    <w:p w14:paraId="3F26B79E" w14:textId="77777777" w:rsidR="007237B2" w:rsidRDefault="007237B2" w:rsidP="007237B2">
      <w:pPr>
        <w:pStyle w:val="CommentText"/>
        <w:jc w:val="left"/>
      </w:pPr>
      <w:r>
        <w:rPr>
          <w:rStyle w:val="CommentReference"/>
        </w:rPr>
        <w:annotationRef/>
      </w:r>
      <w:r>
        <w:t>Just need to italicize the scientific names</w:t>
      </w:r>
    </w:p>
  </w:comment>
  <w:comment w:id="171" w:author="A. K. M. Rezaul Haque Khan" w:date="2024-02-29T14:22:00Z" w:initials="RHK">
    <w:p w14:paraId="0442BC1E" w14:textId="77777777" w:rsidR="00671A09" w:rsidRDefault="00671A09" w:rsidP="00671A09">
      <w:pPr>
        <w:pStyle w:val="CommentText"/>
        <w:jc w:val="left"/>
      </w:pPr>
      <w:r>
        <w:rPr>
          <w:rStyle w:val="CommentReference"/>
        </w:rPr>
        <w:annotationRef/>
      </w:r>
      <w:r>
        <w:t xml:space="preserve">Scientific names  have been italicized </w:t>
      </w:r>
    </w:p>
  </w:comment>
  <w:comment w:id="254" w:author="Juan Paulo Salino" w:date="2024-02-07T16:54:00Z" w:initials="JPS">
    <w:p w14:paraId="1D824378" w14:textId="63D80D6C" w:rsidR="003524FD" w:rsidRDefault="003524FD" w:rsidP="003524FD">
      <w:pPr>
        <w:jc w:val="left"/>
      </w:pPr>
      <w:r>
        <w:rPr>
          <w:rStyle w:val="CommentReference"/>
        </w:rPr>
        <w:annotationRef/>
      </w:r>
      <w:r>
        <w:rPr>
          <w:sz w:val="20"/>
          <w:szCs w:val="20"/>
        </w:rPr>
        <w:t xml:space="preserve">Please write the scientific names in technical manner. </w:t>
      </w:r>
    </w:p>
  </w:comment>
  <w:comment w:id="255" w:author="A. K. M. Rezaul Haque Khan" w:date="2024-02-29T14:29:00Z" w:initials="RHK">
    <w:p w14:paraId="3A2473AB" w14:textId="77777777" w:rsidR="00743B38" w:rsidRDefault="00743B38" w:rsidP="00743B38">
      <w:pPr>
        <w:pStyle w:val="CommentText"/>
        <w:jc w:val="left"/>
      </w:pPr>
      <w:r>
        <w:rPr>
          <w:rStyle w:val="CommentReference"/>
        </w:rPr>
        <w:annotationRef/>
      </w:r>
      <w:r>
        <w:t xml:space="preserve">They have been turned to italic </w:t>
      </w:r>
    </w:p>
  </w:comment>
  <w:comment w:id="265" w:author="Juan Paulo Salino" w:date="2024-02-07T16:59:00Z" w:initials="JPS">
    <w:p w14:paraId="7C7959CF" w14:textId="0D26B331" w:rsidR="003524FD" w:rsidRDefault="003524FD" w:rsidP="003524FD">
      <w:pPr>
        <w:jc w:val="left"/>
      </w:pPr>
      <w:r>
        <w:rPr>
          <w:rStyle w:val="CommentReference"/>
        </w:rPr>
        <w:annotationRef/>
      </w:r>
      <w:r>
        <w:rPr>
          <w:sz w:val="20"/>
          <w:szCs w:val="20"/>
        </w:rPr>
        <w:t xml:space="preserve">Please write the scientific names in technical manner. </w:t>
      </w:r>
    </w:p>
  </w:comment>
  <w:comment w:id="266" w:author="A. K. M. Rezaul Haque Khan" w:date="2024-02-29T14:34:00Z" w:initials="RHK">
    <w:p w14:paraId="65E4EC51" w14:textId="77777777" w:rsidR="00743B38" w:rsidRDefault="00743B38" w:rsidP="00743B38">
      <w:pPr>
        <w:pStyle w:val="CommentText"/>
        <w:jc w:val="left"/>
      </w:pPr>
      <w:r>
        <w:rPr>
          <w:rStyle w:val="CommentReference"/>
        </w:rPr>
        <w:annotationRef/>
      </w:r>
      <w:r>
        <w:t xml:space="preserve">Done </w:t>
      </w:r>
    </w:p>
  </w:comment>
  <w:comment w:id="280" w:author="Juan Paulo Salino" w:date="2024-02-07T17:00:00Z" w:initials="JPS">
    <w:p w14:paraId="50737F5A" w14:textId="42518D3E" w:rsidR="003524FD" w:rsidRDefault="003524FD" w:rsidP="003524FD">
      <w:pPr>
        <w:jc w:val="left"/>
      </w:pPr>
      <w:r>
        <w:rPr>
          <w:rStyle w:val="CommentReference"/>
        </w:rPr>
        <w:annotationRef/>
      </w:r>
      <w:r>
        <w:rPr>
          <w:sz w:val="20"/>
          <w:szCs w:val="20"/>
        </w:rPr>
        <w:t xml:space="preserve">Please write the scientific names in technical manner. </w:t>
      </w:r>
    </w:p>
  </w:comment>
  <w:comment w:id="281" w:author="A. K. M. Rezaul Haque Khan" w:date="2024-02-29T14:50:00Z" w:initials="RHK">
    <w:p w14:paraId="4A588788" w14:textId="77777777" w:rsidR="00136679" w:rsidRDefault="00136679" w:rsidP="00136679">
      <w:pPr>
        <w:pStyle w:val="CommentText"/>
        <w:jc w:val="left"/>
      </w:pPr>
      <w:r>
        <w:rPr>
          <w:rStyle w:val="CommentReference"/>
        </w:rPr>
        <w:annotationRef/>
      </w:r>
      <w:r>
        <w:t>Done</w:t>
      </w:r>
    </w:p>
  </w:comment>
  <w:comment w:id="358" w:author="Juan Paulo Salino" w:date="2024-02-07T17:00:00Z" w:initials="JPS">
    <w:p w14:paraId="35D5D295" w14:textId="0978ABBA" w:rsidR="003524FD" w:rsidRDefault="003524FD" w:rsidP="003524FD">
      <w:pPr>
        <w:jc w:val="left"/>
      </w:pPr>
      <w:r>
        <w:rPr>
          <w:rStyle w:val="CommentReference"/>
        </w:rPr>
        <w:annotationRef/>
      </w:r>
      <w:r>
        <w:rPr>
          <w:sz w:val="20"/>
          <w:szCs w:val="20"/>
        </w:rPr>
        <w:t xml:space="preserve">Please write the scientific names in technical manner. </w:t>
      </w:r>
    </w:p>
  </w:comment>
  <w:comment w:id="359" w:author="A. K. M. Rezaul Haque Khan" w:date="2024-02-29T14:51:00Z" w:initials="RHK">
    <w:p w14:paraId="503C168C" w14:textId="77777777" w:rsidR="002710E8" w:rsidRDefault="002710E8" w:rsidP="002710E8">
      <w:pPr>
        <w:pStyle w:val="CommentText"/>
        <w:jc w:val="left"/>
      </w:pPr>
      <w:r>
        <w:rPr>
          <w:rStyle w:val="CommentReference"/>
        </w:rPr>
        <w:annotationRef/>
      </w:r>
      <w:r>
        <w:t xml:space="preserve">Done </w:t>
      </w:r>
    </w:p>
  </w:comment>
  <w:comment w:id="393" w:author="Juan Paulo Salino" w:date="2024-02-07T17:00:00Z" w:initials="JPS">
    <w:p w14:paraId="0F6E961E" w14:textId="66F2FFB7" w:rsidR="003524FD" w:rsidRDefault="003524FD" w:rsidP="003524FD">
      <w:pPr>
        <w:jc w:val="left"/>
      </w:pPr>
      <w:r>
        <w:rPr>
          <w:rStyle w:val="CommentReference"/>
        </w:rPr>
        <w:annotationRef/>
      </w:r>
      <w:r>
        <w:rPr>
          <w:color w:val="3F3F3F"/>
          <w:sz w:val="20"/>
          <w:szCs w:val="20"/>
        </w:rPr>
        <w:t>Please write the scientific names in technical manner.</w:t>
      </w:r>
      <w:r>
        <w:rPr>
          <w:color w:val="000000"/>
          <w:sz w:val="20"/>
          <w:szCs w:val="20"/>
        </w:rPr>
        <w:t xml:space="preserve"> </w:t>
      </w:r>
    </w:p>
  </w:comment>
  <w:comment w:id="394" w:author="A. K. M. Rezaul Haque Khan" w:date="2024-02-29T15:02:00Z" w:initials="RHK">
    <w:p w14:paraId="2AFA2C55" w14:textId="77777777" w:rsidR="00965C0C" w:rsidRDefault="00965C0C" w:rsidP="00965C0C">
      <w:pPr>
        <w:pStyle w:val="CommentText"/>
        <w:jc w:val="left"/>
      </w:pPr>
      <w:r>
        <w:rPr>
          <w:rStyle w:val="CommentReference"/>
        </w:rPr>
        <w:annotationRef/>
      </w:r>
      <w:r>
        <w:t xml:space="preserve">Done </w:t>
      </w:r>
    </w:p>
  </w:comment>
  <w:comment w:id="450" w:author="Juan Paulo Salino" w:date="2024-02-07T17:00:00Z" w:initials="JPS">
    <w:p w14:paraId="727A66CB" w14:textId="2FCD9704" w:rsidR="003524FD" w:rsidRDefault="003524FD" w:rsidP="003524FD">
      <w:pPr>
        <w:jc w:val="left"/>
      </w:pPr>
      <w:r>
        <w:rPr>
          <w:rStyle w:val="CommentReference"/>
        </w:rPr>
        <w:annotationRef/>
      </w:r>
      <w:r>
        <w:rPr>
          <w:color w:val="3F3F3F"/>
          <w:sz w:val="20"/>
          <w:szCs w:val="20"/>
        </w:rPr>
        <w:t>Please write the scientific names in technical manner.</w:t>
      </w:r>
      <w:r>
        <w:rPr>
          <w:color w:val="000000"/>
          <w:sz w:val="20"/>
          <w:szCs w:val="20"/>
        </w:rPr>
        <w:t xml:space="preserve"> </w:t>
      </w:r>
    </w:p>
  </w:comment>
  <w:comment w:id="451" w:author="A. K. M. Rezaul Haque Khan" w:date="2024-02-29T15:03:00Z" w:initials="RHK">
    <w:p w14:paraId="2C88AD09" w14:textId="77777777" w:rsidR="00965C0C" w:rsidRDefault="00965C0C" w:rsidP="00965C0C">
      <w:pPr>
        <w:pStyle w:val="CommentText"/>
        <w:jc w:val="left"/>
      </w:pPr>
      <w:r>
        <w:rPr>
          <w:rStyle w:val="CommentReference"/>
        </w:rPr>
        <w:annotationRef/>
      </w:r>
      <w:r>
        <w:t xml:space="preserve">Done </w:t>
      </w:r>
    </w:p>
  </w:comment>
  <w:comment w:id="526" w:author="Juan Paulo Salino" w:date="2024-02-08T09:23:00Z" w:initials="JPS">
    <w:p w14:paraId="74B5A21A" w14:textId="38661617" w:rsidR="00412DAE" w:rsidRDefault="00412DAE" w:rsidP="00412DAE">
      <w:pPr>
        <w:jc w:val="left"/>
      </w:pPr>
      <w:r>
        <w:rPr>
          <w:rStyle w:val="CommentReference"/>
        </w:rPr>
        <w:annotationRef/>
      </w:r>
      <w:r>
        <w:rPr>
          <w:color w:val="000000"/>
          <w:sz w:val="20"/>
          <w:szCs w:val="20"/>
        </w:rPr>
        <w:t>Please include the year of the secondary data.</w:t>
      </w:r>
    </w:p>
  </w:comment>
  <w:comment w:id="527" w:author="A. K. M. Rezaul Haque Khan" w:date="2024-02-29T15:42:00Z" w:initials="RHK">
    <w:p w14:paraId="4607AB12" w14:textId="77777777" w:rsidR="00DA17AA" w:rsidRDefault="00DA17AA" w:rsidP="00DA17AA">
      <w:pPr>
        <w:pStyle w:val="CommentText"/>
        <w:jc w:val="left"/>
      </w:pPr>
      <w:r>
        <w:rPr>
          <w:rStyle w:val="CommentReference"/>
        </w:rPr>
        <w:annotationRef/>
      </w:r>
      <w:r>
        <w:t xml:space="preserve">Source and year provided </w:t>
      </w:r>
    </w:p>
  </w:comment>
  <w:comment w:id="544" w:author="Juan Paulo Salino" w:date="2024-02-07T17:21:00Z" w:initials="JPS">
    <w:p w14:paraId="0723CCA4" w14:textId="77777777" w:rsidR="00D92287" w:rsidRDefault="009338DA" w:rsidP="00D92287">
      <w:pPr>
        <w:pStyle w:val="CommentText"/>
        <w:jc w:val="left"/>
      </w:pPr>
      <w:r>
        <w:rPr>
          <w:rStyle w:val="CommentReference"/>
        </w:rPr>
        <w:annotationRef/>
      </w:r>
      <w:r w:rsidR="00D92287">
        <w:rPr>
          <w:color w:val="000000"/>
        </w:rPr>
        <w:t xml:space="preserve">Please provide proof/ documents supporting this statement. </w:t>
      </w:r>
    </w:p>
  </w:comment>
  <w:comment w:id="545" w:author="A. K. M. Rezaul Haque Khan" w:date="2024-02-29T15:43:00Z" w:initials="RHK">
    <w:p w14:paraId="2F709B2E" w14:textId="77777777" w:rsidR="00D92287" w:rsidRDefault="00D92287" w:rsidP="00D92287">
      <w:pPr>
        <w:pStyle w:val="CommentText"/>
        <w:jc w:val="left"/>
      </w:pPr>
      <w:r>
        <w:rPr>
          <w:rStyle w:val="CommentReference"/>
        </w:rPr>
        <w:annotationRef/>
      </w:r>
      <w:r>
        <w:t>It was investigated through site visit/ walkover from start to end of each of the 15 roads by ADB TA Consultant.</w:t>
      </w:r>
    </w:p>
  </w:comment>
  <w:comment w:id="597" w:author="Juan Paulo Salino" w:date="2024-02-07T17:52:00Z" w:initials="JPS">
    <w:p w14:paraId="3BA40E3F" w14:textId="01FBD238" w:rsidR="00162DAC" w:rsidRDefault="00162DAC" w:rsidP="00162DAC">
      <w:pPr>
        <w:jc w:val="left"/>
      </w:pPr>
      <w:r>
        <w:rPr>
          <w:rStyle w:val="CommentReference"/>
        </w:rPr>
        <w:annotationRef/>
      </w:r>
      <w:r>
        <w:rPr>
          <w:color w:val="000000"/>
          <w:sz w:val="20"/>
          <w:szCs w:val="20"/>
        </w:rPr>
        <w:t>Please review this statement. Based on the anticipated environmental impacts section, tree cutting will not be required for the subproject activities.</w:t>
      </w:r>
    </w:p>
    <w:p w14:paraId="1D42CA49" w14:textId="77777777" w:rsidR="00162DAC" w:rsidRDefault="00162DAC" w:rsidP="00162DAC">
      <w:pPr>
        <w:jc w:val="left"/>
      </w:pPr>
    </w:p>
  </w:comment>
  <w:comment w:id="598" w:author="A. K. M. Rezaul Haque Khan" w:date="2024-02-29T15:47:00Z" w:initials="RHK">
    <w:p w14:paraId="75758F89" w14:textId="77777777" w:rsidR="00D92287" w:rsidRDefault="00D92287" w:rsidP="00D92287">
      <w:pPr>
        <w:pStyle w:val="CommentText"/>
        <w:jc w:val="left"/>
      </w:pPr>
      <w:r>
        <w:rPr>
          <w:rStyle w:val="CommentReference"/>
        </w:rPr>
        <w:annotationRef/>
      </w:r>
      <w:r>
        <w:t>Yes, this is deleted</w:t>
      </w:r>
    </w:p>
  </w:comment>
  <w:comment w:id="601" w:author="Noime S. Walican" w:date="2024-03-01T09:34:00Z" w:initials="NW">
    <w:p w14:paraId="02C2C09D" w14:textId="77777777" w:rsidR="00EB0A2B" w:rsidRDefault="005F2B85" w:rsidP="00EB0A2B">
      <w:pPr>
        <w:pStyle w:val="CommentText"/>
        <w:jc w:val="left"/>
      </w:pPr>
      <w:r>
        <w:rPr>
          <w:rStyle w:val="CommentReference"/>
        </w:rPr>
        <w:annotationRef/>
      </w:r>
      <w:r w:rsidR="00EB0A2B">
        <w:t>This has been added based on earlier section.</w:t>
      </w:r>
    </w:p>
  </w:comment>
  <w:comment w:id="603" w:author="Noime S. Walican" w:date="2024-03-01T09:36:00Z" w:initials="NW">
    <w:p w14:paraId="2B109332" w14:textId="4B826563" w:rsidR="00DF37E9" w:rsidRDefault="00DF37E9" w:rsidP="00DF37E9">
      <w:pPr>
        <w:pStyle w:val="CommentText"/>
        <w:jc w:val="left"/>
      </w:pPr>
      <w:r>
        <w:rPr>
          <w:rStyle w:val="CommentReference"/>
        </w:rPr>
        <w:annotationRef/>
      </w:r>
      <w:r>
        <w:t>Suggest to please add this statement, in case tree cutting would be necessary due to change in location/design.</w:t>
      </w:r>
    </w:p>
  </w:comment>
  <w:comment w:id="627" w:author="Juan Paulo Salino" w:date="2024-02-07T18:00:00Z" w:initials="JPS">
    <w:p w14:paraId="1204ACDB" w14:textId="4E75AC82" w:rsidR="00162DAC" w:rsidRDefault="00162DAC" w:rsidP="00162DAC">
      <w:pPr>
        <w:jc w:val="left"/>
      </w:pPr>
      <w:r>
        <w:rPr>
          <w:rStyle w:val="CommentReference"/>
        </w:rPr>
        <w:annotationRef/>
      </w:r>
      <w:r>
        <w:rPr>
          <w:color w:val="000000"/>
          <w:sz w:val="20"/>
          <w:szCs w:val="20"/>
        </w:rPr>
        <w:t>Please review if this is required.</w:t>
      </w:r>
    </w:p>
  </w:comment>
  <w:comment w:id="628" w:author="A. K. M. Rezaul Haque Khan" w:date="2024-02-29T15:47:00Z" w:initials="RHK">
    <w:p w14:paraId="4553265D" w14:textId="77777777" w:rsidR="00D92287" w:rsidRDefault="00D92287" w:rsidP="00D92287">
      <w:pPr>
        <w:pStyle w:val="CommentText"/>
        <w:jc w:val="left"/>
      </w:pPr>
      <w:r>
        <w:rPr>
          <w:rStyle w:val="CommentReference"/>
        </w:rPr>
        <w:annotationRef/>
      </w:r>
      <w:r>
        <w:t>It is deleted</w:t>
      </w:r>
    </w:p>
  </w:comment>
  <w:comment w:id="629" w:author="Noime S. Walican" w:date="2024-03-01T09:39:00Z" w:initials="NW">
    <w:p w14:paraId="18F3D877" w14:textId="77777777" w:rsidR="00EB0A2B" w:rsidRDefault="00EB0A2B" w:rsidP="00EB0A2B">
      <w:pPr>
        <w:pStyle w:val="CommentText"/>
        <w:jc w:val="left"/>
      </w:pPr>
      <w:r>
        <w:rPr>
          <w:rStyle w:val="CommentReference"/>
        </w:rPr>
        <w:annotationRef/>
      </w:r>
      <w:r>
        <w:t>Please retain in case necessary due to change in design or location.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E0DF510" w15:done="0"/>
  <w15:commentEx w15:paraId="13CF2C8C" w15:paraIdParent="3E0DF510" w15:done="0"/>
  <w15:commentEx w15:paraId="47F2442A" w15:done="0"/>
  <w15:commentEx w15:paraId="0D5F8FFC" w15:paraIdParent="47F2442A" w15:done="0"/>
  <w15:commentEx w15:paraId="49C8AB9F" w15:done="0"/>
  <w15:commentEx w15:paraId="0BFB1503" w15:paraIdParent="49C8AB9F" w15:done="0"/>
  <w15:commentEx w15:paraId="03BD4766" w15:done="0"/>
  <w15:commentEx w15:paraId="3F26B79E" w15:paraIdParent="03BD4766" w15:done="0"/>
  <w15:commentEx w15:paraId="0442BC1E" w15:paraIdParent="03BD4766" w15:done="0"/>
  <w15:commentEx w15:paraId="1D824378" w15:done="0"/>
  <w15:commentEx w15:paraId="3A2473AB" w15:paraIdParent="1D824378" w15:done="0"/>
  <w15:commentEx w15:paraId="7C7959CF" w15:done="0"/>
  <w15:commentEx w15:paraId="65E4EC51" w15:paraIdParent="7C7959CF" w15:done="0"/>
  <w15:commentEx w15:paraId="50737F5A" w15:done="0"/>
  <w15:commentEx w15:paraId="4A588788" w15:paraIdParent="50737F5A" w15:done="0"/>
  <w15:commentEx w15:paraId="35D5D295" w15:done="0"/>
  <w15:commentEx w15:paraId="503C168C" w15:paraIdParent="35D5D295" w15:done="0"/>
  <w15:commentEx w15:paraId="0F6E961E" w15:done="0"/>
  <w15:commentEx w15:paraId="2AFA2C55" w15:paraIdParent="0F6E961E" w15:done="0"/>
  <w15:commentEx w15:paraId="727A66CB" w15:done="0"/>
  <w15:commentEx w15:paraId="2C88AD09" w15:paraIdParent="727A66CB" w15:done="0"/>
  <w15:commentEx w15:paraId="74B5A21A" w15:done="0"/>
  <w15:commentEx w15:paraId="4607AB12" w15:paraIdParent="74B5A21A" w15:done="0"/>
  <w15:commentEx w15:paraId="0723CCA4" w15:done="0"/>
  <w15:commentEx w15:paraId="2F709B2E" w15:paraIdParent="0723CCA4" w15:done="0"/>
  <w15:commentEx w15:paraId="1D42CA49" w15:done="0"/>
  <w15:commentEx w15:paraId="75758F89" w15:paraIdParent="1D42CA49" w15:done="0"/>
  <w15:commentEx w15:paraId="02C2C09D" w15:done="0"/>
  <w15:commentEx w15:paraId="2B109332" w15:done="0"/>
  <w15:commentEx w15:paraId="1204ACDB" w15:done="0"/>
  <w15:commentEx w15:paraId="4553265D" w15:paraIdParent="1204ACDB" w15:done="0"/>
  <w15:commentEx w15:paraId="18F3D877" w15:paraIdParent="1204ACD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6E4A9967" w16cex:dateUtc="2024-02-29T06:11:00Z"/>
  <w16cex:commentExtensible w16cex:durableId="43E231C6" w16cex:dateUtc="2024-02-29T08:16:00Z"/>
  <w16cex:commentExtensible w16cex:durableId="6D0362BE" w16cex:dateUtc="2024-02-29T06:11:00Z"/>
  <w16cex:commentExtensible w16cex:durableId="27699EF4" w16cex:dateUtc="2024-02-29T08:17:00Z"/>
  <w16cex:commentExtensible w16cex:durableId="3FDDD4CD" w16cex:dateUtc="2024-02-29T06:12:00Z"/>
  <w16cex:commentExtensible w16cex:durableId="056A36F9" w16cex:dateUtc="2024-02-29T08:18:00Z"/>
  <w16cex:commentExtensible w16cex:durableId="41763F32" w16cex:dateUtc="2024-02-07T08:53:00Z"/>
  <w16cex:commentExtensible w16cex:durableId="59EE470D" w16cex:dateUtc="2024-02-29T06:21:00Z"/>
  <w16cex:commentExtensible w16cex:durableId="0C290900" w16cex:dateUtc="2024-02-29T08:22:00Z"/>
  <w16cex:commentExtensible w16cex:durableId="31C40CAE" w16cex:dateUtc="2024-02-07T08:54:00Z"/>
  <w16cex:commentExtensible w16cex:durableId="42FA83C8" w16cex:dateUtc="2024-02-29T08:29:00Z"/>
  <w16cex:commentExtensible w16cex:durableId="619B14C5" w16cex:dateUtc="2024-02-07T08:59:00Z"/>
  <w16cex:commentExtensible w16cex:durableId="12529E94" w16cex:dateUtc="2024-02-29T08:34:00Z"/>
  <w16cex:commentExtensible w16cex:durableId="04C95CD1" w16cex:dateUtc="2024-02-07T09:00:00Z"/>
  <w16cex:commentExtensible w16cex:durableId="0C51DA4D" w16cex:dateUtc="2024-02-29T08:50:00Z"/>
  <w16cex:commentExtensible w16cex:durableId="4A0305BD" w16cex:dateUtc="2024-02-07T09:00:00Z"/>
  <w16cex:commentExtensible w16cex:durableId="57ABA309" w16cex:dateUtc="2024-02-29T08:51:00Z"/>
  <w16cex:commentExtensible w16cex:durableId="54B1C8A8" w16cex:dateUtc="2024-02-07T09:00:00Z"/>
  <w16cex:commentExtensible w16cex:durableId="32BB5DD2" w16cex:dateUtc="2024-02-29T09:02:00Z"/>
  <w16cex:commentExtensible w16cex:durableId="31676D4C" w16cex:dateUtc="2024-02-07T09:00:00Z"/>
  <w16cex:commentExtensible w16cex:durableId="0A3F0834" w16cex:dateUtc="2024-02-29T09:03:00Z"/>
  <w16cex:commentExtensible w16cex:durableId="563D65AF" w16cex:dateUtc="2024-02-08T01:23:00Z"/>
  <w16cex:commentExtensible w16cex:durableId="154459FC" w16cex:dateUtc="2024-02-29T09:42:00Z"/>
  <w16cex:commentExtensible w16cex:durableId="2A518285" w16cex:dateUtc="2024-02-07T09:21:00Z"/>
  <w16cex:commentExtensible w16cex:durableId="5B244263" w16cex:dateUtc="2024-02-29T09:43:00Z"/>
  <w16cex:commentExtensible w16cex:durableId="30CA128B" w16cex:dateUtc="2024-02-07T09:52:00Z"/>
  <w16cex:commentExtensible w16cex:durableId="752CD703" w16cex:dateUtc="2024-02-29T09:47:00Z"/>
  <w16cex:commentExtensible w16cex:durableId="21AD1683" w16cex:dateUtc="2024-03-01T01:34:00Z"/>
  <w16cex:commentExtensible w16cex:durableId="2A62EAD0" w16cex:dateUtc="2024-03-01T01:36:00Z"/>
  <w16cex:commentExtensible w16cex:durableId="2AB7195A" w16cex:dateUtc="2024-02-07T10:00:00Z"/>
  <w16cex:commentExtensible w16cex:durableId="69451668" w16cex:dateUtc="2024-02-29T09:47:00Z"/>
  <w16cex:commentExtensible w16cex:durableId="5C5FBD0E" w16cex:dateUtc="2024-03-01T01: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E0DF510" w16cid:durableId="6E4A9967"/>
  <w16cid:commentId w16cid:paraId="13CF2C8C" w16cid:durableId="43E231C6"/>
  <w16cid:commentId w16cid:paraId="47F2442A" w16cid:durableId="6D0362BE"/>
  <w16cid:commentId w16cid:paraId="0D5F8FFC" w16cid:durableId="27699EF4"/>
  <w16cid:commentId w16cid:paraId="49C8AB9F" w16cid:durableId="3FDDD4CD"/>
  <w16cid:commentId w16cid:paraId="0BFB1503" w16cid:durableId="056A36F9"/>
  <w16cid:commentId w16cid:paraId="03BD4766" w16cid:durableId="41763F32"/>
  <w16cid:commentId w16cid:paraId="3F26B79E" w16cid:durableId="59EE470D"/>
  <w16cid:commentId w16cid:paraId="0442BC1E" w16cid:durableId="0C290900"/>
  <w16cid:commentId w16cid:paraId="1D824378" w16cid:durableId="31C40CAE"/>
  <w16cid:commentId w16cid:paraId="3A2473AB" w16cid:durableId="42FA83C8"/>
  <w16cid:commentId w16cid:paraId="7C7959CF" w16cid:durableId="619B14C5"/>
  <w16cid:commentId w16cid:paraId="65E4EC51" w16cid:durableId="12529E94"/>
  <w16cid:commentId w16cid:paraId="50737F5A" w16cid:durableId="04C95CD1"/>
  <w16cid:commentId w16cid:paraId="4A588788" w16cid:durableId="0C51DA4D"/>
  <w16cid:commentId w16cid:paraId="35D5D295" w16cid:durableId="4A0305BD"/>
  <w16cid:commentId w16cid:paraId="503C168C" w16cid:durableId="57ABA309"/>
  <w16cid:commentId w16cid:paraId="0F6E961E" w16cid:durableId="54B1C8A8"/>
  <w16cid:commentId w16cid:paraId="2AFA2C55" w16cid:durableId="32BB5DD2"/>
  <w16cid:commentId w16cid:paraId="727A66CB" w16cid:durableId="31676D4C"/>
  <w16cid:commentId w16cid:paraId="2C88AD09" w16cid:durableId="0A3F0834"/>
  <w16cid:commentId w16cid:paraId="74B5A21A" w16cid:durableId="563D65AF"/>
  <w16cid:commentId w16cid:paraId="4607AB12" w16cid:durableId="154459FC"/>
  <w16cid:commentId w16cid:paraId="0723CCA4" w16cid:durableId="2A518285"/>
  <w16cid:commentId w16cid:paraId="2F709B2E" w16cid:durableId="5B244263"/>
  <w16cid:commentId w16cid:paraId="1D42CA49" w16cid:durableId="30CA128B"/>
  <w16cid:commentId w16cid:paraId="75758F89" w16cid:durableId="752CD703"/>
  <w16cid:commentId w16cid:paraId="02C2C09D" w16cid:durableId="21AD1683"/>
  <w16cid:commentId w16cid:paraId="2B109332" w16cid:durableId="2A62EAD0"/>
  <w16cid:commentId w16cid:paraId="1204ACDB" w16cid:durableId="2AB7195A"/>
  <w16cid:commentId w16cid:paraId="4553265D" w16cid:durableId="69451668"/>
  <w16cid:commentId w16cid:paraId="18F3D877" w16cid:durableId="5C5FBD0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C6820F" w14:textId="77777777" w:rsidR="00074774" w:rsidRDefault="00074774" w:rsidP="005F7975">
      <w:r>
        <w:separator/>
      </w:r>
    </w:p>
  </w:endnote>
  <w:endnote w:type="continuationSeparator" w:id="0">
    <w:p w14:paraId="73F2BFA9" w14:textId="77777777" w:rsidR="00074774" w:rsidRDefault="00074774" w:rsidP="005F79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E0002AFF" w:usb1="C0007843" w:usb2="00000009" w:usb3="00000000" w:csb0="000001FF" w:csb1="00000000"/>
  </w:font>
  <w:font w:name="Noto Sans Symbols">
    <w:altName w:val="Calibri"/>
    <w:charset w:val="00"/>
    <w:family w:val="auto"/>
    <w:pitch w:val="default"/>
  </w:font>
  <w:font w:name="Courier">
    <w:panose1 w:val="02070409020205020404"/>
    <w:charset w:val="00"/>
    <w:family w:val="auto"/>
    <w:notTrueType/>
    <w:pitch w:val="variable"/>
    <w:sig w:usb0="00000003" w:usb1="00000000" w:usb2="00000000" w:usb3="00000000" w:csb0="00000003" w:csb1="00000000"/>
  </w:font>
  <w:font w:name="&quot;Courier New&quot;">
    <w:altName w:val="Cambri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inion Pro">
    <w:altName w:val="Times New Roman"/>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
    <w:panose1 w:val="020B0604020202030204"/>
    <w:charset w:val="00"/>
    <w:family w:val="swiss"/>
    <w:notTrueType/>
    <w:pitch w:val="variable"/>
    <w:sig w:usb0="00000003" w:usb1="00000000" w:usb2="00000000" w:usb3="00000000" w:csb0="00000001" w:csb1="00000000"/>
  </w:font>
  <w:font w:name="Nirmala UI">
    <w:panose1 w:val="020B0502040204020203"/>
    <w:charset w:val="00"/>
    <w:family w:val="swiss"/>
    <w:pitch w:val="variable"/>
    <w:sig w:usb0="80FF8023" w:usb1="0200004A" w:usb2="00000200" w:usb3="00000000" w:csb0="00000001" w:csb1="00000000"/>
  </w:font>
  <w:font w:name="Quattrocento Sans">
    <w:charset w:val="00"/>
    <w:family w:val="swiss"/>
    <w:pitch w:val="variable"/>
    <w:sig w:usb0="800000BF" w:usb1="4000005B" w:usb2="00000000" w:usb3="00000000" w:csb0="00000001" w:csb1="00000000"/>
  </w:font>
  <w:font w:name="Cambria">
    <w:panose1 w:val="02040503050406030204"/>
    <w:charset w:val="00"/>
    <w:family w:val="roman"/>
    <w:pitch w:val="variable"/>
    <w:sig w:usb0="E00006FF" w:usb1="420024FF" w:usb2="02000000" w:usb3="00000000" w:csb0="0000019F" w:csb1="00000000"/>
  </w:font>
  <w:font w:name="Vrinda">
    <w:panose1 w:val="00000400000000000000"/>
    <w:charset w:val="00"/>
    <w:family w:val="swiss"/>
    <w:pitch w:val="variable"/>
    <w:sig w:usb0="0001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7C94A" w14:textId="06E016EA" w:rsidR="00827C62" w:rsidRDefault="00827C62" w:rsidP="003E5E69">
    <w:pPr>
      <w:pStyle w:val="Footer"/>
      <w:ind w:left="18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C7016" w14:textId="76E3E836" w:rsidR="00827C62" w:rsidRDefault="00827C6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4BDF6" w14:textId="6D5527C7" w:rsidR="00827C62" w:rsidRDefault="00827C6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14393" w14:textId="2050679D" w:rsidR="00827C62" w:rsidRDefault="00827C6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4EC02" w14:textId="4335B427" w:rsidR="00827C62" w:rsidRDefault="00827C6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D1862" w14:textId="6650C22A" w:rsidR="00827C62" w:rsidRDefault="00827C6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DC654" w14:textId="7E4D0F69" w:rsidR="00827C62" w:rsidRDefault="00827C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CBBA4" w14:textId="55D927FE" w:rsidR="00827C62" w:rsidRDefault="00827C62" w:rsidP="009208D6">
    <w:pPr>
      <w:pStyle w:val="Footer"/>
      <w:ind w:left="720" w:hanging="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B6BD9" w14:textId="5DDBC81A" w:rsidR="00827C62" w:rsidRDefault="00827C62" w:rsidP="00976D14">
    <w:pPr>
      <w:pStyle w:val="Footer"/>
      <w:ind w:left="18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96A5B" w14:textId="310DC7EE" w:rsidR="00827C62" w:rsidRDefault="00827C6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B46BD" w14:textId="2063D5CC" w:rsidR="00827C62" w:rsidRDefault="00827C6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BE7B33" w14:textId="78BBC09C" w:rsidR="00827C62" w:rsidRDefault="00827C6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79080" w14:textId="6FF9B741" w:rsidR="00827C62" w:rsidRDefault="00827C6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97C17" w14:textId="47A3BF96" w:rsidR="00827C62" w:rsidRDefault="00827C6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3BE9C" w14:textId="59F829AE" w:rsidR="00827C62" w:rsidRDefault="00827C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513A74" w14:textId="77777777" w:rsidR="00074774" w:rsidRDefault="00074774" w:rsidP="005F7975">
      <w:r>
        <w:separator/>
      </w:r>
    </w:p>
  </w:footnote>
  <w:footnote w:type="continuationSeparator" w:id="0">
    <w:p w14:paraId="50C74DFD" w14:textId="77777777" w:rsidR="00074774" w:rsidRDefault="00074774" w:rsidP="005F7975">
      <w:r>
        <w:continuationSeparator/>
      </w:r>
    </w:p>
  </w:footnote>
  <w:footnote w:id="1">
    <w:p w14:paraId="1D515957" w14:textId="77777777" w:rsidR="00827C62" w:rsidRDefault="00827C62" w:rsidP="00101F8B">
      <w:pPr>
        <w:pBdr>
          <w:top w:val="nil"/>
          <w:left w:val="nil"/>
          <w:bottom w:val="nil"/>
          <w:right w:val="nil"/>
          <w:between w:val="nil"/>
        </w:pBdr>
        <w:ind w:left="187" w:hanging="187"/>
        <w:rPr>
          <w:color w:val="000000"/>
          <w:sz w:val="18"/>
          <w:szCs w:val="18"/>
        </w:rPr>
      </w:pPr>
      <w:r>
        <w:rPr>
          <w:rStyle w:val="FootnoteReference"/>
        </w:rPr>
        <w:footnoteRef/>
      </w:r>
      <w:r>
        <w:rPr>
          <w:color w:val="000000"/>
          <w:sz w:val="18"/>
          <w:szCs w:val="18"/>
        </w:rPr>
        <w:t xml:space="preserve"> </w:t>
      </w:r>
      <w:r>
        <w:rPr>
          <w:rFonts w:ascii="Quattrocento Sans" w:eastAsia="Quattrocento Sans" w:hAnsi="Quattrocento Sans" w:cs="Quattrocento Sans"/>
          <w:color w:val="242424"/>
          <w:sz w:val="18"/>
          <w:szCs w:val="18"/>
          <w:highlight w:val="white"/>
        </w:rPr>
        <w:t xml:space="preserve"> ADB. 2014. </w:t>
      </w:r>
      <w:hyperlink r:id="rId1">
        <w:r>
          <w:rPr>
            <w:rFonts w:ascii="Quattrocento Sans" w:eastAsia="Quattrocento Sans" w:hAnsi="Quattrocento Sans" w:cs="Quattrocento Sans"/>
            <w:i/>
            <w:color w:val="4F52B2"/>
            <w:sz w:val="18"/>
            <w:szCs w:val="18"/>
            <w:highlight w:val="white"/>
            <w:u w:val="single"/>
          </w:rPr>
          <w:t>Third Urban Governance and Infrastructure Improvement Project</w:t>
        </w:r>
      </w:hyperlink>
      <w:r>
        <w:rPr>
          <w:rFonts w:ascii="Quattrocento Sans" w:eastAsia="Quattrocento Sans" w:hAnsi="Quattrocento Sans" w:cs="Quattrocento Sans"/>
          <w:color w:val="242424"/>
          <w:sz w:val="18"/>
          <w:szCs w:val="18"/>
          <w:highlight w:val="white"/>
        </w:rPr>
        <w:t>. Manila.</w:t>
      </w:r>
    </w:p>
  </w:footnote>
  <w:footnote w:id="2">
    <w:p w14:paraId="24A0A532" w14:textId="75E789D4" w:rsidR="00827C62" w:rsidRDefault="00827C62">
      <w:pPr>
        <w:pStyle w:val="FootnoteText"/>
      </w:pPr>
      <w:r>
        <w:rPr>
          <w:rStyle w:val="FootnoteReference"/>
        </w:rPr>
        <w:footnoteRef/>
      </w:r>
      <w:r>
        <w:t xml:space="preserve"> </w:t>
      </w:r>
      <w:r>
        <w:rPr>
          <w:szCs w:val="18"/>
        </w:rPr>
        <w:t>Per ADB SPS, meaningful consultation means a process that (</w:t>
      </w:r>
      <w:proofErr w:type="spellStart"/>
      <w:r>
        <w:rPr>
          <w:szCs w:val="18"/>
        </w:rPr>
        <w:t>i</w:t>
      </w:r>
      <w:proofErr w:type="spellEnd"/>
      <w:r>
        <w:rPr>
          <w:szCs w:val="18"/>
        </w:rPr>
        <w:t>) begins early in the project preparation stage and is carried out on an ongoing basis throughout the project cycle; (ii) provides timely disclosure of relevant and adequate information that is understandable and readily accessible to affected people; (iii) is undertaken in an atmosphere free of intimidation or coercion; (iv) is gender inclusive and responsive, and tailored to the needs of disadvantaged and vulnerable groups; and (v) enables the incorporation of all relevant views of affected people and other stakeholders into decision making, such as project design, mitigation measures, the sharing of development benefits and opportunities, and implementation issues.</w:t>
      </w:r>
    </w:p>
  </w:footnote>
  <w:footnote w:id="3">
    <w:p w14:paraId="5BB46536" w14:textId="77777777" w:rsidR="00827C62" w:rsidRDefault="00827C62" w:rsidP="00767AE2">
      <w:pPr>
        <w:pBdr>
          <w:top w:val="nil"/>
          <w:left w:val="nil"/>
          <w:bottom w:val="nil"/>
          <w:right w:val="nil"/>
          <w:between w:val="nil"/>
        </w:pBdr>
        <w:ind w:left="187" w:hanging="187"/>
        <w:rPr>
          <w:color w:val="000000"/>
          <w:sz w:val="18"/>
          <w:szCs w:val="18"/>
        </w:rPr>
      </w:pPr>
      <w:r>
        <w:rPr>
          <w:rStyle w:val="FootnoteReference"/>
        </w:rPr>
        <w:footnoteRef/>
      </w:r>
      <w:r>
        <w:rPr>
          <w:color w:val="000000"/>
          <w:sz w:val="18"/>
          <w:szCs w:val="18"/>
        </w:rPr>
        <w:t xml:space="preserve"> </w:t>
      </w:r>
      <w:r>
        <w:rPr>
          <w:color w:val="000000"/>
          <w:sz w:val="18"/>
          <w:szCs w:val="18"/>
        </w:rPr>
        <w:tab/>
        <w:t>Per ADB SPS, 2009, prior to disclosure on ADB website, ADB reviews the “borrower’s/client’s social and environmental assessment and plans to ensure that safeguard measures are in place to avoid, wherever possible, and minimize, mitigate, and compensate for adverse social and environmental impacts in compliance with ADB’s safeguard policy principles and Safeguard Requirements 1-4.”</w:t>
      </w:r>
    </w:p>
  </w:footnote>
  <w:footnote w:id="4">
    <w:p w14:paraId="7A9B8BC7" w14:textId="77777777" w:rsidR="00827C62" w:rsidRPr="00C005DB" w:rsidRDefault="00827C62" w:rsidP="00C005DB">
      <w:pPr>
        <w:ind w:left="360"/>
        <w:rPr>
          <w:sz w:val="18"/>
        </w:rPr>
      </w:pPr>
      <w:r w:rsidRPr="00C005DB">
        <w:rPr>
          <w:rStyle w:val="FootnoteReference"/>
          <w:sz w:val="18"/>
        </w:rPr>
        <w:footnoteRef/>
      </w:r>
      <w:r w:rsidRPr="00C005DB">
        <w:rPr>
          <w:sz w:val="18"/>
        </w:rPr>
        <w:t xml:space="preserve"> </w:t>
      </w:r>
      <w:r w:rsidRPr="00C005DB">
        <w:rPr>
          <w:rFonts w:ascii="Segoe UI" w:hAnsi="Segoe UI" w:cs="Segoe UI"/>
          <w:color w:val="242424"/>
          <w:sz w:val="18"/>
          <w:szCs w:val="18"/>
          <w:shd w:val="clear" w:color="auto" w:fill="FFFFFF"/>
        </w:rPr>
        <w:t xml:space="preserve"> ADB. 2014. </w:t>
      </w:r>
      <w:hyperlink r:id="rId2" w:tgtFrame="_blank" w:tooltip="https://www.adb.org/sites/default/files/project-document/81507/39295-013-rrp.pdf" w:history="1">
        <w:r w:rsidRPr="00C005DB">
          <w:rPr>
            <w:rStyle w:val="Hyperlink"/>
            <w:rFonts w:ascii="Segoe UI" w:eastAsiaTheme="majorEastAsia" w:hAnsi="Segoe UI" w:cs="Segoe UI"/>
            <w:i/>
            <w:iCs/>
            <w:color w:val="4F52B2"/>
            <w:sz w:val="18"/>
            <w:szCs w:val="18"/>
            <w:shd w:val="clear" w:color="auto" w:fill="FFFFFF"/>
          </w:rPr>
          <w:t>Third Urban Governance and Infrastructure Improvement Project</w:t>
        </w:r>
      </w:hyperlink>
      <w:r w:rsidRPr="00C005DB">
        <w:rPr>
          <w:rFonts w:ascii="Segoe UI" w:hAnsi="Segoe UI" w:cs="Segoe UI"/>
          <w:color w:val="242424"/>
          <w:sz w:val="18"/>
          <w:szCs w:val="18"/>
          <w:shd w:val="clear" w:color="auto" w:fill="FFFFFF"/>
        </w:rPr>
        <w:t>. Manila.</w:t>
      </w:r>
    </w:p>
  </w:footnote>
  <w:footnote w:id="5">
    <w:p w14:paraId="3C4E50D2" w14:textId="77777777" w:rsidR="00827C62" w:rsidRPr="00C005DB" w:rsidRDefault="00827C62" w:rsidP="00C005DB">
      <w:pPr>
        <w:ind w:left="360"/>
        <w:rPr>
          <w:sz w:val="18"/>
        </w:rPr>
      </w:pPr>
      <w:r w:rsidRPr="00C005DB">
        <w:rPr>
          <w:rStyle w:val="FootnoteReference"/>
          <w:sz w:val="18"/>
        </w:rPr>
        <w:footnoteRef/>
      </w:r>
      <w:r w:rsidRPr="00C005DB">
        <w:rPr>
          <w:sz w:val="18"/>
        </w:rPr>
        <w:t xml:space="preserve"> </w:t>
      </w:r>
      <w:proofErr w:type="spellStart"/>
      <w:r w:rsidRPr="00C005DB">
        <w:rPr>
          <w:sz w:val="18"/>
          <w:szCs w:val="18"/>
          <w:shd w:val="clear" w:color="auto" w:fill="FFFFFF"/>
        </w:rPr>
        <w:t>Sowmen</w:t>
      </w:r>
      <w:proofErr w:type="spellEnd"/>
      <w:r w:rsidRPr="00C005DB">
        <w:rPr>
          <w:sz w:val="18"/>
          <w:szCs w:val="18"/>
          <w:shd w:val="clear" w:color="auto" w:fill="FFFFFF"/>
        </w:rPr>
        <w:t> Rahman and Mohammed Ataur Rahman. Climate Extremes and Challenges to Infrastructure Development in Coastal Cities in Bangladesh. Volume 7, March 2015, Pages 96–108</w:t>
      </w:r>
    </w:p>
  </w:footnote>
  <w:footnote w:id="6">
    <w:p w14:paraId="237F6820" w14:textId="77777777" w:rsidR="00827C62" w:rsidRPr="00AA2C86" w:rsidRDefault="00827C62" w:rsidP="00C005DB">
      <w:pPr>
        <w:ind w:left="360"/>
      </w:pPr>
      <w:r w:rsidRPr="00C005DB">
        <w:rPr>
          <w:rStyle w:val="FootnoteReference"/>
          <w:sz w:val="18"/>
        </w:rPr>
        <w:footnoteRef/>
      </w:r>
      <w:r w:rsidRPr="00C005DB">
        <w:rPr>
          <w:sz w:val="18"/>
        </w:rPr>
        <w:t xml:space="preserve"> </w:t>
      </w:r>
      <w:r w:rsidRPr="00C005DB">
        <w:rPr>
          <w:sz w:val="18"/>
          <w:szCs w:val="18"/>
        </w:rPr>
        <w:t>Government of Bangladesh, General Economics Division, Bangladesh Planning Commission Ministry of Planning. 2020. Making Vision 2041 a Reality – Perspective Plan of Bangladesh, 2021–2041. Dhaka.</w:t>
      </w:r>
    </w:p>
  </w:footnote>
  <w:footnote w:id="7">
    <w:p w14:paraId="69CA5350" w14:textId="77777777" w:rsidR="00827C62" w:rsidRPr="00AA2C86" w:rsidRDefault="00827C62" w:rsidP="00C005DB">
      <w:pPr>
        <w:pStyle w:val="FootnoteText"/>
        <w:ind w:left="0" w:firstLine="0"/>
        <w:rPr>
          <w:szCs w:val="18"/>
        </w:rPr>
      </w:pPr>
      <w:r>
        <w:rPr>
          <w:rStyle w:val="FootnoteReference"/>
        </w:rPr>
        <w:footnoteRef/>
      </w:r>
      <w:r>
        <w:t xml:space="preserve"> </w:t>
      </w:r>
      <w:r w:rsidRPr="00AA2C86">
        <w:rPr>
          <w:szCs w:val="18"/>
        </w:rPr>
        <w:t xml:space="preserve">The graduation program originated in Bangladesh and </w:t>
      </w:r>
      <w:proofErr w:type="gramStart"/>
      <w:r w:rsidRPr="00AA2C86">
        <w:rPr>
          <w:szCs w:val="18"/>
        </w:rPr>
        <w:t>has</w:t>
      </w:r>
      <w:proofErr w:type="gramEnd"/>
      <w:r w:rsidRPr="00AA2C86">
        <w:rPr>
          <w:szCs w:val="18"/>
        </w:rPr>
        <w:t xml:space="preserve"> since been adopted in several countries as a holistic, time-bound interventions to lift households from poverty through: (</w:t>
      </w:r>
      <w:proofErr w:type="spellStart"/>
      <w:r w:rsidRPr="00AA2C86">
        <w:rPr>
          <w:szCs w:val="18"/>
        </w:rPr>
        <w:t>i</w:t>
      </w:r>
      <w:proofErr w:type="spellEnd"/>
      <w:r w:rsidRPr="00AA2C86">
        <w:rPr>
          <w:szCs w:val="18"/>
        </w:rPr>
        <w:t>) social assistance to support immediate needs; (ii) livelihood promotion; (iii) financial inclusion; and (iv) social empowerment.</w:t>
      </w:r>
    </w:p>
  </w:footnote>
  <w:footnote w:id="8">
    <w:p w14:paraId="11EB0D0A" w14:textId="77777777" w:rsidR="00827C62" w:rsidRPr="00AA2C86" w:rsidRDefault="00827C62" w:rsidP="00C005DB">
      <w:pPr>
        <w:rPr>
          <w:color w:val="000000" w:themeColor="text1"/>
          <w:sz w:val="18"/>
          <w:szCs w:val="18"/>
        </w:rPr>
      </w:pPr>
      <w:r w:rsidRPr="00AA2C86">
        <w:rPr>
          <w:rStyle w:val="FootnoteReference"/>
          <w:sz w:val="18"/>
          <w:szCs w:val="18"/>
        </w:rPr>
        <w:footnoteRef/>
      </w:r>
      <w:r w:rsidRPr="00AA2C86">
        <w:rPr>
          <w:sz w:val="18"/>
          <w:szCs w:val="18"/>
        </w:rPr>
        <w:t xml:space="preserve"> </w:t>
      </w:r>
      <w:r w:rsidRPr="00AA2C86">
        <w:rPr>
          <w:color w:val="000000" w:themeColor="text1"/>
          <w:sz w:val="18"/>
          <w:szCs w:val="18"/>
        </w:rPr>
        <w:t>Nature-based solutions promote actions to protect, sustainably manage and restore natural and modified ecosystems in ways that address societal challenges effectively and adaptively, to provide both human well-being and biodiversity benefits. (Source: IUCN (2020). Guidance for using the IUCN Global Standard for Nature-based Solutions. A user-friendly framework for the verification, design and scaling up of Nature-based Solutions. First edition. Gland, Switzerland: IUCN).</w:t>
      </w:r>
    </w:p>
  </w:footnote>
  <w:footnote w:id="9">
    <w:p w14:paraId="015FFE78" w14:textId="77777777" w:rsidR="00827C62" w:rsidRPr="00AA2C86" w:rsidRDefault="00827C62" w:rsidP="00C005DB">
      <w:pPr>
        <w:rPr>
          <w:sz w:val="18"/>
          <w:szCs w:val="18"/>
        </w:rPr>
      </w:pPr>
      <w:r w:rsidRPr="00AA2C86">
        <w:rPr>
          <w:rStyle w:val="FootnoteReference"/>
          <w:sz w:val="18"/>
          <w:szCs w:val="18"/>
        </w:rPr>
        <w:footnoteRef/>
      </w:r>
      <w:r w:rsidRPr="00AA2C86">
        <w:rPr>
          <w:sz w:val="18"/>
          <w:szCs w:val="18"/>
        </w:rPr>
        <w:t xml:space="preserve"> A risk-informed performance-based budget allocation strategy will be adopted to promote governance-led infrastructure improvement to ensure sustainable urban services. The </w:t>
      </w:r>
      <w:proofErr w:type="spellStart"/>
      <w:r w:rsidRPr="006F341C">
        <w:rPr>
          <w:iCs/>
          <w:sz w:val="18"/>
          <w:szCs w:val="18"/>
        </w:rPr>
        <w:t>paurashava</w:t>
      </w:r>
      <w:proofErr w:type="spellEnd"/>
      <w:r w:rsidRPr="00AA2C86">
        <w:rPr>
          <w:sz w:val="18"/>
          <w:szCs w:val="18"/>
        </w:rPr>
        <w:t xml:space="preserve"> will need to fulfil a set of performance criteria to receive fund for infrastructure improvement. Performance criteria is elaborated in project administration manual (footnote 27).</w:t>
      </w:r>
    </w:p>
    <w:p w14:paraId="5AB20028" w14:textId="77777777" w:rsidR="00827C62" w:rsidRPr="00AA2C86" w:rsidRDefault="00827C62" w:rsidP="00C005DB">
      <w:pPr>
        <w:pStyle w:val="FootnoteText"/>
        <w:ind w:left="0" w:firstLine="0"/>
        <w:rPr>
          <w:szCs w:val="18"/>
        </w:rPr>
      </w:pPr>
    </w:p>
  </w:footnote>
  <w:footnote w:id="10">
    <w:p w14:paraId="79BCF212" w14:textId="77777777" w:rsidR="00827C62" w:rsidRPr="00825F20" w:rsidRDefault="00827C62" w:rsidP="00C005DB">
      <w:pPr>
        <w:pStyle w:val="FootnoteText"/>
        <w:ind w:left="0" w:firstLine="0"/>
        <w:rPr>
          <w:szCs w:val="18"/>
          <w:lang w:val="en-PH"/>
        </w:rPr>
      </w:pPr>
      <w:r w:rsidRPr="00825F20">
        <w:rPr>
          <w:rStyle w:val="FootnoteReference"/>
          <w:szCs w:val="18"/>
        </w:rPr>
        <w:footnoteRef/>
      </w:r>
      <w:r w:rsidRPr="00825F20">
        <w:rPr>
          <w:szCs w:val="18"/>
        </w:rPr>
        <w:t xml:space="preserve"> Per ADB SPS, 2009, p</w:t>
      </w:r>
      <w:proofErr w:type="spellStart"/>
      <w:r w:rsidRPr="00825F20">
        <w:rPr>
          <w:szCs w:val="18"/>
          <w:lang w:val="en-PH"/>
        </w:rPr>
        <w:t>rior</w:t>
      </w:r>
      <w:proofErr w:type="spellEnd"/>
      <w:r w:rsidRPr="00825F20">
        <w:rPr>
          <w:szCs w:val="18"/>
          <w:lang w:val="en-PH"/>
        </w:rPr>
        <w:t xml:space="preserve"> to disclosure on ADB website, ADB reviews the “borrower’s/client’s social and environmental assessment and plans to ensure that safeguard measures are in place to avoid, wherever possible, and minimize, mitigate, and compensate for adverse social and environmental impacts in compliance with ADB’s safeguard policy principles and Safeguard Requirements 1-4.”</w:t>
      </w:r>
      <w:r>
        <w:rPr>
          <w:szCs w:val="18"/>
          <w:lang w:val="en-PH"/>
        </w:rPr>
        <w:t xml:space="preserve"> Upon its receipt of acceptable safeguard documents and endorsement by PMU, ADB discloses the same on ADB website.</w:t>
      </w:r>
    </w:p>
  </w:footnote>
  <w:footnote w:id="11">
    <w:p w14:paraId="609F854A" w14:textId="77777777" w:rsidR="00827C62" w:rsidRPr="00825F20" w:rsidRDefault="00827C62" w:rsidP="00C005DB">
      <w:pPr>
        <w:pStyle w:val="FootnoteText"/>
        <w:ind w:left="0" w:firstLine="0"/>
        <w:rPr>
          <w:szCs w:val="18"/>
          <w:lang w:val="en-PH"/>
        </w:rPr>
      </w:pPr>
      <w:r w:rsidRPr="00825F20">
        <w:rPr>
          <w:rStyle w:val="FootnoteReference"/>
          <w:szCs w:val="18"/>
        </w:rPr>
        <w:footnoteRef/>
      </w:r>
      <w:r w:rsidRPr="00825F20">
        <w:rPr>
          <w:szCs w:val="18"/>
        </w:rPr>
        <w:t xml:space="preserve"> </w:t>
      </w:r>
      <w:r>
        <w:rPr>
          <w:szCs w:val="18"/>
        </w:rPr>
        <w:tab/>
      </w:r>
      <w:r w:rsidRPr="00825F20">
        <w:rPr>
          <w:szCs w:val="18"/>
        </w:rPr>
        <w:t>Per ADB SPS, 2009, meaningful consultation means a process that (</w:t>
      </w:r>
      <w:proofErr w:type="spellStart"/>
      <w:r w:rsidRPr="00825F20">
        <w:rPr>
          <w:szCs w:val="18"/>
        </w:rPr>
        <w:t>i</w:t>
      </w:r>
      <w:proofErr w:type="spellEnd"/>
      <w:r w:rsidRPr="00825F20">
        <w:rPr>
          <w:szCs w:val="18"/>
        </w:rPr>
        <w:t>) begins early in the project preparation stage and is carried out on an ongoing basis throughout the project cycle;1 (ii) provides timely disclosure of relevant and adequate information that is understandable and readily accessible to affected people; (iii) is undertaken in an atmosphere free of intimidation or coercion; (iv) is gender inclusive and responsive, and tailored to the needs of disadvantaged and vulnerable groups; and (v) enables the incorporation of all relevant views of affected people and other stakeholders into decision making, such as project design, mitigation measures, the sharing of development benefits and opportunities, and implementation issues.</w:t>
      </w:r>
    </w:p>
  </w:footnote>
  <w:footnote w:id="12">
    <w:p w14:paraId="62C93F53" w14:textId="77777777" w:rsidR="00827C62" w:rsidRPr="00825F20" w:rsidRDefault="00827C62" w:rsidP="00C005DB">
      <w:pPr>
        <w:pStyle w:val="FootnoteText"/>
        <w:ind w:left="0" w:firstLine="0"/>
        <w:rPr>
          <w:szCs w:val="18"/>
          <w:lang w:val="en-PH"/>
        </w:rPr>
      </w:pPr>
      <w:r w:rsidRPr="00825F20">
        <w:rPr>
          <w:rStyle w:val="FootnoteReference"/>
          <w:szCs w:val="18"/>
        </w:rPr>
        <w:footnoteRef/>
      </w:r>
      <w:r w:rsidRPr="00825F20">
        <w:rPr>
          <w:szCs w:val="18"/>
        </w:rPr>
        <w:t xml:space="preserve"> </w:t>
      </w:r>
      <w:r>
        <w:rPr>
          <w:szCs w:val="18"/>
        </w:rPr>
        <w:tab/>
      </w:r>
      <w:r w:rsidRPr="00825F20">
        <w:rPr>
          <w:szCs w:val="18"/>
          <w:lang w:val="en-PH"/>
        </w:rPr>
        <w:t xml:space="preserve">In case where responsibility is delegated to subproject contractors during construction phase, </w:t>
      </w:r>
      <w:r>
        <w:rPr>
          <w:szCs w:val="18"/>
          <w:lang w:val="en-PH"/>
        </w:rPr>
        <w:t>PMU</w:t>
      </w:r>
      <w:r w:rsidRPr="00825F20">
        <w:rPr>
          <w:szCs w:val="18"/>
          <w:lang w:val="en-PH"/>
        </w:rPr>
        <w:t xml:space="preserve"> shall ensure that the responsibilities on occupational health and safety as described herein are included in the contract documents.</w:t>
      </w:r>
    </w:p>
  </w:footnote>
  <w:footnote w:id="13">
    <w:p w14:paraId="5D8F2C04" w14:textId="77777777" w:rsidR="00827C62" w:rsidRPr="00825F20" w:rsidRDefault="00827C62" w:rsidP="00C005DB">
      <w:pPr>
        <w:adjustRightInd w:val="0"/>
        <w:rPr>
          <w:sz w:val="18"/>
          <w:szCs w:val="18"/>
          <w:lang w:val="en-PH"/>
        </w:rPr>
      </w:pPr>
      <w:r w:rsidRPr="00825F20">
        <w:rPr>
          <w:rStyle w:val="FootnoteReference"/>
          <w:sz w:val="18"/>
          <w:szCs w:val="18"/>
        </w:rPr>
        <w:footnoteRef/>
      </w:r>
      <w:r w:rsidRPr="00825F20">
        <w:rPr>
          <w:sz w:val="18"/>
          <w:szCs w:val="18"/>
        </w:rPr>
        <w:t xml:space="preserve"> </w:t>
      </w:r>
      <w:r>
        <w:rPr>
          <w:sz w:val="18"/>
          <w:szCs w:val="18"/>
        </w:rPr>
        <w:tab/>
      </w:r>
      <w:r w:rsidRPr="00825F20">
        <w:rPr>
          <w:sz w:val="18"/>
          <w:szCs w:val="18"/>
          <w:lang w:val="en-PH"/>
        </w:rPr>
        <w:t xml:space="preserve">Including nonemployee workers engaged by </w:t>
      </w:r>
      <w:r>
        <w:rPr>
          <w:sz w:val="18"/>
          <w:szCs w:val="18"/>
          <w:lang w:val="en-PH"/>
        </w:rPr>
        <w:t>LGED</w:t>
      </w:r>
      <w:r w:rsidRPr="00825F20">
        <w:rPr>
          <w:sz w:val="18"/>
          <w:szCs w:val="18"/>
          <w:lang w:val="en-PH"/>
        </w:rPr>
        <w:t xml:space="preserve"> through contractors or other intermediaries to work on project sites or perform work directly related to the project’s core functions.</w:t>
      </w:r>
    </w:p>
  </w:footnote>
  <w:footnote w:id="14">
    <w:p w14:paraId="58987FA0" w14:textId="77777777" w:rsidR="00827C62" w:rsidRPr="00015C88" w:rsidRDefault="00827C62" w:rsidP="00C005DB">
      <w:pPr>
        <w:pStyle w:val="FootnoteText"/>
        <w:ind w:left="0" w:firstLine="0"/>
        <w:rPr>
          <w:szCs w:val="18"/>
        </w:rPr>
      </w:pPr>
      <w:r w:rsidRPr="008F15BA">
        <w:rPr>
          <w:rStyle w:val="FootnoteReference"/>
          <w:szCs w:val="18"/>
        </w:rPr>
        <w:footnoteRef/>
      </w:r>
      <w:r w:rsidRPr="008F15BA">
        <w:rPr>
          <w:szCs w:val="18"/>
        </w:rPr>
        <w:t xml:space="preserve"> World Bank Group, 2007. </w:t>
      </w:r>
      <w:r w:rsidRPr="008F15BA">
        <w:rPr>
          <w:i/>
          <w:szCs w:val="18"/>
        </w:rPr>
        <w:t>Environmental, Health, and Safety General Guidelines</w:t>
      </w:r>
      <w:r w:rsidRPr="008F15BA">
        <w:rPr>
          <w:szCs w:val="18"/>
        </w:rPr>
        <w:t>. Washington, DC.</w:t>
      </w:r>
    </w:p>
  </w:footnote>
  <w:footnote w:id="15">
    <w:p w14:paraId="6D6505B9" w14:textId="77777777" w:rsidR="00827C62" w:rsidRPr="00EC4755" w:rsidRDefault="00827C62" w:rsidP="00C005DB">
      <w:pPr>
        <w:pStyle w:val="FootnoteText"/>
        <w:ind w:left="0" w:firstLine="0"/>
        <w:rPr>
          <w:szCs w:val="18"/>
          <w:lang w:val="en-PH"/>
        </w:rPr>
      </w:pPr>
      <w:r w:rsidRPr="00EC4755">
        <w:rPr>
          <w:rStyle w:val="FootnoteReference"/>
          <w:szCs w:val="18"/>
        </w:rPr>
        <w:footnoteRef/>
      </w:r>
      <w:r w:rsidRPr="00EC4755">
        <w:rPr>
          <w:szCs w:val="18"/>
        </w:rPr>
        <w:t xml:space="preserve"> Contractors to comply with (</w:t>
      </w:r>
      <w:proofErr w:type="spellStart"/>
      <w:r w:rsidRPr="00EC4755">
        <w:rPr>
          <w:szCs w:val="18"/>
        </w:rPr>
        <w:t>i</w:t>
      </w:r>
      <w:proofErr w:type="spellEnd"/>
      <w:r w:rsidRPr="00EC4755">
        <w:rPr>
          <w:szCs w:val="18"/>
        </w:rPr>
        <w:t>) all applicable labor laws and core labor standards on (a) prohibition of child labor as defined in national legislation for construction and maintenance activities; (b) equal pay for equal work of equal value regardless of gender, ethnicity, or caste; and (c) elimination of forced labor; and with (ii) the requirement to disseminate information on sexually transmitted diseases, including HIV/AIDS, to employees and local communities surrounding the project sites.</w:t>
      </w:r>
    </w:p>
  </w:footnote>
  <w:footnote w:id="16">
    <w:p w14:paraId="579979ED" w14:textId="77777777" w:rsidR="00827C62" w:rsidRPr="00686D2F" w:rsidRDefault="00827C62" w:rsidP="001754A1">
      <w:pPr>
        <w:pStyle w:val="FootnoteText"/>
        <w:ind w:left="0" w:firstLine="0"/>
        <w:rPr>
          <w:szCs w:val="18"/>
          <w:lang w:val="en-PH"/>
        </w:rPr>
      </w:pPr>
      <w:r w:rsidRPr="00686D2F">
        <w:rPr>
          <w:rStyle w:val="FootnoteReference"/>
          <w:szCs w:val="18"/>
        </w:rPr>
        <w:footnoteRef/>
      </w:r>
      <w:r w:rsidRPr="00686D2F">
        <w:rPr>
          <w:szCs w:val="18"/>
        </w:rPr>
        <w:t xml:space="preserve"> </w:t>
      </w:r>
      <w:r>
        <w:rPr>
          <w:szCs w:val="18"/>
        </w:rPr>
        <w:tab/>
        <w:t xml:space="preserve">Government of Bangladesh. </w:t>
      </w:r>
      <w:hyperlink r:id="rId3" w:history="1">
        <w:r w:rsidRPr="00C22CB0">
          <w:rPr>
            <w:rStyle w:val="Hyperlink"/>
            <w:rFonts w:cs="Arial"/>
            <w:szCs w:val="18"/>
          </w:rPr>
          <w:t>Department of Environment</w:t>
        </w:r>
      </w:hyperlink>
      <w:r>
        <w:rPr>
          <w:szCs w:val="18"/>
        </w:rPr>
        <w:t xml:space="preserve">. </w:t>
      </w:r>
    </w:p>
  </w:footnote>
  <w:footnote w:id="17">
    <w:p w14:paraId="35E74C58" w14:textId="215F1FFA" w:rsidR="00827C62" w:rsidRPr="00306EEE" w:rsidRDefault="00827C62" w:rsidP="008E5E6F">
      <w:pPr>
        <w:autoSpaceDE w:val="0"/>
        <w:autoSpaceDN w:val="0"/>
        <w:adjustRightInd w:val="0"/>
        <w:ind w:left="142" w:hanging="142"/>
        <w:rPr>
          <w:sz w:val="18"/>
          <w:szCs w:val="18"/>
        </w:rPr>
      </w:pPr>
      <w:r>
        <w:rPr>
          <w:rStyle w:val="FootnoteReference"/>
        </w:rPr>
        <w:footnoteRef/>
      </w:r>
      <w:r>
        <w:t xml:space="preserve">  </w:t>
      </w:r>
      <w:r w:rsidRPr="00256BDF">
        <w:rPr>
          <w:sz w:val="18"/>
          <w:szCs w:val="18"/>
        </w:rPr>
        <w:t xml:space="preserve">Source: </w:t>
      </w:r>
      <w:r>
        <w:rPr>
          <w:sz w:val="18"/>
          <w:szCs w:val="18"/>
        </w:rPr>
        <w:t xml:space="preserve">Detailed Engineering Design </w:t>
      </w:r>
      <w:r w:rsidRPr="00E6328C">
        <w:rPr>
          <w:sz w:val="18"/>
          <w:szCs w:val="18"/>
        </w:rPr>
        <w:t>of 1</w:t>
      </w:r>
      <w:r w:rsidR="005E0439">
        <w:rPr>
          <w:sz w:val="18"/>
          <w:szCs w:val="18"/>
        </w:rPr>
        <w:t>3</w:t>
      </w:r>
      <w:r w:rsidRPr="00E6328C">
        <w:rPr>
          <w:sz w:val="18"/>
          <w:szCs w:val="18"/>
        </w:rPr>
        <w:t xml:space="preserve"> roads of 1</w:t>
      </w:r>
      <w:r w:rsidR="005E0439">
        <w:rPr>
          <w:sz w:val="18"/>
          <w:szCs w:val="18"/>
        </w:rPr>
        <w:t>9</w:t>
      </w:r>
      <w:r w:rsidRPr="00E6328C">
        <w:rPr>
          <w:sz w:val="18"/>
          <w:szCs w:val="18"/>
        </w:rPr>
        <w:t>.80</w:t>
      </w:r>
      <w:r w:rsidR="005E0439">
        <w:rPr>
          <w:sz w:val="18"/>
          <w:szCs w:val="18"/>
        </w:rPr>
        <w:t>7</w:t>
      </w:r>
      <w:r w:rsidRPr="00E6328C">
        <w:rPr>
          <w:sz w:val="18"/>
          <w:szCs w:val="18"/>
        </w:rPr>
        <w:t xml:space="preserve"> km work in </w:t>
      </w:r>
      <w:proofErr w:type="spellStart"/>
      <w:r w:rsidR="007E72ED">
        <w:rPr>
          <w:sz w:val="18"/>
          <w:szCs w:val="18"/>
        </w:rPr>
        <w:t>Gouranadi</w:t>
      </w:r>
      <w:proofErr w:type="spellEnd"/>
      <w:r w:rsidRPr="00E6328C">
        <w:rPr>
          <w:sz w:val="18"/>
          <w:szCs w:val="18"/>
        </w:rPr>
        <w:t xml:space="preserve"> </w:t>
      </w:r>
      <w:proofErr w:type="spellStart"/>
      <w:r w:rsidRPr="00E6328C">
        <w:rPr>
          <w:sz w:val="18"/>
          <w:szCs w:val="18"/>
        </w:rPr>
        <w:t>Paurashava</w:t>
      </w:r>
      <w:proofErr w:type="spellEnd"/>
      <w:r w:rsidRPr="00E6328C">
        <w:rPr>
          <w:sz w:val="18"/>
          <w:szCs w:val="18"/>
        </w:rPr>
        <w:t xml:space="preserve">; District- </w:t>
      </w:r>
      <w:proofErr w:type="spellStart"/>
      <w:r w:rsidR="005E0439">
        <w:rPr>
          <w:sz w:val="18"/>
          <w:szCs w:val="18"/>
        </w:rPr>
        <w:t>Barishal</w:t>
      </w:r>
      <w:proofErr w:type="spellEnd"/>
      <w:r w:rsidRPr="00E6328C">
        <w:rPr>
          <w:sz w:val="18"/>
          <w:szCs w:val="18"/>
        </w:rPr>
        <w:t xml:space="preserve">, </w:t>
      </w:r>
      <w:r w:rsidR="005E0439">
        <w:rPr>
          <w:sz w:val="18"/>
          <w:szCs w:val="18"/>
        </w:rPr>
        <w:t>March</w:t>
      </w:r>
      <w:r w:rsidRPr="00E6328C">
        <w:rPr>
          <w:sz w:val="18"/>
          <w:szCs w:val="18"/>
        </w:rPr>
        <w:t xml:space="preserve"> 202</w:t>
      </w:r>
      <w:r w:rsidR="005E0439">
        <w:rPr>
          <w:sz w:val="18"/>
          <w:szCs w:val="18"/>
        </w:rPr>
        <w:t>2</w:t>
      </w:r>
      <w:r w:rsidRPr="00E6328C">
        <w:rPr>
          <w:sz w:val="18"/>
          <w:szCs w:val="18"/>
        </w:rPr>
        <w:t>; LGED</w:t>
      </w:r>
    </w:p>
  </w:footnote>
  <w:footnote w:id="18">
    <w:p w14:paraId="6DC30FB3" w14:textId="77777777" w:rsidR="00EC6BF4" w:rsidRDefault="00EC6BF4" w:rsidP="00EC6BF4">
      <w:pPr>
        <w:pBdr>
          <w:top w:val="nil"/>
          <w:left w:val="nil"/>
          <w:bottom w:val="nil"/>
          <w:right w:val="nil"/>
          <w:between w:val="nil"/>
        </w:pBdr>
        <w:ind w:left="187" w:hanging="187"/>
        <w:rPr>
          <w:color w:val="000000"/>
          <w:sz w:val="18"/>
          <w:szCs w:val="18"/>
        </w:rPr>
      </w:pPr>
      <w:r>
        <w:rPr>
          <w:rStyle w:val="FootnoteReference"/>
        </w:rPr>
        <w:footnoteRef/>
      </w:r>
      <w:r>
        <w:rPr>
          <w:color w:val="000000"/>
          <w:sz w:val="18"/>
          <w:szCs w:val="18"/>
        </w:rPr>
        <w:t xml:space="preserve"> Geological Survey of Bangladesh (GSB) (undated) Earthquake Zones of Bangladesh. Publication type: Map. Available at: </w:t>
      </w:r>
      <w:hyperlink r:id="rId4">
        <w:r>
          <w:rPr>
            <w:color w:val="0563C1"/>
            <w:sz w:val="18"/>
            <w:szCs w:val="18"/>
            <w:u w:val="single"/>
          </w:rPr>
          <w:t>http://www.gsb.gov.bd/site/view/commondoc/Geo-scientific%20Map/-</w:t>
        </w:r>
      </w:hyperlink>
      <w:r>
        <w:rPr>
          <w:color w:val="000000"/>
          <w:sz w:val="18"/>
          <w:szCs w:val="18"/>
        </w:rPr>
        <w:t>, date accessed: 15 May 2020.</w:t>
      </w:r>
    </w:p>
  </w:footnote>
  <w:footnote w:id="19">
    <w:p w14:paraId="05689E3E" w14:textId="77777777" w:rsidR="00827C62" w:rsidRDefault="00827C62" w:rsidP="00102D90">
      <w:pPr>
        <w:ind w:left="187" w:hanging="187"/>
        <w:rPr>
          <w:color w:val="000000"/>
          <w:sz w:val="16"/>
          <w:szCs w:val="16"/>
        </w:rPr>
      </w:pPr>
      <w:r>
        <w:rPr>
          <w:rStyle w:val="FootnoteReference"/>
        </w:rPr>
        <w:footnoteRef/>
      </w:r>
      <w:r>
        <w:rPr>
          <w:color w:val="000000"/>
          <w:sz w:val="16"/>
          <w:szCs w:val="16"/>
        </w:rPr>
        <w:t xml:space="preserve"> Beck, H., Zimmermann, N., McVicar, T. et al. Present and future </w:t>
      </w:r>
      <w:proofErr w:type="spellStart"/>
      <w:r>
        <w:rPr>
          <w:color w:val="000000"/>
          <w:sz w:val="16"/>
          <w:szCs w:val="16"/>
        </w:rPr>
        <w:t>Köppen</w:t>
      </w:r>
      <w:proofErr w:type="spellEnd"/>
      <w:r>
        <w:rPr>
          <w:color w:val="000000"/>
          <w:sz w:val="16"/>
          <w:szCs w:val="16"/>
        </w:rPr>
        <w:t>-Geiger climate classification maps at 1-km resolution. Sci Data 5, 180214 (2018). https://doi.org/10.1038/sdata.2018.214</w:t>
      </w:r>
    </w:p>
  </w:footnote>
  <w:footnote w:id="20">
    <w:p w14:paraId="198B74F0" w14:textId="77777777" w:rsidR="00827C62" w:rsidRPr="00EE3F9A" w:rsidRDefault="00827C62" w:rsidP="006B21F7">
      <w:pPr>
        <w:ind w:left="540"/>
        <w:rPr>
          <w:szCs w:val="18"/>
          <w:lang w:val="en-PH"/>
        </w:rPr>
      </w:pPr>
      <w:r w:rsidRPr="006B21F7">
        <w:rPr>
          <w:sz w:val="18"/>
          <w:szCs w:val="18"/>
        </w:rPr>
        <w:footnoteRef/>
      </w:r>
      <w:r w:rsidRPr="006B21F7">
        <w:rPr>
          <w:sz w:val="18"/>
          <w:szCs w:val="18"/>
        </w:rPr>
        <w:t xml:space="preserve"> IFC World Bank Group. 2007. </w:t>
      </w:r>
      <w:hyperlink r:id="rId5" w:history="1">
        <w:r w:rsidRPr="006B21F7">
          <w:rPr>
            <w:i/>
            <w:sz w:val="18"/>
            <w:szCs w:val="18"/>
          </w:rPr>
          <w:t>Environmental, Health and Safety (EHS) Guidelines – General EHS Guidelines: Environmental – Noise Management</w:t>
        </w:r>
      </w:hyperlink>
      <w:r w:rsidRPr="006B21F7">
        <w:rPr>
          <w:sz w:val="18"/>
          <w:szCs w:val="18"/>
        </w:rPr>
        <w:t xml:space="preserve">. </w:t>
      </w:r>
    </w:p>
  </w:footnote>
  <w:footnote w:id="21">
    <w:p w14:paraId="1611C872" w14:textId="77777777" w:rsidR="00827C62" w:rsidRPr="006548D0" w:rsidRDefault="00827C62" w:rsidP="001F5C70">
      <w:pPr>
        <w:rPr>
          <w:lang w:val="en-PH"/>
        </w:rPr>
      </w:pPr>
      <w:r>
        <w:footnoteRef/>
      </w:r>
      <w:r>
        <w:t xml:space="preserve"> </w:t>
      </w:r>
      <w:r w:rsidRPr="00936994">
        <w:rPr>
          <w:szCs w:val="18"/>
        </w:rPr>
        <w:t xml:space="preserve">IFC World Bank Group. 2007. </w:t>
      </w:r>
      <w:hyperlink r:id="rId6" w:history="1">
        <w:r w:rsidRPr="00936994">
          <w:rPr>
            <w:i/>
            <w:szCs w:val="18"/>
          </w:rPr>
          <w:t>Environmental, Health, and Safety (EHS) Guidelines – General EHS Guidelines: Construction and Decommissioning</w:t>
        </w:r>
      </w:hyperlink>
      <w:r w:rsidRPr="00936994">
        <w:rPr>
          <w:szCs w:val="18"/>
        </w:rPr>
        <w:t>.</w:t>
      </w:r>
    </w:p>
  </w:footnote>
  <w:footnote w:id="22">
    <w:p w14:paraId="43438C2A" w14:textId="77777777" w:rsidR="00827C62" w:rsidRPr="006548D0" w:rsidRDefault="00827C62" w:rsidP="001F5C70">
      <w:pPr>
        <w:rPr>
          <w:lang w:val="en-PH"/>
        </w:rPr>
      </w:pPr>
      <w:r>
        <w:footnoteRef/>
      </w:r>
      <w:r>
        <w:t xml:space="preserve"> </w:t>
      </w:r>
      <w:r w:rsidRPr="00936994">
        <w:rPr>
          <w:szCs w:val="18"/>
        </w:rPr>
        <w:t xml:space="preserve">IFC World Bank Group. 2007. </w:t>
      </w:r>
      <w:hyperlink r:id="rId7" w:history="1">
        <w:r w:rsidRPr="00936994">
          <w:rPr>
            <w:i/>
            <w:szCs w:val="18"/>
          </w:rPr>
          <w:t>Environmental, Health, and Safety (EHS) Guidelines – General EHS Guidelines: Construction and Decommissioning</w:t>
        </w:r>
      </w:hyperlink>
      <w:r w:rsidRPr="00936994">
        <w:rPr>
          <w:szCs w:val="18"/>
        </w:rPr>
        <w:t>.</w:t>
      </w:r>
    </w:p>
  </w:footnote>
  <w:footnote w:id="23">
    <w:p w14:paraId="1164FD6E" w14:textId="77777777" w:rsidR="00827C62" w:rsidRDefault="00827C62" w:rsidP="00876E38">
      <w:pPr>
        <w:pStyle w:val="FootnoteText"/>
        <w:ind w:left="180" w:firstLine="0"/>
      </w:pPr>
      <w:r>
        <w:rPr>
          <w:rStyle w:val="FootnoteReference"/>
        </w:rPr>
        <w:footnoteRef/>
      </w:r>
      <w:r>
        <w:t xml:space="preserve"> </w:t>
      </w:r>
      <w:r w:rsidRPr="00825F20">
        <w:rPr>
          <w:szCs w:val="18"/>
        </w:rPr>
        <w:t>Per ADB SPS, 2009, p</w:t>
      </w:r>
      <w:proofErr w:type="spellStart"/>
      <w:r w:rsidRPr="00825F20">
        <w:rPr>
          <w:szCs w:val="18"/>
          <w:lang w:val="en-PH"/>
        </w:rPr>
        <w:t>rior</w:t>
      </w:r>
      <w:proofErr w:type="spellEnd"/>
      <w:r w:rsidRPr="00825F20">
        <w:rPr>
          <w:szCs w:val="18"/>
          <w:lang w:val="en-PH"/>
        </w:rPr>
        <w:t xml:space="preserve"> to disclosure on ADB website, ADB reviews the “borrower’s/client’s social and environmental assessment and plans to ensure that safeguard measures are in place to avoid, wherever possible, and minimize, mitigate, and compensate for adverse social and environmental impacts in compliance with ADB’s safeguard policy principles and Safeguard Requirements 1-4.”</w:t>
      </w:r>
      <w:r>
        <w:rPr>
          <w:szCs w:val="18"/>
          <w:lang w:val="en-PH"/>
        </w:rPr>
        <w:t xml:space="preserve"> Upon its receipt of acceptable safeguard documents and endorsement by PMU, ADB discloses the same on ADB website.</w:t>
      </w:r>
    </w:p>
  </w:footnote>
  <w:footnote w:id="24">
    <w:p w14:paraId="5B8A4B5A" w14:textId="21FCF2D7" w:rsidR="005E7CF9" w:rsidRDefault="005E7CF9" w:rsidP="0041213C">
      <w:pPr>
        <w:pStyle w:val="FootnoteText"/>
      </w:pPr>
      <w:r>
        <w:rPr>
          <w:rStyle w:val="FootnoteReference"/>
        </w:rPr>
        <w:footnoteRef/>
      </w:r>
      <w:r>
        <w:t xml:space="preserve"> </w:t>
      </w:r>
      <w:bookmarkStart w:id="657" w:name="_Hlk144133249"/>
      <w:r>
        <w:t>P</w:t>
      </w:r>
      <w:r>
        <w:rPr>
          <w:rFonts w:eastAsia="Calibri"/>
        </w:rPr>
        <w:t xml:space="preserve">roject has already considered budget for tree plantation as enhancement measure for its road subproject and it has provisioned around 50,000 BDT for each of km of road and trees will be planted to increase green coverage where there will be spaces on road </w:t>
      </w:r>
      <w:proofErr w:type="gramStart"/>
      <w:r>
        <w:rPr>
          <w:rFonts w:eastAsia="Calibri"/>
        </w:rPr>
        <w:t>shoulders</w:t>
      </w:r>
      <w:bookmarkEnd w:id="657"/>
      <w:proofErr w:type="gramEnd"/>
    </w:p>
  </w:footnote>
  <w:footnote w:id="25">
    <w:p w14:paraId="07CEEB76" w14:textId="77777777" w:rsidR="00A95B71" w:rsidRDefault="00A95B71" w:rsidP="00A95B71">
      <w:pPr>
        <w:pBdr>
          <w:top w:val="nil"/>
          <w:left w:val="nil"/>
          <w:bottom w:val="nil"/>
          <w:right w:val="nil"/>
          <w:between w:val="nil"/>
        </w:pBdr>
        <w:ind w:left="187" w:hanging="187"/>
        <w:rPr>
          <w:color w:val="000000"/>
          <w:sz w:val="16"/>
          <w:szCs w:val="16"/>
        </w:rPr>
      </w:pPr>
      <w:r>
        <w:rPr>
          <w:color w:val="000000"/>
          <w:sz w:val="16"/>
          <w:szCs w:val="16"/>
        </w:rPr>
        <w:t xml:space="preserve"> Groups or population identified as Indigenous Peoples within the context of ADB’s Safeguard Policy Statement will be referred to in this document as </w:t>
      </w:r>
      <w:r>
        <w:rPr>
          <w:i/>
          <w:color w:val="000000"/>
          <w:sz w:val="16"/>
          <w:szCs w:val="16"/>
        </w:rPr>
        <w:t xml:space="preserve">tribes, minor races, ethnic </w:t>
      </w:r>
      <w:proofErr w:type="gramStart"/>
      <w:r>
        <w:rPr>
          <w:i/>
          <w:color w:val="000000"/>
          <w:sz w:val="16"/>
          <w:szCs w:val="16"/>
        </w:rPr>
        <w:t>sects</w:t>
      </w:r>
      <w:proofErr w:type="gramEnd"/>
      <w:r>
        <w:rPr>
          <w:i/>
          <w:color w:val="000000"/>
          <w:sz w:val="16"/>
          <w:szCs w:val="16"/>
        </w:rPr>
        <w:t xml:space="preserve"> and communities</w:t>
      </w:r>
      <w:r>
        <w:rPr>
          <w:color w:val="000000"/>
          <w:sz w:val="16"/>
          <w:szCs w:val="16"/>
        </w:rPr>
        <w:t xml:space="preserve"> (following the request of the Government of Bangladesh).</w:t>
      </w:r>
    </w:p>
    <w:p w14:paraId="282BC564" w14:textId="77777777" w:rsidR="00A95B71" w:rsidRDefault="00A95B71" w:rsidP="00A95B71">
      <w:pPr>
        <w:pBdr>
          <w:top w:val="nil"/>
          <w:left w:val="nil"/>
          <w:bottom w:val="nil"/>
          <w:right w:val="nil"/>
          <w:between w:val="nil"/>
        </w:pBdr>
        <w:ind w:left="187" w:hanging="187"/>
        <w:rPr>
          <w:color w:val="000000"/>
          <w:sz w:val="18"/>
          <w:szCs w:val="18"/>
        </w:rPr>
      </w:pPr>
    </w:p>
  </w:footnote>
  <w:footnote w:id="26">
    <w:p w14:paraId="08016F28" w14:textId="77777777" w:rsidR="00827C62" w:rsidRDefault="00827C62" w:rsidP="007D7701">
      <w:pPr>
        <w:pBdr>
          <w:top w:val="nil"/>
          <w:left w:val="nil"/>
          <w:bottom w:val="nil"/>
          <w:right w:val="nil"/>
          <w:between w:val="nil"/>
        </w:pBdr>
        <w:ind w:right="-563"/>
        <w:rPr>
          <w:color w:val="000000"/>
          <w:sz w:val="18"/>
          <w:szCs w:val="18"/>
        </w:rPr>
      </w:pPr>
      <w:r w:rsidRPr="002A5D69">
        <w:rPr>
          <w:vertAlign w:val="superscript"/>
        </w:rPr>
        <w:footnoteRef/>
      </w:r>
      <w:r>
        <w:rPr>
          <w:color w:val="000000"/>
          <w:sz w:val="16"/>
          <w:szCs w:val="16"/>
        </w:rPr>
        <w:t xml:space="preserve"> If possible, provide details on the sensitivity of project components to climate conditions, such as how climate parameters are considered in design standards for infrastructure components, how changes in key climate parameters and sea level might affect the siting/routing of project, the selection of construction material and/or scheduling, performances and/or the maintenance cost/scheduling of project outputs.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7593597"/>
      <w:docPartObj>
        <w:docPartGallery w:val="Page Numbers (Top of Page)"/>
        <w:docPartUnique/>
      </w:docPartObj>
    </w:sdtPr>
    <w:sdtEndPr>
      <w:rPr>
        <w:noProof/>
      </w:rPr>
    </w:sdtEndPr>
    <w:sdtContent>
      <w:p w14:paraId="4B33DB63" w14:textId="667C01FC" w:rsidR="00827C62" w:rsidRDefault="00827C62" w:rsidP="001C381C">
        <w:pPr>
          <w:pStyle w:val="Header"/>
        </w:pPr>
        <w:r>
          <w:fldChar w:fldCharType="begin"/>
        </w:r>
        <w:r>
          <w:instrText xml:space="preserve"> PAGE   \* MERGEFORMAT </w:instrText>
        </w:r>
        <w:r>
          <w:fldChar w:fldCharType="separate"/>
        </w:r>
        <w:r w:rsidR="00E70B07">
          <w:rPr>
            <w:noProof/>
          </w:rPr>
          <w:t>iv</w:t>
        </w:r>
        <w:r>
          <w:rPr>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999685"/>
      <w:docPartObj>
        <w:docPartGallery w:val="Page Numbers (Top of Page)"/>
        <w:docPartUnique/>
      </w:docPartObj>
    </w:sdtPr>
    <w:sdtEndPr>
      <w:rPr>
        <w:noProof/>
      </w:rPr>
    </w:sdtEndPr>
    <w:sdtContent>
      <w:p w14:paraId="4AB109F6" w14:textId="77777777" w:rsidR="00827C62" w:rsidRDefault="00827C62">
        <w:pPr>
          <w:pStyle w:val="Header"/>
        </w:pPr>
        <w:r>
          <w:fldChar w:fldCharType="begin"/>
        </w:r>
        <w:r>
          <w:instrText xml:space="preserve"> PAGE   \* MERGEFORMAT </w:instrText>
        </w:r>
        <w:r>
          <w:fldChar w:fldCharType="separate"/>
        </w:r>
        <w:r>
          <w:rPr>
            <w:noProof/>
          </w:rPr>
          <w:t>2</w:t>
        </w:r>
        <w:r>
          <w:rPr>
            <w:noProof/>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DC960" w14:textId="77777777" w:rsidR="00827C62" w:rsidRDefault="00827C62" w:rsidP="00976D14">
    <w:pPr>
      <w:pStyle w:val="Header"/>
      <w:ind w:left="18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460E6" w14:textId="789034CE" w:rsidR="00827C62" w:rsidRDefault="00827C62" w:rsidP="003E5E69">
    <w:pPr>
      <w:ind w:left="180"/>
      <w:jc w:val="right"/>
    </w:pPr>
    <w:r>
      <w:fldChar w:fldCharType="begin"/>
    </w:r>
    <w:r>
      <w:instrText xml:space="preserve"> PAGE   \* MERGEFORMAT </w:instrText>
    </w:r>
    <w:r>
      <w:fldChar w:fldCharType="separate"/>
    </w:r>
    <w:r w:rsidR="00E70B07">
      <w:rPr>
        <w:noProof/>
      </w:rPr>
      <w:t>iii</w:t>
    </w:r>
    <w:r>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D2C57" w14:textId="51209FAF" w:rsidR="00827C62" w:rsidRPr="000D26FC" w:rsidRDefault="00827C62" w:rsidP="00F811A6">
    <w:pPr>
      <w:pStyle w:val="Header"/>
      <w:tabs>
        <w:tab w:val="clear" w:pos="4680"/>
        <w:tab w:val="clear" w:pos="9360"/>
      </w:tabs>
    </w:pPr>
    <w:r w:rsidRPr="000D26FC">
      <w:fldChar w:fldCharType="begin"/>
    </w:r>
    <w:r w:rsidRPr="000D26FC">
      <w:instrText xml:space="preserve"> PAGE   \* MERGEFORMAT </w:instrText>
    </w:r>
    <w:r w:rsidRPr="000D26FC">
      <w:fldChar w:fldCharType="separate"/>
    </w:r>
    <w:r w:rsidR="00E70B07">
      <w:rPr>
        <w:noProof/>
      </w:rPr>
      <w:t>192</w:t>
    </w:r>
    <w:r w:rsidRPr="000D26FC">
      <w:rPr>
        <w:noProof/>
      </w:rPr>
      <w:fldChar w:fldCharType="end"/>
    </w:r>
    <w:r>
      <w:rPr>
        <w:noProof/>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C39DD" w14:textId="0B45A2D3" w:rsidR="00827C62" w:rsidRPr="000D26FC" w:rsidRDefault="00827C62" w:rsidP="00F811A6">
    <w:pPr>
      <w:pStyle w:val="Header"/>
      <w:tabs>
        <w:tab w:val="clear" w:pos="4680"/>
        <w:tab w:val="clear" w:pos="9360"/>
      </w:tabs>
      <w:jc w:val="right"/>
    </w:pPr>
    <w:r>
      <w:tab/>
    </w:r>
    <w:r w:rsidRPr="000D26FC">
      <w:fldChar w:fldCharType="begin"/>
    </w:r>
    <w:r w:rsidRPr="000D26FC">
      <w:instrText xml:space="preserve"> PAGE   \* MERGEFORMAT </w:instrText>
    </w:r>
    <w:r w:rsidRPr="000D26FC">
      <w:fldChar w:fldCharType="separate"/>
    </w:r>
    <w:r w:rsidR="00E70B07">
      <w:rPr>
        <w:noProof/>
      </w:rPr>
      <w:t>193</w:t>
    </w:r>
    <w:r w:rsidRPr="000D26FC">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1F39F" w14:textId="145F12C9" w:rsidR="00827C62" w:rsidRPr="000D26FC" w:rsidRDefault="00827C62" w:rsidP="00F811A6">
    <w:pPr>
      <w:pStyle w:val="Header"/>
      <w:tabs>
        <w:tab w:val="clear" w:pos="4680"/>
        <w:tab w:val="clear" w:pos="9360"/>
      </w:tabs>
    </w:pPr>
    <w:r w:rsidRPr="000D26FC">
      <w:fldChar w:fldCharType="begin"/>
    </w:r>
    <w:r w:rsidRPr="000D26FC">
      <w:instrText xml:space="preserve"> PAGE   \* MERGEFORMAT </w:instrText>
    </w:r>
    <w:r w:rsidRPr="000D26FC">
      <w:fldChar w:fldCharType="separate"/>
    </w:r>
    <w:r w:rsidR="00E70B07">
      <w:rPr>
        <w:noProof/>
      </w:rPr>
      <w:t>202</w:t>
    </w:r>
    <w:r w:rsidRPr="000D26FC">
      <w:rPr>
        <w:noProof/>
      </w:rPr>
      <w:fldChar w:fldCharType="end"/>
    </w:r>
    <w:r>
      <w:rPr>
        <w:noProof/>
      </w:rP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AA38B" w14:textId="59C48CA3" w:rsidR="00827C62" w:rsidRPr="000D26FC" w:rsidRDefault="00827C62" w:rsidP="00F811A6">
    <w:pPr>
      <w:pStyle w:val="Header"/>
      <w:tabs>
        <w:tab w:val="clear" w:pos="4680"/>
        <w:tab w:val="clear" w:pos="9360"/>
      </w:tabs>
      <w:jc w:val="right"/>
    </w:pPr>
    <w:r>
      <w:tab/>
    </w:r>
    <w:r w:rsidRPr="000D26FC">
      <w:fldChar w:fldCharType="begin"/>
    </w:r>
    <w:r w:rsidRPr="000D26FC">
      <w:instrText xml:space="preserve"> PAGE   \* MERGEFORMAT </w:instrText>
    </w:r>
    <w:r w:rsidRPr="000D26FC">
      <w:fldChar w:fldCharType="separate"/>
    </w:r>
    <w:r w:rsidR="00E70B07">
      <w:rPr>
        <w:noProof/>
      </w:rPr>
      <w:t>201</w:t>
    </w:r>
    <w:r w:rsidRPr="000D26FC">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04A87"/>
    <w:multiLevelType w:val="hybridMultilevel"/>
    <w:tmpl w:val="D75C6A8A"/>
    <w:lvl w:ilvl="0" w:tplc="34090017">
      <w:start w:val="1"/>
      <w:numFmt w:val="lowerLetter"/>
      <w:lvlText w:val="%1)"/>
      <w:lvlJc w:val="left"/>
      <w:pPr>
        <w:ind w:left="720" w:hanging="360"/>
      </w:pPr>
    </w:lvl>
    <w:lvl w:ilvl="1" w:tplc="34090017">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 w15:restartNumberingAfterBreak="0">
    <w:nsid w:val="00E7470D"/>
    <w:multiLevelType w:val="multilevel"/>
    <w:tmpl w:val="3B5A6526"/>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2" w15:restartNumberingAfterBreak="0">
    <w:nsid w:val="01EF5A14"/>
    <w:multiLevelType w:val="multilevel"/>
    <w:tmpl w:val="42820410"/>
    <w:lvl w:ilvl="0">
      <w:start w:val="1"/>
      <w:numFmt w:val="lowerRoman"/>
      <w:lvlText w:val="(%1)"/>
      <w:lvlJc w:val="left"/>
      <w:pPr>
        <w:tabs>
          <w:tab w:val="num" w:pos="1440"/>
        </w:tabs>
        <w:ind w:left="1440" w:hanging="720"/>
      </w:pPr>
      <w:rPr>
        <w:rFonts w:eastAsia="Arial" w:hint="default"/>
        <w:b w:val="0"/>
        <w:bCs w:val="0"/>
        <w:sz w:val="22"/>
        <w:szCs w:val="22"/>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3" w15:restartNumberingAfterBreak="0">
    <w:nsid w:val="022C0392"/>
    <w:multiLevelType w:val="multilevel"/>
    <w:tmpl w:val="6498A056"/>
    <w:lvl w:ilvl="0">
      <w:start w:val="1"/>
      <w:numFmt w:val="decimal"/>
      <w:lvlText w:val="%1."/>
      <w:lvlJc w:val="left"/>
      <w:pPr>
        <w:tabs>
          <w:tab w:val="num" w:pos="720"/>
        </w:tabs>
        <w:ind w:left="720" w:hanging="720"/>
      </w:pPr>
    </w:lvl>
    <w:lvl w:ilvl="1">
      <w:start w:val="1"/>
      <w:numFmt w:val="lowerRoman"/>
      <w:lvlText w:val="(%2)"/>
      <w:lvlJc w:val="left"/>
      <w:pPr>
        <w:ind w:left="720" w:hanging="360"/>
      </w:pPr>
      <w:rPr>
        <w:rFonts w:eastAsia="Arial" w:hint="default"/>
        <w:b w:val="0"/>
        <w:bCs w:val="0"/>
        <w:sz w:val="22"/>
        <w:szCs w:val="22"/>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28A25AB"/>
    <w:multiLevelType w:val="multilevel"/>
    <w:tmpl w:val="42D074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rPr>
        <w:b w:val="0"/>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02A76601"/>
    <w:multiLevelType w:val="multilevel"/>
    <w:tmpl w:val="EB325E00"/>
    <w:lvl w:ilvl="0">
      <w:start w:val="1"/>
      <w:numFmt w:val="lowerRoman"/>
      <w:lvlText w:val="(%1)"/>
      <w:lvlJc w:val="left"/>
      <w:pPr>
        <w:ind w:left="720" w:hanging="360"/>
      </w:pPr>
      <w:rPr>
        <w:rFonts w:ascii="Arial" w:eastAsia="Arial" w:hAnsi="Arial" w:cs="Arial"/>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4085863"/>
    <w:multiLevelType w:val="multilevel"/>
    <w:tmpl w:val="35BE42F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4416729"/>
    <w:multiLevelType w:val="hybridMultilevel"/>
    <w:tmpl w:val="D5B87B56"/>
    <w:lvl w:ilvl="0" w:tplc="21D2DDBC">
      <w:start w:val="1"/>
      <w:numFmt w:val="decimal"/>
      <w:lvlText w:val="%1."/>
      <w:lvlJc w:val="left"/>
      <w:pPr>
        <w:ind w:left="360" w:hanging="360"/>
      </w:pPr>
      <w:rPr>
        <w:b w:val="0"/>
        <w:vertAlign w:val="baseline"/>
      </w:rPr>
    </w:lvl>
    <w:lvl w:ilvl="1" w:tplc="B61A7D28">
      <w:start w:val="1"/>
      <w:numFmt w:val="decimal"/>
      <w:lvlText w:val="%2."/>
      <w:lvlJc w:val="left"/>
      <w:pPr>
        <w:ind w:left="1080" w:hanging="360"/>
      </w:pPr>
      <w:rPr>
        <w:b w:val="0"/>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503761F"/>
    <w:multiLevelType w:val="hybridMultilevel"/>
    <w:tmpl w:val="9AC63132"/>
    <w:lvl w:ilvl="0" w:tplc="C8085FC6">
      <w:start w:val="1"/>
      <w:numFmt w:val="bullet"/>
      <w:lvlText w:val=""/>
      <w:lvlJc w:val="left"/>
      <w:pPr>
        <w:ind w:left="720" w:hanging="360"/>
      </w:pPr>
      <w:rPr>
        <w:rFonts w:ascii="Symbol" w:hAnsi="Symbol"/>
      </w:rPr>
    </w:lvl>
    <w:lvl w:ilvl="1" w:tplc="AA1A1CC8">
      <w:start w:val="1"/>
      <w:numFmt w:val="bullet"/>
      <w:lvlText w:val=""/>
      <w:lvlJc w:val="left"/>
      <w:pPr>
        <w:ind w:left="720" w:hanging="360"/>
      </w:pPr>
      <w:rPr>
        <w:rFonts w:ascii="Symbol" w:hAnsi="Symbol"/>
      </w:rPr>
    </w:lvl>
    <w:lvl w:ilvl="2" w:tplc="843C98F2">
      <w:start w:val="1"/>
      <w:numFmt w:val="bullet"/>
      <w:lvlText w:val=""/>
      <w:lvlJc w:val="left"/>
      <w:pPr>
        <w:ind w:left="720" w:hanging="360"/>
      </w:pPr>
      <w:rPr>
        <w:rFonts w:ascii="Symbol" w:hAnsi="Symbol"/>
      </w:rPr>
    </w:lvl>
    <w:lvl w:ilvl="3" w:tplc="1C509E06">
      <w:start w:val="1"/>
      <w:numFmt w:val="bullet"/>
      <w:lvlText w:val=""/>
      <w:lvlJc w:val="left"/>
      <w:pPr>
        <w:ind w:left="720" w:hanging="360"/>
      </w:pPr>
      <w:rPr>
        <w:rFonts w:ascii="Symbol" w:hAnsi="Symbol"/>
      </w:rPr>
    </w:lvl>
    <w:lvl w:ilvl="4" w:tplc="B68E14CA">
      <w:start w:val="1"/>
      <w:numFmt w:val="bullet"/>
      <w:lvlText w:val=""/>
      <w:lvlJc w:val="left"/>
      <w:pPr>
        <w:ind w:left="720" w:hanging="360"/>
      </w:pPr>
      <w:rPr>
        <w:rFonts w:ascii="Symbol" w:hAnsi="Symbol"/>
      </w:rPr>
    </w:lvl>
    <w:lvl w:ilvl="5" w:tplc="DC8C944C">
      <w:start w:val="1"/>
      <w:numFmt w:val="bullet"/>
      <w:lvlText w:val=""/>
      <w:lvlJc w:val="left"/>
      <w:pPr>
        <w:ind w:left="720" w:hanging="360"/>
      </w:pPr>
      <w:rPr>
        <w:rFonts w:ascii="Symbol" w:hAnsi="Symbol"/>
      </w:rPr>
    </w:lvl>
    <w:lvl w:ilvl="6" w:tplc="B226E8FC">
      <w:start w:val="1"/>
      <w:numFmt w:val="bullet"/>
      <w:lvlText w:val=""/>
      <w:lvlJc w:val="left"/>
      <w:pPr>
        <w:ind w:left="720" w:hanging="360"/>
      </w:pPr>
      <w:rPr>
        <w:rFonts w:ascii="Symbol" w:hAnsi="Symbol"/>
      </w:rPr>
    </w:lvl>
    <w:lvl w:ilvl="7" w:tplc="BC209D6C">
      <w:start w:val="1"/>
      <w:numFmt w:val="bullet"/>
      <w:lvlText w:val=""/>
      <w:lvlJc w:val="left"/>
      <w:pPr>
        <w:ind w:left="720" w:hanging="360"/>
      </w:pPr>
      <w:rPr>
        <w:rFonts w:ascii="Symbol" w:hAnsi="Symbol"/>
      </w:rPr>
    </w:lvl>
    <w:lvl w:ilvl="8" w:tplc="9F90F710">
      <w:start w:val="1"/>
      <w:numFmt w:val="bullet"/>
      <w:lvlText w:val=""/>
      <w:lvlJc w:val="left"/>
      <w:pPr>
        <w:ind w:left="720" w:hanging="360"/>
      </w:pPr>
      <w:rPr>
        <w:rFonts w:ascii="Symbol" w:hAnsi="Symbol"/>
      </w:rPr>
    </w:lvl>
  </w:abstractNum>
  <w:abstractNum w:abstractNumId="9" w15:restartNumberingAfterBreak="0">
    <w:nsid w:val="05511CB8"/>
    <w:multiLevelType w:val="multilevel"/>
    <w:tmpl w:val="42820410"/>
    <w:lvl w:ilvl="0">
      <w:start w:val="1"/>
      <w:numFmt w:val="lowerRoman"/>
      <w:lvlText w:val="(%1)"/>
      <w:lvlJc w:val="left"/>
      <w:pPr>
        <w:tabs>
          <w:tab w:val="num" w:pos="1440"/>
        </w:tabs>
        <w:ind w:left="1440" w:hanging="720"/>
      </w:pPr>
      <w:rPr>
        <w:rFonts w:eastAsia="Arial" w:hint="default"/>
        <w:b w:val="0"/>
        <w:bCs w:val="0"/>
        <w:sz w:val="22"/>
        <w:szCs w:val="22"/>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10" w15:restartNumberingAfterBreak="0">
    <w:nsid w:val="05677FA6"/>
    <w:multiLevelType w:val="hybridMultilevel"/>
    <w:tmpl w:val="9AB6D4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6F45BE3"/>
    <w:multiLevelType w:val="multilevel"/>
    <w:tmpl w:val="68A4D298"/>
    <w:lvl w:ilvl="0">
      <w:start w:val="1"/>
      <w:numFmt w:val="lowerRoman"/>
      <w:lvlText w:val="(%1)"/>
      <w:lvlJc w:val="left"/>
      <w:pPr>
        <w:tabs>
          <w:tab w:val="num" w:pos="1440"/>
        </w:tabs>
        <w:ind w:left="1440" w:hanging="720"/>
      </w:pPr>
      <w:rPr>
        <w:rFonts w:eastAsia="Arial" w:hint="default"/>
        <w:b w:val="0"/>
        <w:bCs w:val="0"/>
        <w:sz w:val="22"/>
        <w:szCs w:val="22"/>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12" w15:restartNumberingAfterBreak="0">
    <w:nsid w:val="07E75F08"/>
    <w:multiLevelType w:val="hybridMultilevel"/>
    <w:tmpl w:val="B84CB1A4"/>
    <w:lvl w:ilvl="0" w:tplc="23AAA496">
      <w:start w:val="1"/>
      <w:numFmt w:val="lowerRoman"/>
      <w:lvlText w:val="(%1)"/>
      <w:lvlJc w:val="left"/>
      <w:pPr>
        <w:ind w:left="720" w:hanging="360"/>
      </w:pPr>
      <w:rPr>
        <w:rFonts w:hint="default"/>
        <w:b w:val="0"/>
        <w:vertAlign w:val="baseli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86B2E12"/>
    <w:multiLevelType w:val="multilevel"/>
    <w:tmpl w:val="155CAB8C"/>
    <w:lvl w:ilvl="0">
      <w:start w:val="1"/>
      <w:numFmt w:val="decimal"/>
      <w:lvlText w:val="%1."/>
      <w:lvlJc w:val="left"/>
      <w:pPr>
        <w:tabs>
          <w:tab w:val="num" w:pos="720"/>
        </w:tabs>
        <w:ind w:left="720" w:hanging="720"/>
      </w:pPr>
    </w:lvl>
    <w:lvl w:ilvl="1">
      <w:start w:val="1"/>
      <w:numFmt w:val="lowerRoman"/>
      <w:lvlText w:val="(%2)"/>
      <w:lvlJc w:val="left"/>
      <w:pPr>
        <w:ind w:left="720" w:hanging="360"/>
      </w:pPr>
      <w:rPr>
        <w:rFonts w:eastAsia="Arial" w:hint="default"/>
        <w:b w:val="0"/>
        <w:bCs w:val="0"/>
        <w:sz w:val="22"/>
        <w:szCs w:val="22"/>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08A97BD8"/>
    <w:multiLevelType w:val="multilevel"/>
    <w:tmpl w:val="5628B5D4"/>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090837F9"/>
    <w:multiLevelType w:val="multilevel"/>
    <w:tmpl w:val="3DB247C0"/>
    <w:lvl w:ilvl="0">
      <w:start w:val="1"/>
      <w:numFmt w:val="decimal"/>
      <w:lvlText w:val="%1."/>
      <w:lvlJc w:val="left"/>
      <w:pPr>
        <w:tabs>
          <w:tab w:val="num" w:pos="1440"/>
        </w:tabs>
        <w:ind w:left="1440" w:hanging="720"/>
      </w:p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16" w15:restartNumberingAfterBreak="0">
    <w:nsid w:val="09BC194D"/>
    <w:multiLevelType w:val="hybridMultilevel"/>
    <w:tmpl w:val="9488BE84"/>
    <w:lvl w:ilvl="0" w:tplc="FFFFFFFF">
      <w:start w:val="1"/>
      <w:numFmt w:val="decimal"/>
      <w:lvlText w:val="%1."/>
      <w:lvlJc w:val="left"/>
      <w:pPr>
        <w:ind w:left="360" w:hanging="360"/>
      </w:pPr>
      <w:rPr>
        <w:b w:val="0"/>
        <w:vertAlign w:val="baseline"/>
      </w:rPr>
    </w:lvl>
    <w:lvl w:ilvl="1" w:tplc="34090019">
      <w:start w:val="1"/>
      <w:numFmt w:val="lowerLetter"/>
      <w:lvlText w:val="%2."/>
      <w:lvlJc w:val="lef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 w15:restartNumberingAfterBreak="0">
    <w:nsid w:val="0C303338"/>
    <w:multiLevelType w:val="multilevel"/>
    <w:tmpl w:val="21D8E060"/>
    <w:lvl w:ilvl="0">
      <w:start w:val="1"/>
      <w:numFmt w:val="lowerRoman"/>
      <w:lvlText w:val="(%1)"/>
      <w:lvlJc w:val="left"/>
      <w:pPr>
        <w:tabs>
          <w:tab w:val="num" w:pos="1440"/>
        </w:tabs>
        <w:ind w:left="1440" w:hanging="720"/>
      </w:pPr>
      <w:rPr>
        <w:rFonts w:eastAsia="Arial" w:hint="default"/>
        <w:b w:val="0"/>
        <w:bCs w:val="0"/>
        <w:sz w:val="22"/>
        <w:szCs w:val="22"/>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18" w15:restartNumberingAfterBreak="0">
    <w:nsid w:val="0CB80F0B"/>
    <w:multiLevelType w:val="hybridMultilevel"/>
    <w:tmpl w:val="97644BB8"/>
    <w:lvl w:ilvl="0" w:tplc="34090017">
      <w:start w:val="1"/>
      <w:numFmt w:val="lowerLetter"/>
      <w:lvlText w:val="%1)"/>
      <w:lvlJc w:val="left"/>
      <w:pPr>
        <w:ind w:left="720" w:hanging="360"/>
      </w:pPr>
    </w:lvl>
    <w:lvl w:ilvl="1" w:tplc="34090019">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9" w15:restartNumberingAfterBreak="0">
    <w:nsid w:val="0CDB51AF"/>
    <w:multiLevelType w:val="hybridMultilevel"/>
    <w:tmpl w:val="C37E3FDA"/>
    <w:lvl w:ilvl="0" w:tplc="23AAA496">
      <w:start w:val="1"/>
      <w:numFmt w:val="lowerRoman"/>
      <w:lvlText w:val="(%1)"/>
      <w:lvlJc w:val="left"/>
      <w:pPr>
        <w:ind w:left="720" w:hanging="360"/>
      </w:pPr>
      <w:rPr>
        <w:rFonts w:hint="default"/>
        <w:b w:val="0"/>
        <w:vertAlign w:val="baseli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CDF0111"/>
    <w:multiLevelType w:val="multilevel"/>
    <w:tmpl w:val="42D074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rPr>
        <w:b w:val="0"/>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0D621993"/>
    <w:multiLevelType w:val="multilevel"/>
    <w:tmpl w:val="7B6097E0"/>
    <w:lvl w:ilvl="0">
      <w:start w:val="1"/>
      <w:numFmt w:val="lowerRoman"/>
      <w:lvlText w:val="(%1)"/>
      <w:lvlJc w:val="left"/>
      <w:pPr>
        <w:tabs>
          <w:tab w:val="num" w:pos="1440"/>
        </w:tabs>
        <w:ind w:left="1440" w:hanging="720"/>
      </w:pPr>
      <w:rPr>
        <w:rFonts w:eastAsia="Arial" w:hint="default"/>
        <w:b w:val="0"/>
        <w:bCs w:val="0"/>
        <w:sz w:val="22"/>
        <w:szCs w:val="22"/>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22" w15:restartNumberingAfterBreak="0">
    <w:nsid w:val="0E797C6B"/>
    <w:multiLevelType w:val="multilevel"/>
    <w:tmpl w:val="8826C130"/>
    <w:lvl w:ilvl="0">
      <w:start w:val="1"/>
      <w:numFmt w:val="lowerRoman"/>
      <w:lvlText w:val="(%1)"/>
      <w:lvlJc w:val="left"/>
      <w:pPr>
        <w:tabs>
          <w:tab w:val="num" w:pos="1440"/>
        </w:tabs>
        <w:ind w:left="1440" w:hanging="720"/>
      </w:pPr>
      <w:rPr>
        <w:rFonts w:eastAsia="Arial" w:hint="default"/>
        <w:b w:val="0"/>
        <w:bCs w:val="0"/>
        <w:sz w:val="22"/>
        <w:szCs w:val="22"/>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23" w15:restartNumberingAfterBreak="0">
    <w:nsid w:val="10DD2FB4"/>
    <w:multiLevelType w:val="multilevel"/>
    <w:tmpl w:val="3B5A6526"/>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24" w15:restartNumberingAfterBreak="0">
    <w:nsid w:val="119A0166"/>
    <w:multiLevelType w:val="multilevel"/>
    <w:tmpl w:val="83DE6F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13AA10A8"/>
    <w:multiLevelType w:val="multilevel"/>
    <w:tmpl w:val="8EA6150E"/>
    <w:lvl w:ilvl="0">
      <w:start w:val="1"/>
      <w:numFmt w:val="lowerRoman"/>
      <w:lvlText w:val="(%1)"/>
      <w:lvlJc w:val="left"/>
      <w:pPr>
        <w:ind w:left="360" w:hanging="360"/>
      </w:pPr>
      <w:rPr>
        <w:rFonts w:hint="default"/>
        <w:b w:val="0"/>
        <w:i w:val="0"/>
        <w:color w:val="000000"/>
        <w:sz w:val="22"/>
        <w:szCs w:val="22"/>
        <w:vertAlign w:val="baseline"/>
      </w:rPr>
    </w:lvl>
    <w:lvl w:ilvl="1">
      <w:start w:val="1"/>
      <w:numFmt w:val="upperLetter"/>
      <w:lvlText w:val="%2."/>
      <w:lvlJc w:val="left"/>
      <w:pPr>
        <w:ind w:left="1440" w:hanging="360"/>
      </w:pPr>
      <w:rPr>
        <w:b/>
        <w:i w:val="0"/>
        <w:smallCaps w:val="0"/>
        <w:strike w:val="0"/>
        <w:u w:val="none"/>
        <w:vertAlign w:val="baseline"/>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13E15200"/>
    <w:multiLevelType w:val="hybridMultilevel"/>
    <w:tmpl w:val="748EC9F2"/>
    <w:lvl w:ilvl="0" w:tplc="FFFFFFFF">
      <w:start w:val="1"/>
      <w:numFmt w:val="decimal"/>
      <w:lvlText w:val="%1."/>
      <w:lvlJc w:val="left"/>
      <w:pPr>
        <w:ind w:left="360" w:hanging="360"/>
      </w:pPr>
      <w:rPr>
        <w:b w:val="0"/>
        <w:vertAlign w:val="baseline"/>
      </w:rPr>
    </w:lvl>
    <w:lvl w:ilvl="1" w:tplc="3E409468">
      <w:start w:val="1"/>
      <w:numFmt w:val="lowerRoman"/>
      <w:lvlText w:val="(%2)"/>
      <w:lvlJc w:val="left"/>
      <w:pPr>
        <w:ind w:left="720" w:hanging="360"/>
      </w:pPr>
      <w:rPr>
        <w:rFonts w:eastAsia="Arial" w:hint="default"/>
        <w:b w:val="0"/>
        <w:bCs w:val="0"/>
        <w:sz w:val="22"/>
        <w:szCs w:val="22"/>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140824DE"/>
    <w:multiLevelType w:val="hybridMultilevel"/>
    <w:tmpl w:val="3FC4D4DE"/>
    <w:lvl w:ilvl="0" w:tplc="34090017">
      <w:start w:val="1"/>
      <w:numFmt w:val="lowerLetter"/>
      <w:lvlText w:val="%1)"/>
      <w:lvlJc w:val="left"/>
      <w:pPr>
        <w:ind w:left="720" w:hanging="360"/>
      </w:pPr>
    </w:lvl>
    <w:lvl w:ilvl="1" w:tplc="34090019">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8" w15:restartNumberingAfterBreak="0">
    <w:nsid w:val="14B7620B"/>
    <w:multiLevelType w:val="multilevel"/>
    <w:tmpl w:val="42D0743C"/>
    <w:lvl w:ilvl="0">
      <w:start w:val="1"/>
      <w:numFmt w:val="decimal"/>
      <w:lvlText w:val="%1."/>
      <w:lvlJc w:val="left"/>
      <w:pPr>
        <w:tabs>
          <w:tab w:val="num" w:pos="810"/>
        </w:tabs>
        <w:ind w:left="81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14E70749"/>
    <w:multiLevelType w:val="hybridMultilevel"/>
    <w:tmpl w:val="4D066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5550069"/>
    <w:multiLevelType w:val="multilevel"/>
    <w:tmpl w:val="1AA232DE"/>
    <w:lvl w:ilvl="0">
      <w:start w:val="1"/>
      <w:numFmt w:val="decimal"/>
      <w:lvlText w:val="%1."/>
      <w:lvlJc w:val="left"/>
      <w:pPr>
        <w:tabs>
          <w:tab w:val="num" w:pos="720"/>
        </w:tabs>
        <w:ind w:left="720" w:hanging="720"/>
      </w:pPr>
    </w:lvl>
    <w:lvl w:ilvl="1">
      <w:start w:val="1"/>
      <w:numFmt w:val="lowerRoman"/>
      <w:lvlText w:val="(%2)"/>
      <w:lvlJc w:val="left"/>
      <w:pPr>
        <w:ind w:left="720" w:hanging="360"/>
      </w:pPr>
      <w:rPr>
        <w:rFonts w:eastAsia="Arial" w:hint="default"/>
        <w:b w:val="0"/>
        <w:bCs w:val="0"/>
        <w:sz w:val="22"/>
        <w:szCs w:val="22"/>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165A26C5"/>
    <w:multiLevelType w:val="hybridMultilevel"/>
    <w:tmpl w:val="7884C66A"/>
    <w:lvl w:ilvl="0" w:tplc="7818C90C">
      <w:start w:val="1"/>
      <w:numFmt w:val="upperLetter"/>
      <w:pStyle w:val="Heading02"/>
      <w:lvlText w:val="%1."/>
      <w:lvlJc w:val="left"/>
      <w:pPr>
        <w:ind w:left="360" w:hanging="360"/>
      </w:pPr>
      <w:rPr>
        <w:rFonts w:ascii="Arial Bold" w:hAnsi="Arial Bold" w:hint="default"/>
        <w:b/>
        <w:i w:val="0"/>
        <w:caps/>
        <w:color w:val="auto"/>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71378F1"/>
    <w:multiLevelType w:val="multilevel"/>
    <w:tmpl w:val="E88ABD4C"/>
    <w:lvl w:ilvl="0">
      <w:start w:val="1"/>
      <w:numFmt w:val="lowerRoman"/>
      <w:lvlText w:val="(%1)"/>
      <w:lvlJc w:val="left"/>
      <w:pPr>
        <w:tabs>
          <w:tab w:val="num" w:pos="1440"/>
        </w:tabs>
        <w:ind w:left="1440" w:hanging="720"/>
      </w:pPr>
      <w:rPr>
        <w:rFonts w:eastAsia="Arial" w:hint="default"/>
        <w:b w:val="0"/>
        <w:bCs w:val="0"/>
        <w:sz w:val="22"/>
        <w:szCs w:val="22"/>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33" w15:restartNumberingAfterBreak="0">
    <w:nsid w:val="18D30EDD"/>
    <w:multiLevelType w:val="hybridMultilevel"/>
    <w:tmpl w:val="1C2AEF5A"/>
    <w:lvl w:ilvl="0" w:tplc="3E409468">
      <w:start w:val="1"/>
      <w:numFmt w:val="lowerRoman"/>
      <w:lvlText w:val="(%1)"/>
      <w:lvlJc w:val="left"/>
      <w:rPr>
        <w:rFonts w:eastAsia="Arial" w:hint="default"/>
        <w:b w:val="0"/>
        <w:bCs w:val="0"/>
        <w:i w:val="0"/>
        <w:sz w:val="22"/>
        <w:szCs w:val="22"/>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15:restartNumberingAfterBreak="0">
    <w:nsid w:val="19296DDC"/>
    <w:multiLevelType w:val="hybridMultilevel"/>
    <w:tmpl w:val="FFFFFFFF"/>
    <w:lvl w:ilvl="0" w:tplc="A9C22A2E">
      <w:start w:val="1"/>
      <w:numFmt w:val="bullet"/>
      <w:lvlText w:val="·"/>
      <w:lvlJc w:val="left"/>
      <w:pPr>
        <w:ind w:left="720" w:hanging="360"/>
      </w:pPr>
      <w:rPr>
        <w:rFonts w:ascii="Symbol" w:hAnsi="Symbol" w:hint="default"/>
      </w:rPr>
    </w:lvl>
    <w:lvl w:ilvl="1" w:tplc="AE462D1E">
      <w:start w:val="1"/>
      <w:numFmt w:val="bullet"/>
      <w:lvlText w:val="o"/>
      <w:lvlJc w:val="left"/>
      <w:pPr>
        <w:ind w:left="1440" w:hanging="360"/>
      </w:pPr>
      <w:rPr>
        <w:rFonts w:ascii="Courier New" w:hAnsi="Courier New" w:hint="default"/>
      </w:rPr>
    </w:lvl>
    <w:lvl w:ilvl="2" w:tplc="48A2C81C">
      <w:start w:val="1"/>
      <w:numFmt w:val="bullet"/>
      <w:lvlText w:val=""/>
      <w:lvlJc w:val="left"/>
      <w:pPr>
        <w:ind w:left="2160" w:hanging="360"/>
      </w:pPr>
      <w:rPr>
        <w:rFonts w:ascii="Wingdings" w:hAnsi="Wingdings" w:hint="default"/>
      </w:rPr>
    </w:lvl>
    <w:lvl w:ilvl="3" w:tplc="8B2CB620">
      <w:start w:val="1"/>
      <w:numFmt w:val="bullet"/>
      <w:lvlText w:val=""/>
      <w:lvlJc w:val="left"/>
      <w:pPr>
        <w:ind w:left="2880" w:hanging="360"/>
      </w:pPr>
      <w:rPr>
        <w:rFonts w:ascii="Symbol" w:hAnsi="Symbol" w:hint="default"/>
      </w:rPr>
    </w:lvl>
    <w:lvl w:ilvl="4" w:tplc="58B206D2">
      <w:start w:val="1"/>
      <w:numFmt w:val="bullet"/>
      <w:lvlText w:val="o"/>
      <w:lvlJc w:val="left"/>
      <w:pPr>
        <w:ind w:left="3600" w:hanging="360"/>
      </w:pPr>
      <w:rPr>
        <w:rFonts w:ascii="Courier New" w:hAnsi="Courier New" w:hint="default"/>
      </w:rPr>
    </w:lvl>
    <w:lvl w:ilvl="5" w:tplc="05BC7066">
      <w:start w:val="1"/>
      <w:numFmt w:val="bullet"/>
      <w:lvlText w:val=""/>
      <w:lvlJc w:val="left"/>
      <w:pPr>
        <w:ind w:left="4320" w:hanging="360"/>
      </w:pPr>
      <w:rPr>
        <w:rFonts w:ascii="Wingdings" w:hAnsi="Wingdings" w:hint="default"/>
      </w:rPr>
    </w:lvl>
    <w:lvl w:ilvl="6" w:tplc="74126BDA">
      <w:start w:val="1"/>
      <w:numFmt w:val="bullet"/>
      <w:lvlText w:val=""/>
      <w:lvlJc w:val="left"/>
      <w:pPr>
        <w:ind w:left="5040" w:hanging="360"/>
      </w:pPr>
      <w:rPr>
        <w:rFonts w:ascii="Symbol" w:hAnsi="Symbol" w:hint="default"/>
      </w:rPr>
    </w:lvl>
    <w:lvl w:ilvl="7" w:tplc="07BC0E12">
      <w:start w:val="1"/>
      <w:numFmt w:val="bullet"/>
      <w:lvlText w:val="o"/>
      <w:lvlJc w:val="left"/>
      <w:pPr>
        <w:ind w:left="5760" w:hanging="360"/>
      </w:pPr>
      <w:rPr>
        <w:rFonts w:ascii="Courier New" w:hAnsi="Courier New" w:hint="default"/>
      </w:rPr>
    </w:lvl>
    <w:lvl w:ilvl="8" w:tplc="2EB8957C">
      <w:start w:val="1"/>
      <w:numFmt w:val="bullet"/>
      <w:lvlText w:val=""/>
      <w:lvlJc w:val="left"/>
      <w:pPr>
        <w:ind w:left="6480" w:hanging="360"/>
      </w:pPr>
      <w:rPr>
        <w:rFonts w:ascii="Wingdings" w:hAnsi="Wingdings" w:hint="default"/>
      </w:rPr>
    </w:lvl>
  </w:abstractNum>
  <w:abstractNum w:abstractNumId="35" w15:restartNumberingAfterBreak="0">
    <w:nsid w:val="19516E78"/>
    <w:multiLevelType w:val="multilevel"/>
    <w:tmpl w:val="3B5A6526"/>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36" w15:restartNumberingAfterBreak="0">
    <w:nsid w:val="19713A9E"/>
    <w:multiLevelType w:val="multilevel"/>
    <w:tmpl w:val="42D074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rPr>
        <w:b w:val="0"/>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 w15:restartNumberingAfterBreak="0">
    <w:nsid w:val="1B00187E"/>
    <w:multiLevelType w:val="multilevel"/>
    <w:tmpl w:val="C0E45DAE"/>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38" w15:restartNumberingAfterBreak="0">
    <w:nsid w:val="1B5306A8"/>
    <w:multiLevelType w:val="multilevel"/>
    <w:tmpl w:val="3B5A6526"/>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39" w15:restartNumberingAfterBreak="0">
    <w:nsid w:val="1BEA0E95"/>
    <w:multiLevelType w:val="hybridMultilevel"/>
    <w:tmpl w:val="5BC89E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1BEB2C76"/>
    <w:multiLevelType w:val="hybridMultilevel"/>
    <w:tmpl w:val="E7C4EA52"/>
    <w:lvl w:ilvl="0" w:tplc="1376FA64">
      <w:start w:val="1"/>
      <w:numFmt w:val="decimal"/>
      <w:pStyle w:val="Heading4"/>
      <w:lvlText w:val="%1."/>
      <w:lvlJc w:val="left"/>
      <w:pPr>
        <w:ind w:left="720" w:hanging="360"/>
      </w:pPr>
    </w:lvl>
    <w:lvl w:ilvl="1" w:tplc="8F32D75E">
      <w:start w:val="1"/>
      <w:numFmt w:val="lowerRoman"/>
      <w:lvlText w:val="(%2)"/>
      <w:lvlJc w:val="left"/>
      <w:pPr>
        <w:ind w:left="1800" w:hanging="720"/>
      </w:pPr>
    </w:lvl>
    <w:lvl w:ilvl="2" w:tplc="B6127102">
      <w:start w:val="1"/>
      <w:numFmt w:val="lowerRoman"/>
      <w:lvlText w:val="%3."/>
      <w:lvlJc w:val="right"/>
      <w:pPr>
        <w:ind w:left="2160" w:hanging="180"/>
      </w:pPr>
    </w:lvl>
    <w:lvl w:ilvl="3" w:tplc="CB94637E">
      <w:start w:val="1"/>
      <w:numFmt w:val="decimal"/>
      <w:lvlText w:val="%4."/>
      <w:lvlJc w:val="left"/>
      <w:pPr>
        <w:ind w:left="2880" w:hanging="360"/>
      </w:pPr>
    </w:lvl>
    <w:lvl w:ilvl="4" w:tplc="781E781E">
      <w:start w:val="1"/>
      <w:numFmt w:val="lowerLetter"/>
      <w:lvlText w:val="%5."/>
      <w:lvlJc w:val="left"/>
      <w:pPr>
        <w:ind w:left="3600" w:hanging="360"/>
      </w:pPr>
    </w:lvl>
    <w:lvl w:ilvl="5" w:tplc="A4109A40">
      <w:start w:val="1"/>
      <w:numFmt w:val="lowerRoman"/>
      <w:lvlText w:val="%6."/>
      <w:lvlJc w:val="right"/>
      <w:pPr>
        <w:ind w:left="4320" w:hanging="180"/>
      </w:pPr>
    </w:lvl>
    <w:lvl w:ilvl="6" w:tplc="00DC7088">
      <w:start w:val="1"/>
      <w:numFmt w:val="decimal"/>
      <w:lvlText w:val="%7."/>
      <w:lvlJc w:val="left"/>
      <w:pPr>
        <w:ind w:left="5040" w:hanging="360"/>
      </w:pPr>
    </w:lvl>
    <w:lvl w:ilvl="7" w:tplc="6F78E9A0">
      <w:start w:val="1"/>
      <w:numFmt w:val="lowerLetter"/>
      <w:lvlText w:val="%8."/>
      <w:lvlJc w:val="left"/>
      <w:pPr>
        <w:ind w:left="5760" w:hanging="360"/>
      </w:pPr>
    </w:lvl>
    <w:lvl w:ilvl="8" w:tplc="4BD6A84C">
      <w:start w:val="1"/>
      <w:numFmt w:val="lowerRoman"/>
      <w:lvlText w:val="%9."/>
      <w:lvlJc w:val="right"/>
      <w:pPr>
        <w:ind w:left="6480" w:hanging="180"/>
      </w:pPr>
    </w:lvl>
  </w:abstractNum>
  <w:abstractNum w:abstractNumId="41" w15:restartNumberingAfterBreak="0">
    <w:nsid w:val="1C7F7D51"/>
    <w:multiLevelType w:val="hybridMultilevel"/>
    <w:tmpl w:val="A8EE60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1D701160"/>
    <w:multiLevelType w:val="multilevel"/>
    <w:tmpl w:val="84541D3A"/>
    <w:lvl w:ilvl="0">
      <w:start w:val="1"/>
      <w:numFmt w:val="lowerRoman"/>
      <w:lvlText w:val="(%1)"/>
      <w:lvlJc w:val="lef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43" w15:restartNumberingAfterBreak="0">
    <w:nsid w:val="201D1E99"/>
    <w:multiLevelType w:val="multilevel"/>
    <w:tmpl w:val="8B6ADE1C"/>
    <w:lvl w:ilvl="0">
      <w:start w:val="9"/>
      <w:numFmt w:val="decimal"/>
      <w:lvlText w:val="%1."/>
      <w:lvlJc w:val="left"/>
      <w:pPr>
        <w:ind w:left="786" w:hanging="360"/>
      </w:pPr>
      <w:rPr>
        <w:rFonts w:ascii="Arial" w:hAnsi="Arial" w:cs="Arial" w:hint="default"/>
        <w:b w:val="0"/>
        <w:color w:val="auto"/>
        <w:sz w:val="20"/>
        <w:szCs w:val="20"/>
      </w:r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44" w15:restartNumberingAfterBreak="0">
    <w:nsid w:val="20EE75D0"/>
    <w:multiLevelType w:val="hybridMultilevel"/>
    <w:tmpl w:val="5080CC9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21404C81"/>
    <w:multiLevelType w:val="hybridMultilevel"/>
    <w:tmpl w:val="13C84E12"/>
    <w:lvl w:ilvl="0" w:tplc="16CAA64C">
      <w:start w:val="1"/>
      <w:numFmt w:val="upperLetter"/>
      <w:lvlText w:val="%1."/>
      <w:lvlJc w:val="left"/>
      <w:pPr>
        <w:ind w:left="360" w:hanging="360"/>
      </w:pPr>
      <w:rPr>
        <w:rFonts w:ascii="Arial Bold" w:hAnsi="Arial Bold" w:hint="default"/>
        <w:b/>
        <w:i w:val="0"/>
        <w:caps/>
        <w:color w:val="auto"/>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225D1505"/>
    <w:multiLevelType w:val="multilevel"/>
    <w:tmpl w:val="10B0AFE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rPr>
        <w:b w:val="0"/>
      </w:rPr>
    </w:lvl>
    <w:lvl w:ilvl="2">
      <w:start w:val="1"/>
      <w:numFmt w:val="lowerLetter"/>
      <w:lvlText w:val="%3."/>
      <w:lvlJc w:val="left"/>
      <w:pPr>
        <w:ind w:left="1800" w:hanging="36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7" w15:restartNumberingAfterBreak="0">
    <w:nsid w:val="231D36AE"/>
    <w:multiLevelType w:val="hybridMultilevel"/>
    <w:tmpl w:val="E5685914"/>
    <w:lvl w:ilvl="0" w:tplc="23AAA496">
      <w:start w:val="1"/>
      <w:numFmt w:val="lowerRoman"/>
      <w:lvlText w:val="(%1)"/>
      <w:lvlJc w:val="left"/>
      <w:pPr>
        <w:ind w:left="720" w:hanging="360"/>
      </w:pPr>
      <w:rPr>
        <w:rFonts w:hint="default"/>
        <w:b w:val="0"/>
        <w:vertAlign w:val="baseli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328610E"/>
    <w:multiLevelType w:val="multilevel"/>
    <w:tmpl w:val="3DB247C0"/>
    <w:lvl w:ilvl="0">
      <w:start w:val="1"/>
      <w:numFmt w:val="decimal"/>
      <w:lvlText w:val="%1."/>
      <w:lvlJc w:val="left"/>
      <w:pPr>
        <w:tabs>
          <w:tab w:val="num" w:pos="1440"/>
        </w:tabs>
        <w:ind w:left="1440" w:hanging="720"/>
      </w:p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49" w15:restartNumberingAfterBreak="0">
    <w:nsid w:val="24FA4748"/>
    <w:multiLevelType w:val="multilevel"/>
    <w:tmpl w:val="2626D010"/>
    <w:lvl w:ilvl="0">
      <w:start w:val="1"/>
      <w:numFmt w:val="decimal"/>
      <w:lvlText w:val="%1."/>
      <w:lvlJc w:val="left"/>
      <w:pPr>
        <w:tabs>
          <w:tab w:val="num" w:pos="720"/>
        </w:tabs>
        <w:ind w:left="720" w:hanging="720"/>
      </w:pPr>
    </w:lvl>
    <w:lvl w:ilvl="1">
      <w:start w:val="1"/>
      <w:numFmt w:val="lowerRoman"/>
      <w:lvlText w:val="(%2)"/>
      <w:lvlJc w:val="left"/>
      <w:pPr>
        <w:ind w:left="720" w:hanging="360"/>
      </w:pPr>
      <w:rPr>
        <w:rFonts w:eastAsia="Arial" w:hint="default"/>
        <w:b w:val="0"/>
        <w:bCs w:val="0"/>
        <w:sz w:val="22"/>
        <w:szCs w:val="22"/>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0" w15:restartNumberingAfterBreak="0">
    <w:nsid w:val="250A359A"/>
    <w:multiLevelType w:val="multilevel"/>
    <w:tmpl w:val="42D074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rPr>
        <w:b w:val="0"/>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1" w15:restartNumberingAfterBreak="0">
    <w:nsid w:val="253A6AD0"/>
    <w:multiLevelType w:val="hybridMultilevel"/>
    <w:tmpl w:val="F1005242"/>
    <w:lvl w:ilvl="0" w:tplc="23AAA496">
      <w:start w:val="1"/>
      <w:numFmt w:val="lowerRoman"/>
      <w:lvlText w:val="(%1)"/>
      <w:lvlJc w:val="left"/>
      <w:pPr>
        <w:ind w:left="720" w:hanging="360"/>
      </w:pPr>
      <w:rPr>
        <w:rFonts w:hint="default"/>
        <w:b w:val="0"/>
        <w:vertAlign w:val="baseli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54C1ADA"/>
    <w:multiLevelType w:val="multilevel"/>
    <w:tmpl w:val="42D074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rPr>
        <w:b w:val="0"/>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3" w15:restartNumberingAfterBreak="0">
    <w:nsid w:val="25817517"/>
    <w:multiLevelType w:val="multilevel"/>
    <w:tmpl w:val="D446FEB6"/>
    <w:lvl w:ilvl="0">
      <w:start w:val="1"/>
      <w:numFmt w:val="lowerRoman"/>
      <w:lvlText w:val="(%1)"/>
      <w:lvlJc w:val="left"/>
      <w:pPr>
        <w:tabs>
          <w:tab w:val="num" w:pos="1440"/>
        </w:tabs>
        <w:ind w:left="1440" w:hanging="720"/>
      </w:pPr>
      <w:rPr>
        <w:rFonts w:eastAsia="Arial" w:hint="default"/>
        <w:b w:val="0"/>
        <w:bCs w:val="0"/>
        <w:sz w:val="22"/>
        <w:szCs w:val="22"/>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54" w15:restartNumberingAfterBreak="0">
    <w:nsid w:val="258A5F83"/>
    <w:multiLevelType w:val="hybridMultilevel"/>
    <w:tmpl w:val="CFC679F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25F42D46"/>
    <w:multiLevelType w:val="multilevel"/>
    <w:tmpl w:val="13ACF9FA"/>
    <w:lvl w:ilvl="0">
      <w:start w:val="1"/>
      <w:numFmt w:val="lowerLetter"/>
      <w:pStyle w:val="ListNumber3"/>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26F5317B"/>
    <w:multiLevelType w:val="multilevel"/>
    <w:tmpl w:val="9E20B5B8"/>
    <w:lvl w:ilvl="0">
      <w:start w:val="1"/>
      <w:numFmt w:val="lowerRoman"/>
      <w:lvlText w:val="(%1)"/>
      <w:lvlJc w:val="left"/>
      <w:pPr>
        <w:tabs>
          <w:tab w:val="num" w:pos="1440"/>
        </w:tabs>
        <w:ind w:left="1440" w:hanging="720"/>
      </w:pPr>
      <w:rPr>
        <w:rFonts w:eastAsia="Arial" w:hint="default"/>
        <w:b w:val="0"/>
        <w:bCs w:val="0"/>
        <w:sz w:val="22"/>
        <w:szCs w:val="22"/>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57" w15:restartNumberingAfterBreak="0">
    <w:nsid w:val="270F2553"/>
    <w:multiLevelType w:val="multilevel"/>
    <w:tmpl w:val="42D074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8" w15:restartNumberingAfterBreak="0">
    <w:nsid w:val="27496674"/>
    <w:multiLevelType w:val="multilevel"/>
    <w:tmpl w:val="6EB0D40E"/>
    <w:lvl w:ilvl="0">
      <w:start w:val="1"/>
      <w:numFmt w:val="decimal"/>
      <w:lvlText w:val="%1."/>
      <w:lvlJc w:val="left"/>
      <w:pPr>
        <w:tabs>
          <w:tab w:val="num" w:pos="720"/>
        </w:tabs>
        <w:ind w:left="720" w:hanging="720"/>
      </w:pPr>
    </w:lvl>
    <w:lvl w:ilvl="1">
      <w:start w:val="1"/>
      <w:numFmt w:val="lowerRoman"/>
      <w:lvlText w:val="(%2)"/>
      <w:lvlJc w:val="left"/>
      <w:pPr>
        <w:ind w:left="720" w:hanging="360"/>
      </w:pPr>
      <w:rPr>
        <w:rFonts w:eastAsia="Arial" w:hint="default"/>
        <w:b w:val="0"/>
        <w:bCs w:val="0"/>
        <w:sz w:val="22"/>
        <w:szCs w:val="22"/>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9" w15:restartNumberingAfterBreak="0">
    <w:nsid w:val="27731A57"/>
    <w:multiLevelType w:val="multilevel"/>
    <w:tmpl w:val="6B7AA7BE"/>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60" w15:restartNumberingAfterBreak="0">
    <w:nsid w:val="27E47E30"/>
    <w:multiLevelType w:val="multilevel"/>
    <w:tmpl w:val="C0F87594"/>
    <w:lvl w:ilvl="0">
      <w:start w:val="1"/>
      <w:numFmt w:val="decimal"/>
      <w:lvlText w:val="%1."/>
      <w:lvlJc w:val="left"/>
      <w:pPr>
        <w:tabs>
          <w:tab w:val="num" w:pos="720"/>
        </w:tabs>
        <w:ind w:left="720" w:hanging="720"/>
      </w:pPr>
    </w:lvl>
    <w:lvl w:ilvl="1">
      <w:start w:val="1"/>
      <w:numFmt w:val="lowerRoman"/>
      <w:lvlText w:val="(%2)"/>
      <w:lvlJc w:val="left"/>
      <w:pPr>
        <w:ind w:left="720" w:hanging="360"/>
      </w:pPr>
      <w:rPr>
        <w:rFonts w:eastAsia="Arial" w:hint="default"/>
        <w:b w:val="0"/>
        <w:bCs w:val="0"/>
        <w:sz w:val="22"/>
        <w:szCs w:val="22"/>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1" w15:restartNumberingAfterBreak="0">
    <w:nsid w:val="291D69A7"/>
    <w:multiLevelType w:val="hybridMultilevel"/>
    <w:tmpl w:val="FFFFFFFF"/>
    <w:lvl w:ilvl="0" w:tplc="12F0BFD0">
      <w:start w:val="1"/>
      <w:numFmt w:val="bullet"/>
      <w:lvlText w:val="·"/>
      <w:lvlJc w:val="left"/>
      <w:pPr>
        <w:ind w:left="720" w:hanging="360"/>
      </w:pPr>
      <w:rPr>
        <w:rFonts w:ascii="Symbol" w:hAnsi="Symbol" w:hint="default"/>
      </w:rPr>
    </w:lvl>
    <w:lvl w:ilvl="1" w:tplc="1A0EFB2E">
      <w:start w:val="1"/>
      <w:numFmt w:val="bullet"/>
      <w:lvlText w:val="o"/>
      <w:lvlJc w:val="left"/>
      <w:pPr>
        <w:ind w:left="1440" w:hanging="360"/>
      </w:pPr>
      <w:rPr>
        <w:rFonts w:ascii="Courier New" w:hAnsi="Courier New" w:hint="default"/>
      </w:rPr>
    </w:lvl>
    <w:lvl w:ilvl="2" w:tplc="B778F62A">
      <w:start w:val="1"/>
      <w:numFmt w:val="bullet"/>
      <w:lvlText w:val=""/>
      <w:lvlJc w:val="left"/>
      <w:pPr>
        <w:ind w:left="2160" w:hanging="360"/>
      </w:pPr>
      <w:rPr>
        <w:rFonts w:ascii="Wingdings" w:hAnsi="Wingdings" w:hint="default"/>
      </w:rPr>
    </w:lvl>
    <w:lvl w:ilvl="3" w:tplc="705CDCDC">
      <w:start w:val="1"/>
      <w:numFmt w:val="bullet"/>
      <w:lvlText w:val=""/>
      <w:lvlJc w:val="left"/>
      <w:pPr>
        <w:ind w:left="2880" w:hanging="360"/>
      </w:pPr>
      <w:rPr>
        <w:rFonts w:ascii="Symbol" w:hAnsi="Symbol" w:hint="default"/>
      </w:rPr>
    </w:lvl>
    <w:lvl w:ilvl="4" w:tplc="79923378">
      <w:start w:val="1"/>
      <w:numFmt w:val="bullet"/>
      <w:lvlText w:val="o"/>
      <w:lvlJc w:val="left"/>
      <w:pPr>
        <w:ind w:left="3600" w:hanging="360"/>
      </w:pPr>
      <w:rPr>
        <w:rFonts w:ascii="Courier New" w:hAnsi="Courier New" w:hint="default"/>
      </w:rPr>
    </w:lvl>
    <w:lvl w:ilvl="5" w:tplc="D9C053F0">
      <w:start w:val="1"/>
      <w:numFmt w:val="bullet"/>
      <w:lvlText w:val=""/>
      <w:lvlJc w:val="left"/>
      <w:pPr>
        <w:ind w:left="4320" w:hanging="360"/>
      </w:pPr>
      <w:rPr>
        <w:rFonts w:ascii="Wingdings" w:hAnsi="Wingdings" w:hint="default"/>
      </w:rPr>
    </w:lvl>
    <w:lvl w:ilvl="6" w:tplc="A8E28E1A">
      <w:start w:val="1"/>
      <w:numFmt w:val="bullet"/>
      <w:lvlText w:val=""/>
      <w:lvlJc w:val="left"/>
      <w:pPr>
        <w:ind w:left="5040" w:hanging="360"/>
      </w:pPr>
      <w:rPr>
        <w:rFonts w:ascii="Symbol" w:hAnsi="Symbol" w:hint="default"/>
      </w:rPr>
    </w:lvl>
    <w:lvl w:ilvl="7" w:tplc="E9087D8C">
      <w:start w:val="1"/>
      <w:numFmt w:val="bullet"/>
      <w:lvlText w:val="o"/>
      <w:lvlJc w:val="left"/>
      <w:pPr>
        <w:ind w:left="5760" w:hanging="360"/>
      </w:pPr>
      <w:rPr>
        <w:rFonts w:ascii="Courier New" w:hAnsi="Courier New" w:hint="default"/>
      </w:rPr>
    </w:lvl>
    <w:lvl w:ilvl="8" w:tplc="C6D46B10">
      <w:start w:val="1"/>
      <w:numFmt w:val="bullet"/>
      <w:lvlText w:val=""/>
      <w:lvlJc w:val="left"/>
      <w:pPr>
        <w:ind w:left="6480" w:hanging="360"/>
      </w:pPr>
      <w:rPr>
        <w:rFonts w:ascii="Wingdings" w:hAnsi="Wingdings" w:hint="default"/>
      </w:rPr>
    </w:lvl>
  </w:abstractNum>
  <w:abstractNum w:abstractNumId="62" w15:restartNumberingAfterBreak="0">
    <w:nsid w:val="293354FD"/>
    <w:multiLevelType w:val="multilevel"/>
    <w:tmpl w:val="42D074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rPr>
        <w:b w:val="0"/>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3" w15:restartNumberingAfterBreak="0">
    <w:nsid w:val="2A826FCC"/>
    <w:multiLevelType w:val="multilevel"/>
    <w:tmpl w:val="E6E8FFFC"/>
    <w:lvl w:ilvl="0">
      <w:start w:val="1"/>
      <w:numFmt w:val="lowerRoman"/>
      <w:lvlText w:val="(%1)"/>
      <w:lvlJc w:val="left"/>
      <w:pPr>
        <w:tabs>
          <w:tab w:val="num" w:pos="720"/>
        </w:tabs>
        <w:ind w:left="720" w:hanging="720"/>
      </w:pPr>
      <w:rPr>
        <w:rFonts w:eastAsia="Arial" w:hint="default"/>
        <w:b w:val="0"/>
        <w:bCs w:val="0"/>
        <w:sz w:val="22"/>
        <w:szCs w:val="22"/>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4" w15:restartNumberingAfterBreak="0">
    <w:nsid w:val="2D50081F"/>
    <w:multiLevelType w:val="multilevel"/>
    <w:tmpl w:val="5628B5D4"/>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5" w15:restartNumberingAfterBreak="0">
    <w:nsid w:val="2E233594"/>
    <w:multiLevelType w:val="multilevel"/>
    <w:tmpl w:val="3DB247C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6" w15:restartNumberingAfterBreak="0">
    <w:nsid w:val="2EC15C1F"/>
    <w:multiLevelType w:val="multilevel"/>
    <w:tmpl w:val="93129F0C"/>
    <w:lvl w:ilvl="0">
      <w:start w:val="1"/>
      <w:numFmt w:val="lowerRoman"/>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pStyle w:val="Heading5"/>
      <w:lvlText w:val="%5."/>
      <w:lvlJc w:val="left"/>
      <w:pPr>
        <w:ind w:left="3960" w:hanging="360"/>
      </w:pPr>
    </w:lvl>
    <w:lvl w:ilvl="5">
      <w:start w:val="1"/>
      <w:numFmt w:val="lowerRoman"/>
      <w:pStyle w:val="Heading6"/>
      <w:lvlText w:val="%6."/>
      <w:lvlJc w:val="right"/>
      <w:pPr>
        <w:ind w:left="4680" w:hanging="180"/>
      </w:pPr>
    </w:lvl>
    <w:lvl w:ilvl="6">
      <w:start w:val="1"/>
      <w:numFmt w:val="decimal"/>
      <w:pStyle w:val="Heading7"/>
      <w:lvlText w:val="%7."/>
      <w:lvlJc w:val="left"/>
      <w:pPr>
        <w:ind w:left="5400" w:hanging="360"/>
      </w:pPr>
    </w:lvl>
    <w:lvl w:ilvl="7">
      <w:start w:val="1"/>
      <w:numFmt w:val="lowerLetter"/>
      <w:pStyle w:val="Heading8"/>
      <w:lvlText w:val="%8."/>
      <w:lvlJc w:val="left"/>
      <w:pPr>
        <w:ind w:left="6120" w:hanging="360"/>
      </w:pPr>
    </w:lvl>
    <w:lvl w:ilvl="8">
      <w:start w:val="1"/>
      <w:numFmt w:val="lowerRoman"/>
      <w:pStyle w:val="Heading9"/>
      <w:lvlText w:val="%9."/>
      <w:lvlJc w:val="right"/>
      <w:pPr>
        <w:ind w:left="6840" w:hanging="180"/>
      </w:pPr>
    </w:lvl>
  </w:abstractNum>
  <w:abstractNum w:abstractNumId="67" w15:restartNumberingAfterBreak="0">
    <w:nsid w:val="302F297E"/>
    <w:multiLevelType w:val="multilevel"/>
    <w:tmpl w:val="285EF9A2"/>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68" w15:restartNumberingAfterBreak="0">
    <w:nsid w:val="30AF63C5"/>
    <w:multiLevelType w:val="multilevel"/>
    <w:tmpl w:val="83DE6F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9" w15:restartNumberingAfterBreak="0">
    <w:nsid w:val="30F264DE"/>
    <w:multiLevelType w:val="hybridMultilevel"/>
    <w:tmpl w:val="D782141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15F3E14"/>
    <w:multiLevelType w:val="multilevel"/>
    <w:tmpl w:val="42D074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rPr>
        <w:b w:val="0"/>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1" w15:restartNumberingAfterBreak="0">
    <w:nsid w:val="320B7CF0"/>
    <w:multiLevelType w:val="hybridMultilevel"/>
    <w:tmpl w:val="9412E518"/>
    <w:lvl w:ilvl="0" w:tplc="23AAA49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2291EC8"/>
    <w:multiLevelType w:val="multilevel"/>
    <w:tmpl w:val="83DE6F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3" w15:restartNumberingAfterBreak="0">
    <w:nsid w:val="32F51C7D"/>
    <w:multiLevelType w:val="hybridMultilevel"/>
    <w:tmpl w:val="F89E7A3E"/>
    <w:lvl w:ilvl="0" w:tplc="23AAA496">
      <w:start w:val="1"/>
      <w:numFmt w:val="lowerRoman"/>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15:restartNumberingAfterBreak="0">
    <w:nsid w:val="33893AA1"/>
    <w:multiLevelType w:val="hybridMultilevel"/>
    <w:tmpl w:val="D2A818E4"/>
    <w:lvl w:ilvl="0" w:tplc="3409000F">
      <w:start w:val="1"/>
      <w:numFmt w:val="decimal"/>
      <w:lvlText w:val="%1."/>
      <w:lvlJc w:val="left"/>
      <w:pPr>
        <w:ind w:left="720" w:hanging="360"/>
      </w:pPr>
      <w:rPr>
        <w:rFonts w:hint="default"/>
      </w:rPr>
    </w:lvl>
    <w:lvl w:ilvl="1" w:tplc="34090017">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75" w15:restartNumberingAfterBreak="0">
    <w:nsid w:val="341961E8"/>
    <w:multiLevelType w:val="hybridMultilevel"/>
    <w:tmpl w:val="926E200E"/>
    <w:lvl w:ilvl="0" w:tplc="04090005">
      <w:start w:val="1"/>
      <w:numFmt w:val="bullet"/>
      <w:lvlText w:val=""/>
      <w:lvlJc w:val="left"/>
      <w:pPr>
        <w:tabs>
          <w:tab w:val="num" w:pos="470"/>
        </w:tabs>
        <w:ind w:left="470" w:hanging="360"/>
      </w:pPr>
      <w:rPr>
        <w:rFonts w:ascii="Wingdings" w:hAnsi="Wingdings" w:hint="default"/>
      </w:rPr>
    </w:lvl>
    <w:lvl w:ilvl="1" w:tplc="04090003" w:tentative="1">
      <w:start w:val="1"/>
      <w:numFmt w:val="bullet"/>
      <w:lvlText w:val="o"/>
      <w:lvlJc w:val="left"/>
      <w:pPr>
        <w:tabs>
          <w:tab w:val="num" w:pos="1190"/>
        </w:tabs>
        <w:ind w:left="1190" w:hanging="360"/>
      </w:pPr>
      <w:rPr>
        <w:rFonts w:ascii="Courier New" w:hAnsi="Courier New" w:hint="default"/>
      </w:rPr>
    </w:lvl>
    <w:lvl w:ilvl="2" w:tplc="04090005" w:tentative="1">
      <w:start w:val="1"/>
      <w:numFmt w:val="bullet"/>
      <w:lvlText w:val=""/>
      <w:lvlJc w:val="left"/>
      <w:pPr>
        <w:tabs>
          <w:tab w:val="num" w:pos="1910"/>
        </w:tabs>
        <w:ind w:left="1910" w:hanging="360"/>
      </w:pPr>
      <w:rPr>
        <w:rFonts w:ascii="Wingdings" w:hAnsi="Wingdings" w:hint="default"/>
      </w:rPr>
    </w:lvl>
    <w:lvl w:ilvl="3" w:tplc="04090001" w:tentative="1">
      <w:start w:val="1"/>
      <w:numFmt w:val="bullet"/>
      <w:lvlText w:val=""/>
      <w:lvlJc w:val="left"/>
      <w:pPr>
        <w:tabs>
          <w:tab w:val="num" w:pos="2630"/>
        </w:tabs>
        <w:ind w:left="2630" w:hanging="360"/>
      </w:pPr>
      <w:rPr>
        <w:rFonts w:ascii="Symbol" w:hAnsi="Symbol" w:hint="default"/>
      </w:rPr>
    </w:lvl>
    <w:lvl w:ilvl="4" w:tplc="04090003" w:tentative="1">
      <w:start w:val="1"/>
      <w:numFmt w:val="bullet"/>
      <w:lvlText w:val="o"/>
      <w:lvlJc w:val="left"/>
      <w:pPr>
        <w:tabs>
          <w:tab w:val="num" w:pos="3350"/>
        </w:tabs>
        <w:ind w:left="3350" w:hanging="360"/>
      </w:pPr>
      <w:rPr>
        <w:rFonts w:ascii="Courier New" w:hAnsi="Courier New" w:hint="default"/>
      </w:rPr>
    </w:lvl>
    <w:lvl w:ilvl="5" w:tplc="04090005" w:tentative="1">
      <w:start w:val="1"/>
      <w:numFmt w:val="bullet"/>
      <w:lvlText w:val=""/>
      <w:lvlJc w:val="left"/>
      <w:pPr>
        <w:tabs>
          <w:tab w:val="num" w:pos="4070"/>
        </w:tabs>
        <w:ind w:left="4070" w:hanging="360"/>
      </w:pPr>
      <w:rPr>
        <w:rFonts w:ascii="Wingdings" w:hAnsi="Wingdings" w:hint="default"/>
      </w:rPr>
    </w:lvl>
    <w:lvl w:ilvl="6" w:tplc="04090001" w:tentative="1">
      <w:start w:val="1"/>
      <w:numFmt w:val="bullet"/>
      <w:lvlText w:val=""/>
      <w:lvlJc w:val="left"/>
      <w:pPr>
        <w:tabs>
          <w:tab w:val="num" w:pos="4790"/>
        </w:tabs>
        <w:ind w:left="4790" w:hanging="360"/>
      </w:pPr>
      <w:rPr>
        <w:rFonts w:ascii="Symbol" w:hAnsi="Symbol" w:hint="default"/>
      </w:rPr>
    </w:lvl>
    <w:lvl w:ilvl="7" w:tplc="04090003" w:tentative="1">
      <w:start w:val="1"/>
      <w:numFmt w:val="bullet"/>
      <w:lvlText w:val="o"/>
      <w:lvlJc w:val="left"/>
      <w:pPr>
        <w:tabs>
          <w:tab w:val="num" w:pos="5510"/>
        </w:tabs>
        <w:ind w:left="5510" w:hanging="360"/>
      </w:pPr>
      <w:rPr>
        <w:rFonts w:ascii="Courier New" w:hAnsi="Courier New" w:hint="default"/>
      </w:rPr>
    </w:lvl>
    <w:lvl w:ilvl="8" w:tplc="04090005" w:tentative="1">
      <w:start w:val="1"/>
      <w:numFmt w:val="bullet"/>
      <w:lvlText w:val=""/>
      <w:lvlJc w:val="left"/>
      <w:pPr>
        <w:tabs>
          <w:tab w:val="num" w:pos="6230"/>
        </w:tabs>
        <w:ind w:left="6230" w:hanging="360"/>
      </w:pPr>
      <w:rPr>
        <w:rFonts w:ascii="Wingdings" w:hAnsi="Wingdings" w:hint="default"/>
      </w:rPr>
    </w:lvl>
  </w:abstractNum>
  <w:abstractNum w:abstractNumId="76" w15:restartNumberingAfterBreak="0">
    <w:nsid w:val="36D84BB2"/>
    <w:multiLevelType w:val="hybridMultilevel"/>
    <w:tmpl w:val="7924F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6F05F9A"/>
    <w:multiLevelType w:val="hybridMultilevel"/>
    <w:tmpl w:val="BE6EFBF6"/>
    <w:lvl w:ilvl="0" w:tplc="23AAA496">
      <w:start w:val="1"/>
      <w:numFmt w:val="lowerRoman"/>
      <w:lvlText w:val="(%1)"/>
      <w:lvlJc w:val="left"/>
      <w:pPr>
        <w:ind w:left="720" w:hanging="360"/>
      </w:pPr>
      <w:rPr>
        <w:rFonts w:hint="default"/>
        <w:b w:val="0"/>
        <w:vertAlign w:val="baseli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372A0E56"/>
    <w:multiLevelType w:val="hybridMultilevel"/>
    <w:tmpl w:val="52E6B9DA"/>
    <w:lvl w:ilvl="0" w:tplc="34090017">
      <w:start w:val="1"/>
      <w:numFmt w:val="lowerLetter"/>
      <w:lvlText w:val="%1)"/>
      <w:lvlJc w:val="left"/>
      <w:pPr>
        <w:ind w:left="720" w:hanging="360"/>
      </w:pPr>
    </w:lvl>
    <w:lvl w:ilvl="1" w:tplc="34090019">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79" w15:restartNumberingAfterBreak="0">
    <w:nsid w:val="376A0BC2"/>
    <w:multiLevelType w:val="multilevel"/>
    <w:tmpl w:val="8132FFF2"/>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80" w15:restartNumberingAfterBreak="0">
    <w:nsid w:val="3887483F"/>
    <w:multiLevelType w:val="hybridMultilevel"/>
    <w:tmpl w:val="9F18F80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38ED19D3"/>
    <w:multiLevelType w:val="hybridMultilevel"/>
    <w:tmpl w:val="AA087B5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90C5269"/>
    <w:multiLevelType w:val="hybridMultilevel"/>
    <w:tmpl w:val="FFFFFFFF"/>
    <w:lvl w:ilvl="0" w:tplc="7640D48A">
      <w:start w:val="1"/>
      <w:numFmt w:val="bullet"/>
      <w:lvlText w:val="·"/>
      <w:lvlJc w:val="left"/>
      <w:pPr>
        <w:ind w:left="720" w:hanging="360"/>
      </w:pPr>
      <w:rPr>
        <w:rFonts w:ascii="Symbol" w:hAnsi="Symbol" w:hint="default"/>
      </w:rPr>
    </w:lvl>
    <w:lvl w:ilvl="1" w:tplc="53F8C01C">
      <w:start w:val="1"/>
      <w:numFmt w:val="bullet"/>
      <w:lvlText w:val="o"/>
      <w:lvlJc w:val="left"/>
      <w:pPr>
        <w:ind w:left="1440" w:hanging="360"/>
      </w:pPr>
      <w:rPr>
        <w:rFonts w:ascii="Courier New" w:hAnsi="Courier New" w:hint="default"/>
      </w:rPr>
    </w:lvl>
    <w:lvl w:ilvl="2" w:tplc="99F83C7C">
      <w:start w:val="1"/>
      <w:numFmt w:val="bullet"/>
      <w:lvlText w:val=""/>
      <w:lvlJc w:val="left"/>
      <w:pPr>
        <w:ind w:left="2160" w:hanging="360"/>
      </w:pPr>
      <w:rPr>
        <w:rFonts w:ascii="Wingdings" w:hAnsi="Wingdings" w:hint="default"/>
      </w:rPr>
    </w:lvl>
    <w:lvl w:ilvl="3" w:tplc="E1E2557C">
      <w:start w:val="1"/>
      <w:numFmt w:val="bullet"/>
      <w:lvlText w:val=""/>
      <w:lvlJc w:val="left"/>
      <w:pPr>
        <w:ind w:left="2880" w:hanging="360"/>
      </w:pPr>
      <w:rPr>
        <w:rFonts w:ascii="Symbol" w:hAnsi="Symbol" w:hint="default"/>
      </w:rPr>
    </w:lvl>
    <w:lvl w:ilvl="4" w:tplc="F07C832C">
      <w:start w:val="1"/>
      <w:numFmt w:val="bullet"/>
      <w:lvlText w:val="o"/>
      <w:lvlJc w:val="left"/>
      <w:pPr>
        <w:ind w:left="3600" w:hanging="360"/>
      </w:pPr>
      <w:rPr>
        <w:rFonts w:ascii="Courier New" w:hAnsi="Courier New" w:hint="default"/>
      </w:rPr>
    </w:lvl>
    <w:lvl w:ilvl="5" w:tplc="B37ACBFE">
      <w:start w:val="1"/>
      <w:numFmt w:val="bullet"/>
      <w:lvlText w:val=""/>
      <w:lvlJc w:val="left"/>
      <w:pPr>
        <w:ind w:left="4320" w:hanging="360"/>
      </w:pPr>
      <w:rPr>
        <w:rFonts w:ascii="Wingdings" w:hAnsi="Wingdings" w:hint="default"/>
      </w:rPr>
    </w:lvl>
    <w:lvl w:ilvl="6" w:tplc="4986E5F4">
      <w:start w:val="1"/>
      <w:numFmt w:val="bullet"/>
      <w:lvlText w:val=""/>
      <w:lvlJc w:val="left"/>
      <w:pPr>
        <w:ind w:left="5040" w:hanging="360"/>
      </w:pPr>
      <w:rPr>
        <w:rFonts w:ascii="Symbol" w:hAnsi="Symbol" w:hint="default"/>
      </w:rPr>
    </w:lvl>
    <w:lvl w:ilvl="7" w:tplc="6B586C64">
      <w:start w:val="1"/>
      <w:numFmt w:val="bullet"/>
      <w:lvlText w:val="o"/>
      <w:lvlJc w:val="left"/>
      <w:pPr>
        <w:ind w:left="5760" w:hanging="360"/>
      </w:pPr>
      <w:rPr>
        <w:rFonts w:ascii="Courier New" w:hAnsi="Courier New" w:hint="default"/>
      </w:rPr>
    </w:lvl>
    <w:lvl w:ilvl="8" w:tplc="C8A27D1C">
      <w:start w:val="1"/>
      <w:numFmt w:val="bullet"/>
      <w:lvlText w:val=""/>
      <w:lvlJc w:val="left"/>
      <w:pPr>
        <w:ind w:left="6480" w:hanging="360"/>
      </w:pPr>
      <w:rPr>
        <w:rFonts w:ascii="Wingdings" w:hAnsi="Wingdings" w:hint="default"/>
      </w:rPr>
    </w:lvl>
  </w:abstractNum>
  <w:abstractNum w:abstractNumId="83" w15:restartNumberingAfterBreak="0">
    <w:nsid w:val="3994121F"/>
    <w:multiLevelType w:val="multilevel"/>
    <w:tmpl w:val="A6EC233E"/>
    <w:lvl w:ilvl="0">
      <w:start w:val="1"/>
      <w:numFmt w:val="lowerRoman"/>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3A2C691C"/>
    <w:multiLevelType w:val="hybridMultilevel"/>
    <w:tmpl w:val="1F6CE8C6"/>
    <w:lvl w:ilvl="0" w:tplc="FB9419C2">
      <w:start w:val="1"/>
      <w:numFmt w:val="upperLetter"/>
      <w:pStyle w:val="AHeading"/>
      <w:lvlText w:val="%1."/>
      <w:lvlJc w:val="left"/>
      <w:pPr>
        <w:ind w:left="360" w:hanging="360"/>
      </w:pPr>
    </w:lvl>
    <w:lvl w:ilvl="1" w:tplc="04090019">
      <w:start w:val="1"/>
      <w:numFmt w:val="lowerLetter"/>
      <w:lvlText w:val="%2."/>
      <w:lvlJc w:val="left"/>
      <w:pPr>
        <w:ind w:left="1080" w:hanging="360"/>
      </w:pPr>
    </w:lvl>
    <w:lvl w:ilvl="2" w:tplc="88D603E8">
      <w:numFmt w:val="bullet"/>
      <w:lvlText w:val="•"/>
      <w:lvlJc w:val="left"/>
      <w:pPr>
        <w:ind w:left="1980" w:hanging="360"/>
      </w:pPr>
      <w:rPr>
        <w:rFonts w:ascii="Arial" w:eastAsiaTheme="majorEastAsia" w:hAnsi="Arial" w:cs="Arial"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3A981B34"/>
    <w:multiLevelType w:val="multilevel"/>
    <w:tmpl w:val="D2408606"/>
    <w:lvl w:ilvl="0">
      <w:start w:val="1"/>
      <w:numFmt w:val="lowerRoman"/>
      <w:lvlText w:val="(%1)"/>
      <w:lvlJc w:val="left"/>
      <w:pPr>
        <w:tabs>
          <w:tab w:val="num" w:pos="1440"/>
        </w:tabs>
        <w:ind w:left="1440" w:hanging="720"/>
      </w:pPr>
      <w:rPr>
        <w:rFonts w:eastAsia="Arial" w:hint="default"/>
        <w:b w:val="0"/>
        <w:bCs w:val="0"/>
        <w:sz w:val="22"/>
        <w:szCs w:val="22"/>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86" w15:restartNumberingAfterBreak="0">
    <w:nsid w:val="3B9D25B6"/>
    <w:multiLevelType w:val="hybridMultilevel"/>
    <w:tmpl w:val="E4E84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C2859D5"/>
    <w:multiLevelType w:val="hybridMultilevel"/>
    <w:tmpl w:val="FFFFFFFF"/>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8" w15:restartNumberingAfterBreak="0">
    <w:nsid w:val="3CD87C50"/>
    <w:multiLevelType w:val="hybridMultilevel"/>
    <w:tmpl w:val="0AF6004C"/>
    <w:lvl w:ilvl="0" w:tplc="21D2DDBC">
      <w:start w:val="1"/>
      <w:numFmt w:val="decimal"/>
      <w:lvlText w:val="%1."/>
      <w:lvlJc w:val="left"/>
      <w:pPr>
        <w:ind w:left="360" w:hanging="360"/>
      </w:pPr>
      <w:rPr>
        <w:b w:val="0"/>
        <w:vertAlign w:val="baseline"/>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15:restartNumberingAfterBreak="0">
    <w:nsid w:val="3CFC590E"/>
    <w:multiLevelType w:val="multilevel"/>
    <w:tmpl w:val="83DE6F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0" w15:restartNumberingAfterBreak="0">
    <w:nsid w:val="3D576276"/>
    <w:multiLevelType w:val="multilevel"/>
    <w:tmpl w:val="42D074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rPr>
        <w:b w:val="0"/>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1" w15:restartNumberingAfterBreak="0">
    <w:nsid w:val="3D9E1E4A"/>
    <w:multiLevelType w:val="multilevel"/>
    <w:tmpl w:val="42D074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rPr>
        <w:b w:val="0"/>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2" w15:restartNumberingAfterBreak="0">
    <w:nsid w:val="3E7C4C3C"/>
    <w:multiLevelType w:val="multilevel"/>
    <w:tmpl w:val="E0B2A9FA"/>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93" w15:restartNumberingAfterBreak="0">
    <w:nsid w:val="3E975C96"/>
    <w:multiLevelType w:val="multilevel"/>
    <w:tmpl w:val="83DE6F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4" w15:restartNumberingAfterBreak="0">
    <w:nsid w:val="40292545"/>
    <w:multiLevelType w:val="hybridMultilevel"/>
    <w:tmpl w:val="031E043C"/>
    <w:lvl w:ilvl="0" w:tplc="B61A7D28">
      <w:start w:val="1"/>
      <w:numFmt w:val="decimal"/>
      <w:lvlText w:val="%1."/>
      <w:lvlJc w:val="left"/>
      <w:pPr>
        <w:ind w:left="720" w:hanging="360"/>
      </w:pPr>
      <w:rPr>
        <w:b w:val="0"/>
        <w:vertAlign w:val="baseli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0431537"/>
    <w:multiLevelType w:val="multilevel"/>
    <w:tmpl w:val="3B5A6526"/>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96" w15:restartNumberingAfterBreak="0">
    <w:nsid w:val="42085ED2"/>
    <w:multiLevelType w:val="multilevel"/>
    <w:tmpl w:val="000E8ABC"/>
    <w:lvl w:ilvl="0">
      <w:start w:val="1"/>
      <w:numFmt w:val="decimal"/>
      <w:lvlText w:val="%1."/>
      <w:lvlJc w:val="left"/>
      <w:pPr>
        <w:tabs>
          <w:tab w:val="num" w:pos="720"/>
        </w:tabs>
        <w:ind w:left="720" w:hanging="720"/>
      </w:pPr>
    </w:lvl>
    <w:lvl w:ilvl="1">
      <w:start w:val="1"/>
      <w:numFmt w:val="lowerRoman"/>
      <w:lvlText w:val="(%2)"/>
      <w:lvlJc w:val="left"/>
      <w:pPr>
        <w:ind w:left="720" w:hanging="360"/>
      </w:pPr>
      <w:rPr>
        <w:rFonts w:eastAsia="Arial" w:hint="default"/>
        <w:b w:val="0"/>
        <w:bCs w:val="0"/>
        <w:sz w:val="22"/>
        <w:szCs w:val="22"/>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7" w15:restartNumberingAfterBreak="0">
    <w:nsid w:val="430C7329"/>
    <w:multiLevelType w:val="multilevel"/>
    <w:tmpl w:val="F412E8B8"/>
    <w:lvl w:ilvl="0">
      <w:start w:val="1"/>
      <w:numFmt w:val="lowerRoman"/>
      <w:lvlText w:val="(%1)"/>
      <w:lvlJc w:val="left"/>
      <w:pPr>
        <w:tabs>
          <w:tab w:val="num" w:pos="720"/>
        </w:tabs>
        <w:ind w:left="720" w:hanging="720"/>
      </w:pPr>
      <w:rPr>
        <w:rFonts w:eastAsia="Arial" w:hint="default"/>
        <w:b w:val="0"/>
        <w:bCs w:val="0"/>
        <w:sz w:val="22"/>
        <w:szCs w:val="22"/>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8" w15:restartNumberingAfterBreak="0">
    <w:nsid w:val="439917BC"/>
    <w:multiLevelType w:val="hybridMultilevel"/>
    <w:tmpl w:val="088058CC"/>
    <w:lvl w:ilvl="0" w:tplc="21D2DDBC">
      <w:start w:val="1"/>
      <w:numFmt w:val="decimal"/>
      <w:lvlText w:val="%1."/>
      <w:lvlJc w:val="left"/>
      <w:pPr>
        <w:ind w:left="360" w:hanging="360"/>
      </w:pPr>
      <w:rPr>
        <w:b w:val="0"/>
        <w:vertAlign w:val="baseline"/>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446D49B1"/>
    <w:multiLevelType w:val="hybridMultilevel"/>
    <w:tmpl w:val="A672EE50"/>
    <w:lvl w:ilvl="0" w:tplc="B76AD7EA">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44BC2F49"/>
    <w:multiLevelType w:val="hybridMultilevel"/>
    <w:tmpl w:val="9738B8C6"/>
    <w:lvl w:ilvl="0" w:tplc="34090017">
      <w:start w:val="1"/>
      <w:numFmt w:val="lowerLetter"/>
      <w:lvlText w:val="%1)"/>
      <w:lvlJc w:val="left"/>
      <w:pPr>
        <w:ind w:left="720" w:hanging="360"/>
      </w:pPr>
    </w:lvl>
    <w:lvl w:ilvl="1" w:tplc="34090019">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01" w15:restartNumberingAfterBreak="0">
    <w:nsid w:val="45230102"/>
    <w:multiLevelType w:val="hybridMultilevel"/>
    <w:tmpl w:val="9BDAA40C"/>
    <w:lvl w:ilvl="0" w:tplc="23AAA496">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47A37687"/>
    <w:multiLevelType w:val="hybridMultilevel"/>
    <w:tmpl w:val="CA246E4C"/>
    <w:lvl w:ilvl="0" w:tplc="3409000F">
      <w:start w:val="1"/>
      <w:numFmt w:val="decimal"/>
      <w:lvlText w:val="%1."/>
      <w:lvlJc w:val="left"/>
      <w:pPr>
        <w:ind w:left="720" w:hanging="360"/>
      </w:pPr>
      <w:rPr>
        <w:rFonts w:hint="default"/>
      </w:rPr>
    </w:lvl>
    <w:lvl w:ilvl="1" w:tplc="34090017">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03" w15:restartNumberingAfterBreak="0">
    <w:nsid w:val="48243E6E"/>
    <w:multiLevelType w:val="hybridMultilevel"/>
    <w:tmpl w:val="9B684E2C"/>
    <w:lvl w:ilvl="0" w:tplc="3D88041C">
      <w:start w:val="1"/>
      <w:numFmt w:val="decimal"/>
      <w:pStyle w:val="Style2"/>
      <w:lvlText w:val="%1."/>
      <w:lvlJc w:val="left"/>
      <w:pPr>
        <w:ind w:left="5746" w:hanging="360"/>
      </w:pPr>
      <w:rPr>
        <w:b w:val="0"/>
        <w:i w:val="0"/>
        <w:color w:val="auto"/>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104" w15:restartNumberingAfterBreak="0">
    <w:nsid w:val="48924D3E"/>
    <w:multiLevelType w:val="hybridMultilevel"/>
    <w:tmpl w:val="B08EB7B0"/>
    <w:lvl w:ilvl="0" w:tplc="0409001B">
      <w:start w:val="1"/>
      <w:numFmt w:val="lowerRoman"/>
      <w:lvlText w:val="%1."/>
      <w:lvlJc w:val="right"/>
      <w:pPr>
        <w:ind w:left="1080" w:hanging="360"/>
      </w:pPr>
      <w:rPr>
        <w:b w:val="0"/>
        <w:vertAlign w:val="baseline"/>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5" w15:restartNumberingAfterBreak="0">
    <w:nsid w:val="48D01F06"/>
    <w:multiLevelType w:val="multilevel"/>
    <w:tmpl w:val="73702B18"/>
    <w:lvl w:ilvl="0">
      <w:start w:val="1"/>
      <w:numFmt w:val="decimal"/>
      <w:lvlText w:val="%1."/>
      <w:lvlJc w:val="left"/>
      <w:pPr>
        <w:tabs>
          <w:tab w:val="num" w:pos="720"/>
        </w:tabs>
        <w:ind w:left="720" w:hanging="720"/>
      </w:pPr>
    </w:lvl>
    <w:lvl w:ilvl="1">
      <w:start w:val="1"/>
      <w:numFmt w:val="lowerRoman"/>
      <w:lvlText w:val="(%2)"/>
      <w:lvlJc w:val="left"/>
      <w:pPr>
        <w:ind w:left="720" w:hanging="360"/>
      </w:pPr>
      <w:rPr>
        <w:rFonts w:eastAsia="Arial" w:hint="default"/>
        <w:b w:val="0"/>
        <w:bCs w:val="0"/>
        <w:sz w:val="22"/>
        <w:szCs w:val="22"/>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6" w15:restartNumberingAfterBreak="0">
    <w:nsid w:val="49DB2931"/>
    <w:multiLevelType w:val="multilevel"/>
    <w:tmpl w:val="3DB247C0"/>
    <w:lvl w:ilvl="0">
      <w:start w:val="1"/>
      <w:numFmt w:val="decimal"/>
      <w:lvlText w:val="%1."/>
      <w:lvlJc w:val="left"/>
      <w:pPr>
        <w:tabs>
          <w:tab w:val="num" w:pos="2160"/>
        </w:tabs>
        <w:ind w:left="2160" w:hanging="720"/>
      </w:pPr>
    </w:lvl>
    <w:lvl w:ilvl="1">
      <w:start w:val="1"/>
      <w:numFmt w:val="decimal"/>
      <w:lvlText w:val="%2."/>
      <w:lvlJc w:val="left"/>
      <w:pPr>
        <w:tabs>
          <w:tab w:val="num" w:pos="2880"/>
        </w:tabs>
        <w:ind w:left="2880" w:hanging="720"/>
      </w:pPr>
    </w:lvl>
    <w:lvl w:ilvl="2">
      <w:start w:val="1"/>
      <w:numFmt w:val="decimal"/>
      <w:lvlText w:val="%3."/>
      <w:lvlJc w:val="left"/>
      <w:pPr>
        <w:tabs>
          <w:tab w:val="num" w:pos="3600"/>
        </w:tabs>
        <w:ind w:left="3600" w:hanging="720"/>
      </w:pPr>
    </w:lvl>
    <w:lvl w:ilvl="3">
      <w:start w:val="1"/>
      <w:numFmt w:val="decimal"/>
      <w:lvlText w:val="%4."/>
      <w:lvlJc w:val="left"/>
      <w:pPr>
        <w:tabs>
          <w:tab w:val="num" w:pos="4320"/>
        </w:tabs>
        <w:ind w:left="4320" w:hanging="720"/>
      </w:pPr>
    </w:lvl>
    <w:lvl w:ilvl="4">
      <w:start w:val="1"/>
      <w:numFmt w:val="decimal"/>
      <w:lvlText w:val="%5."/>
      <w:lvlJc w:val="left"/>
      <w:pPr>
        <w:tabs>
          <w:tab w:val="num" w:pos="5040"/>
        </w:tabs>
        <w:ind w:left="5040" w:hanging="720"/>
      </w:pPr>
    </w:lvl>
    <w:lvl w:ilvl="5">
      <w:start w:val="1"/>
      <w:numFmt w:val="decimal"/>
      <w:lvlText w:val="%6."/>
      <w:lvlJc w:val="left"/>
      <w:pPr>
        <w:tabs>
          <w:tab w:val="num" w:pos="5760"/>
        </w:tabs>
        <w:ind w:left="5760" w:hanging="720"/>
      </w:pPr>
    </w:lvl>
    <w:lvl w:ilvl="6">
      <w:start w:val="1"/>
      <w:numFmt w:val="decimal"/>
      <w:lvlText w:val="%7."/>
      <w:lvlJc w:val="left"/>
      <w:pPr>
        <w:tabs>
          <w:tab w:val="num" w:pos="6480"/>
        </w:tabs>
        <w:ind w:left="6480" w:hanging="720"/>
      </w:pPr>
    </w:lvl>
    <w:lvl w:ilvl="7">
      <w:start w:val="1"/>
      <w:numFmt w:val="decimal"/>
      <w:lvlText w:val="%8."/>
      <w:lvlJc w:val="left"/>
      <w:pPr>
        <w:tabs>
          <w:tab w:val="num" w:pos="7200"/>
        </w:tabs>
        <w:ind w:left="7200" w:hanging="720"/>
      </w:pPr>
    </w:lvl>
    <w:lvl w:ilvl="8">
      <w:start w:val="1"/>
      <w:numFmt w:val="decimal"/>
      <w:lvlText w:val="%9."/>
      <w:lvlJc w:val="left"/>
      <w:pPr>
        <w:tabs>
          <w:tab w:val="num" w:pos="7920"/>
        </w:tabs>
        <w:ind w:left="7920" w:hanging="720"/>
      </w:pPr>
    </w:lvl>
  </w:abstractNum>
  <w:abstractNum w:abstractNumId="107" w15:restartNumberingAfterBreak="0">
    <w:nsid w:val="49FD34AB"/>
    <w:multiLevelType w:val="hybridMultilevel"/>
    <w:tmpl w:val="591268FA"/>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 w15:restartNumberingAfterBreak="0">
    <w:nsid w:val="4C5E6A42"/>
    <w:multiLevelType w:val="multilevel"/>
    <w:tmpl w:val="42D074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rPr>
        <w:b w:val="0"/>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9" w15:restartNumberingAfterBreak="0">
    <w:nsid w:val="4F257656"/>
    <w:multiLevelType w:val="multilevel"/>
    <w:tmpl w:val="3B5A6526"/>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110" w15:restartNumberingAfterBreak="0">
    <w:nsid w:val="508129FF"/>
    <w:multiLevelType w:val="hybridMultilevel"/>
    <w:tmpl w:val="14648C38"/>
    <w:lvl w:ilvl="0" w:tplc="67F6D41A">
      <w:start w:val="1"/>
      <w:numFmt w:val="lowerRoman"/>
      <w:lvlText w:val="(%1)"/>
      <w:lvlJc w:val="left"/>
      <w:rPr>
        <w:rFonts w:ascii="Arial" w:hAnsi="Arial" w:hint="default"/>
        <w:b w:val="0"/>
        <w:i w:val="0"/>
        <w:sz w:val="22"/>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1" w15:restartNumberingAfterBreak="0">
    <w:nsid w:val="52390914"/>
    <w:multiLevelType w:val="hybridMultilevel"/>
    <w:tmpl w:val="59F47490"/>
    <w:lvl w:ilvl="0" w:tplc="34090017">
      <w:start w:val="1"/>
      <w:numFmt w:val="lowerLetter"/>
      <w:lvlText w:val="%1)"/>
      <w:lvlJc w:val="left"/>
      <w:pPr>
        <w:ind w:left="1800" w:hanging="360"/>
      </w:pPr>
    </w:lvl>
    <w:lvl w:ilvl="1" w:tplc="34090019" w:tentative="1">
      <w:start w:val="1"/>
      <w:numFmt w:val="lowerLetter"/>
      <w:lvlText w:val="%2."/>
      <w:lvlJc w:val="left"/>
      <w:pPr>
        <w:ind w:left="2520" w:hanging="360"/>
      </w:pPr>
    </w:lvl>
    <w:lvl w:ilvl="2" w:tplc="3409001B" w:tentative="1">
      <w:start w:val="1"/>
      <w:numFmt w:val="lowerRoman"/>
      <w:lvlText w:val="%3."/>
      <w:lvlJc w:val="right"/>
      <w:pPr>
        <w:ind w:left="3240" w:hanging="180"/>
      </w:pPr>
    </w:lvl>
    <w:lvl w:ilvl="3" w:tplc="3409000F" w:tentative="1">
      <w:start w:val="1"/>
      <w:numFmt w:val="decimal"/>
      <w:lvlText w:val="%4."/>
      <w:lvlJc w:val="left"/>
      <w:pPr>
        <w:ind w:left="3960" w:hanging="360"/>
      </w:pPr>
    </w:lvl>
    <w:lvl w:ilvl="4" w:tplc="34090019" w:tentative="1">
      <w:start w:val="1"/>
      <w:numFmt w:val="lowerLetter"/>
      <w:lvlText w:val="%5."/>
      <w:lvlJc w:val="left"/>
      <w:pPr>
        <w:ind w:left="4680" w:hanging="360"/>
      </w:pPr>
    </w:lvl>
    <w:lvl w:ilvl="5" w:tplc="3409001B" w:tentative="1">
      <w:start w:val="1"/>
      <w:numFmt w:val="lowerRoman"/>
      <w:lvlText w:val="%6."/>
      <w:lvlJc w:val="right"/>
      <w:pPr>
        <w:ind w:left="5400" w:hanging="180"/>
      </w:pPr>
    </w:lvl>
    <w:lvl w:ilvl="6" w:tplc="3409000F" w:tentative="1">
      <w:start w:val="1"/>
      <w:numFmt w:val="decimal"/>
      <w:lvlText w:val="%7."/>
      <w:lvlJc w:val="left"/>
      <w:pPr>
        <w:ind w:left="6120" w:hanging="360"/>
      </w:pPr>
    </w:lvl>
    <w:lvl w:ilvl="7" w:tplc="34090019" w:tentative="1">
      <w:start w:val="1"/>
      <w:numFmt w:val="lowerLetter"/>
      <w:lvlText w:val="%8."/>
      <w:lvlJc w:val="left"/>
      <w:pPr>
        <w:ind w:left="6840" w:hanging="360"/>
      </w:pPr>
    </w:lvl>
    <w:lvl w:ilvl="8" w:tplc="3409001B" w:tentative="1">
      <w:start w:val="1"/>
      <w:numFmt w:val="lowerRoman"/>
      <w:lvlText w:val="%9."/>
      <w:lvlJc w:val="right"/>
      <w:pPr>
        <w:ind w:left="7560" w:hanging="180"/>
      </w:pPr>
    </w:lvl>
  </w:abstractNum>
  <w:abstractNum w:abstractNumId="112" w15:restartNumberingAfterBreak="0">
    <w:nsid w:val="52A65FD4"/>
    <w:multiLevelType w:val="multilevel"/>
    <w:tmpl w:val="3DB247C0"/>
    <w:lvl w:ilvl="0">
      <w:start w:val="1"/>
      <w:numFmt w:val="decimal"/>
      <w:lvlText w:val="%1."/>
      <w:lvlJc w:val="left"/>
      <w:pPr>
        <w:tabs>
          <w:tab w:val="num" w:pos="2160"/>
        </w:tabs>
        <w:ind w:left="2160" w:hanging="720"/>
      </w:pPr>
    </w:lvl>
    <w:lvl w:ilvl="1">
      <w:start w:val="1"/>
      <w:numFmt w:val="decimal"/>
      <w:lvlText w:val="%2."/>
      <w:lvlJc w:val="left"/>
      <w:pPr>
        <w:tabs>
          <w:tab w:val="num" w:pos="2880"/>
        </w:tabs>
        <w:ind w:left="2880" w:hanging="720"/>
      </w:pPr>
    </w:lvl>
    <w:lvl w:ilvl="2">
      <w:start w:val="1"/>
      <w:numFmt w:val="decimal"/>
      <w:lvlText w:val="%3."/>
      <w:lvlJc w:val="left"/>
      <w:pPr>
        <w:tabs>
          <w:tab w:val="num" w:pos="3600"/>
        </w:tabs>
        <w:ind w:left="3600" w:hanging="720"/>
      </w:pPr>
    </w:lvl>
    <w:lvl w:ilvl="3">
      <w:start w:val="1"/>
      <w:numFmt w:val="decimal"/>
      <w:lvlText w:val="%4."/>
      <w:lvlJc w:val="left"/>
      <w:pPr>
        <w:tabs>
          <w:tab w:val="num" w:pos="4320"/>
        </w:tabs>
        <w:ind w:left="4320" w:hanging="720"/>
      </w:pPr>
    </w:lvl>
    <w:lvl w:ilvl="4">
      <w:start w:val="1"/>
      <w:numFmt w:val="decimal"/>
      <w:lvlText w:val="%5."/>
      <w:lvlJc w:val="left"/>
      <w:pPr>
        <w:tabs>
          <w:tab w:val="num" w:pos="5040"/>
        </w:tabs>
        <w:ind w:left="5040" w:hanging="720"/>
      </w:pPr>
    </w:lvl>
    <w:lvl w:ilvl="5">
      <w:start w:val="1"/>
      <w:numFmt w:val="decimal"/>
      <w:lvlText w:val="%6."/>
      <w:lvlJc w:val="left"/>
      <w:pPr>
        <w:tabs>
          <w:tab w:val="num" w:pos="5760"/>
        </w:tabs>
        <w:ind w:left="5760" w:hanging="720"/>
      </w:pPr>
    </w:lvl>
    <w:lvl w:ilvl="6">
      <w:start w:val="1"/>
      <w:numFmt w:val="decimal"/>
      <w:lvlText w:val="%7."/>
      <w:lvlJc w:val="left"/>
      <w:pPr>
        <w:tabs>
          <w:tab w:val="num" w:pos="6480"/>
        </w:tabs>
        <w:ind w:left="6480" w:hanging="720"/>
      </w:pPr>
    </w:lvl>
    <w:lvl w:ilvl="7">
      <w:start w:val="1"/>
      <w:numFmt w:val="decimal"/>
      <w:lvlText w:val="%8."/>
      <w:lvlJc w:val="left"/>
      <w:pPr>
        <w:tabs>
          <w:tab w:val="num" w:pos="7200"/>
        </w:tabs>
        <w:ind w:left="7200" w:hanging="720"/>
      </w:pPr>
    </w:lvl>
    <w:lvl w:ilvl="8">
      <w:start w:val="1"/>
      <w:numFmt w:val="decimal"/>
      <w:lvlText w:val="%9."/>
      <w:lvlJc w:val="left"/>
      <w:pPr>
        <w:tabs>
          <w:tab w:val="num" w:pos="7920"/>
        </w:tabs>
        <w:ind w:left="7920" w:hanging="720"/>
      </w:pPr>
    </w:lvl>
  </w:abstractNum>
  <w:abstractNum w:abstractNumId="113" w15:restartNumberingAfterBreak="0">
    <w:nsid w:val="52BF3140"/>
    <w:multiLevelType w:val="multilevel"/>
    <w:tmpl w:val="3B5A6526"/>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114" w15:restartNumberingAfterBreak="0">
    <w:nsid w:val="537C0784"/>
    <w:multiLevelType w:val="multilevel"/>
    <w:tmpl w:val="08C02CDC"/>
    <w:lvl w:ilvl="0">
      <w:start w:val="1"/>
      <w:numFmt w:val="decimal"/>
      <w:lvlText w:val="%1."/>
      <w:lvlJc w:val="left"/>
      <w:pPr>
        <w:tabs>
          <w:tab w:val="num" w:pos="720"/>
        </w:tabs>
        <w:ind w:left="720" w:hanging="720"/>
      </w:pPr>
    </w:lvl>
    <w:lvl w:ilvl="1">
      <w:start w:val="1"/>
      <w:numFmt w:val="lowerRoman"/>
      <w:lvlText w:val="(%2)"/>
      <w:lvlJc w:val="left"/>
      <w:pPr>
        <w:ind w:left="720" w:hanging="360"/>
      </w:pPr>
      <w:rPr>
        <w:rFonts w:eastAsia="Arial" w:hint="default"/>
        <w:b w:val="0"/>
        <w:bCs w:val="0"/>
        <w:sz w:val="22"/>
        <w:szCs w:val="22"/>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5" w15:restartNumberingAfterBreak="0">
    <w:nsid w:val="538444FD"/>
    <w:multiLevelType w:val="multilevel"/>
    <w:tmpl w:val="B4D01448"/>
    <w:lvl w:ilvl="0">
      <w:start w:val="1"/>
      <w:numFmt w:val="decimal"/>
      <w:lvlText w:val="%1."/>
      <w:lvlJc w:val="left"/>
      <w:pPr>
        <w:tabs>
          <w:tab w:val="num" w:pos="720"/>
        </w:tabs>
        <w:ind w:left="720" w:hanging="720"/>
      </w:pPr>
    </w:lvl>
    <w:lvl w:ilvl="1">
      <w:start w:val="1"/>
      <w:numFmt w:val="lowerRoman"/>
      <w:lvlText w:val="(%2)"/>
      <w:lvlJc w:val="left"/>
      <w:pPr>
        <w:ind w:left="720" w:hanging="360"/>
      </w:pPr>
      <w:rPr>
        <w:rFonts w:eastAsia="Arial" w:hint="default"/>
        <w:b w:val="0"/>
        <w:bCs w:val="0"/>
        <w:sz w:val="22"/>
        <w:szCs w:val="22"/>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6" w15:restartNumberingAfterBreak="0">
    <w:nsid w:val="54A927B5"/>
    <w:multiLevelType w:val="hybridMultilevel"/>
    <w:tmpl w:val="D9BCB8D6"/>
    <w:lvl w:ilvl="0" w:tplc="23AAA496">
      <w:start w:val="1"/>
      <w:numFmt w:val="lowerRoman"/>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7" w15:restartNumberingAfterBreak="0">
    <w:nsid w:val="54B03C24"/>
    <w:multiLevelType w:val="multilevel"/>
    <w:tmpl w:val="3DB247C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8" w15:restartNumberingAfterBreak="0">
    <w:nsid w:val="560130F4"/>
    <w:multiLevelType w:val="hybridMultilevel"/>
    <w:tmpl w:val="8C66A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590555FA"/>
    <w:multiLevelType w:val="hybridMultilevel"/>
    <w:tmpl w:val="ECD8AD3A"/>
    <w:lvl w:ilvl="0" w:tplc="F6A4ABCE">
      <w:start w:val="1"/>
      <w:numFmt w:val="upperLetter"/>
      <w:pStyle w:val="AHEADING002"/>
      <w:lvlText w:val="%1."/>
      <w:lvlJc w:val="left"/>
      <w:pPr>
        <w:ind w:left="360" w:hanging="36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3F9A4EF6">
      <w:start w:val="1"/>
      <w:numFmt w:val="lowerRoman"/>
      <w:lvlText w:val="(%2)"/>
      <w:lvlJc w:val="left"/>
      <w:pPr>
        <w:ind w:left="1440" w:hanging="72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0" w15:restartNumberingAfterBreak="0">
    <w:nsid w:val="5A8D2F93"/>
    <w:multiLevelType w:val="multilevel"/>
    <w:tmpl w:val="AF3ACF7E"/>
    <w:lvl w:ilvl="0">
      <w:start w:val="1"/>
      <w:numFmt w:val="lowerRoman"/>
      <w:lvlText w:val="(%1)"/>
      <w:lvlJc w:val="left"/>
      <w:pPr>
        <w:ind w:left="360" w:hanging="360"/>
      </w:pPr>
      <w:rPr>
        <w:rFonts w:eastAsia="Arial" w:hint="default"/>
        <w:b w:val="0"/>
        <w:i w:val="0"/>
        <w:color w:val="000000"/>
        <w:sz w:val="22"/>
        <w:szCs w:val="22"/>
      </w:rPr>
    </w:lvl>
    <w:lvl w:ilvl="1">
      <w:start w:val="1"/>
      <w:numFmt w:val="upperLetter"/>
      <w:lvlText w:val="%2."/>
      <w:lvlJc w:val="left"/>
      <w:pPr>
        <w:ind w:left="1440" w:hanging="360"/>
      </w:pPr>
      <w:rPr>
        <w:rFonts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1" w15:restartNumberingAfterBreak="0">
    <w:nsid w:val="5B0506CD"/>
    <w:multiLevelType w:val="hybridMultilevel"/>
    <w:tmpl w:val="435A67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5B7B590B"/>
    <w:multiLevelType w:val="multilevel"/>
    <w:tmpl w:val="88A24290"/>
    <w:lvl w:ilvl="0">
      <w:start w:val="1"/>
      <w:numFmt w:val="bullet"/>
      <w:lvlText w:val=""/>
      <w:lvlJc w:val="left"/>
      <w:pPr>
        <w:tabs>
          <w:tab w:val="num" w:pos="810"/>
        </w:tabs>
        <w:ind w:left="81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3" w15:restartNumberingAfterBreak="0">
    <w:nsid w:val="5C2D708C"/>
    <w:multiLevelType w:val="hybridMultilevel"/>
    <w:tmpl w:val="851643AE"/>
    <w:lvl w:ilvl="0" w:tplc="04090013">
      <w:start w:val="1"/>
      <w:numFmt w:val="upperRoman"/>
      <w:lvlText w:val="%1."/>
      <w:lvlJc w:val="right"/>
      <w:pPr>
        <w:ind w:left="360" w:hanging="360"/>
      </w:pPr>
      <w:rPr>
        <w:b w:val="0"/>
        <w:i w:val="0"/>
        <w:color w:val="000000"/>
      </w:rPr>
    </w:lvl>
    <w:lvl w:ilvl="1" w:tplc="BF1885E8">
      <w:start w:val="1"/>
      <w:numFmt w:val="upperLetter"/>
      <w:lvlText w:val="%2."/>
      <w:lvlJc w:val="left"/>
      <w:pPr>
        <w:ind w:left="1440" w:hanging="36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F328CB50">
      <w:start w:val="1"/>
      <w:numFmt w:val="lowerRoman"/>
      <w:lvlText w:val="%3."/>
      <w:lvlJc w:val="right"/>
      <w:pPr>
        <w:ind w:left="2160" w:hanging="180"/>
      </w:pPr>
    </w:lvl>
    <w:lvl w:ilvl="3" w:tplc="54BC43F4">
      <w:start w:val="1"/>
      <w:numFmt w:val="decimal"/>
      <w:lvlText w:val="%4."/>
      <w:lvlJc w:val="left"/>
      <w:pPr>
        <w:ind w:left="2880" w:hanging="360"/>
      </w:pPr>
    </w:lvl>
    <w:lvl w:ilvl="4" w:tplc="3A8A2022">
      <w:start w:val="1"/>
      <w:numFmt w:val="lowerLetter"/>
      <w:lvlText w:val="%5."/>
      <w:lvlJc w:val="left"/>
      <w:pPr>
        <w:ind w:left="3600" w:hanging="360"/>
      </w:pPr>
    </w:lvl>
    <w:lvl w:ilvl="5" w:tplc="FA125146">
      <w:start w:val="1"/>
      <w:numFmt w:val="lowerRoman"/>
      <w:lvlText w:val="%6."/>
      <w:lvlJc w:val="right"/>
      <w:pPr>
        <w:ind w:left="4320" w:hanging="180"/>
      </w:pPr>
    </w:lvl>
    <w:lvl w:ilvl="6" w:tplc="670CB916">
      <w:start w:val="1"/>
      <w:numFmt w:val="decimal"/>
      <w:lvlText w:val="%7."/>
      <w:lvlJc w:val="left"/>
      <w:pPr>
        <w:ind w:left="5040" w:hanging="360"/>
      </w:pPr>
    </w:lvl>
    <w:lvl w:ilvl="7" w:tplc="09C8ACC2">
      <w:start w:val="1"/>
      <w:numFmt w:val="lowerLetter"/>
      <w:lvlText w:val="%8."/>
      <w:lvlJc w:val="left"/>
      <w:pPr>
        <w:ind w:left="5760" w:hanging="360"/>
      </w:pPr>
    </w:lvl>
    <w:lvl w:ilvl="8" w:tplc="1C82E8AC">
      <w:start w:val="1"/>
      <w:numFmt w:val="lowerRoman"/>
      <w:lvlText w:val="%9."/>
      <w:lvlJc w:val="right"/>
      <w:pPr>
        <w:ind w:left="6480" w:hanging="180"/>
      </w:pPr>
    </w:lvl>
  </w:abstractNum>
  <w:abstractNum w:abstractNumId="124" w15:restartNumberingAfterBreak="0">
    <w:nsid w:val="5F7E3936"/>
    <w:multiLevelType w:val="hybridMultilevel"/>
    <w:tmpl w:val="5FF225AA"/>
    <w:lvl w:ilvl="0" w:tplc="3E409468">
      <w:start w:val="1"/>
      <w:numFmt w:val="lowerRoman"/>
      <w:lvlText w:val="(%1)"/>
      <w:lvlJc w:val="left"/>
      <w:pPr>
        <w:ind w:left="720" w:hanging="360"/>
      </w:pPr>
      <w:rPr>
        <w:rFonts w:eastAsia="Arial" w:hint="default"/>
        <w:b w:val="0"/>
        <w:bCs w:val="0"/>
        <w:sz w:val="22"/>
        <w:szCs w:val="22"/>
      </w:rPr>
    </w:lvl>
    <w:lvl w:ilvl="1" w:tplc="4B8A42C8">
      <w:start w:val="1"/>
      <w:numFmt w:val="lowerLetter"/>
      <w:lvlText w:val="%2."/>
      <w:lvlJc w:val="left"/>
      <w:pPr>
        <w:ind w:left="1440" w:hanging="360"/>
      </w:pPr>
    </w:lvl>
    <w:lvl w:ilvl="2" w:tplc="6B2ABA7C">
      <w:start w:val="1"/>
      <w:numFmt w:val="lowerRoman"/>
      <w:lvlText w:val="%3."/>
      <w:lvlJc w:val="right"/>
      <w:pPr>
        <w:ind w:left="2160" w:hanging="180"/>
      </w:pPr>
    </w:lvl>
    <w:lvl w:ilvl="3" w:tplc="C6A42D44">
      <w:start w:val="1"/>
      <w:numFmt w:val="decimal"/>
      <w:lvlText w:val="%4."/>
      <w:lvlJc w:val="left"/>
      <w:pPr>
        <w:ind w:left="2880" w:hanging="360"/>
      </w:pPr>
    </w:lvl>
    <w:lvl w:ilvl="4" w:tplc="DAE0537C">
      <w:start w:val="1"/>
      <w:numFmt w:val="lowerLetter"/>
      <w:lvlText w:val="%5."/>
      <w:lvlJc w:val="left"/>
      <w:pPr>
        <w:ind w:left="3600" w:hanging="360"/>
      </w:pPr>
    </w:lvl>
    <w:lvl w:ilvl="5" w:tplc="5322CAEA">
      <w:start w:val="1"/>
      <w:numFmt w:val="lowerRoman"/>
      <w:lvlText w:val="%6."/>
      <w:lvlJc w:val="right"/>
      <w:pPr>
        <w:ind w:left="4320" w:hanging="180"/>
      </w:pPr>
    </w:lvl>
    <w:lvl w:ilvl="6" w:tplc="03FAECA6">
      <w:start w:val="1"/>
      <w:numFmt w:val="decimal"/>
      <w:lvlText w:val="%7."/>
      <w:lvlJc w:val="left"/>
      <w:pPr>
        <w:ind w:left="5040" w:hanging="360"/>
      </w:pPr>
    </w:lvl>
    <w:lvl w:ilvl="7" w:tplc="3D6E2538">
      <w:start w:val="1"/>
      <w:numFmt w:val="lowerLetter"/>
      <w:lvlText w:val="%8."/>
      <w:lvlJc w:val="left"/>
      <w:pPr>
        <w:ind w:left="5760" w:hanging="360"/>
      </w:pPr>
    </w:lvl>
    <w:lvl w:ilvl="8" w:tplc="61B867B8">
      <w:start w:val="1"/>
      <w:numFmt w:val="lowerRoman"/>
      <w:lvlText w:val="%9."/>
      <w:lvlJc w:val="right"/>
      <w:pPr>
        <w:ind w:left="6480" w:hanging="180"/>
      </w:pPr>
    </w:lvl>
  </w:abstractNum>
  <w:abstractNum w:abstractNumId="125" w15:restartNumberingAfterBreak="0">
    <w:nsid w:val="5FE221FC"/>
    <w:multiLevelType w:val="hybridMultilevel"/>
    <w:tmpl w:val="A3C40CB0"/>
    <w:lvl w:ilvl="0" w:tplc="D456640C">
      <w:start w:val="1"/>
      <w:numFmt w:val="decimal"/>
      <w:pStyle w:val="ListParagraph"/>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6044529F"/>
    <w:multiLevelType w:val="multilevel"/>
    <w:tmpl w:val="F2FEC23A"/>
    <w:styleLink w:val="CurrentList19"/>
    <w:lvl w:ilvl="0">
      <w:start w:val="2"/>
      <w:numFmt w:val="decimal"/>
      <w:lvlText w:val="%1"/>
      <w:lvlJc w:val="left"/>
      <w:pPr>
        <w:ind w:left="432" w:hanging="432"/>
      </w:pPr>
      <w:rPr>
        <w:rFonts w:hint="default"/>
      </w:rPr>
    </w:lvl>
    <w:lvl w:ilvl="1">
      <w:start w:val="1"/>
      <w:numFmt w:val="none"/>
      <w:lvlText w:val="5.4"/>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7" w15:restartNumberingAfterBreak="0">
    <w:nsid w:val="607A766B"/>
    <w:multiLevelType w:val="multilevel"/>
    <w:tmpl w:val="29E0E24A"/>
    <w:lvl w:ilvl="0">
      <w:start w:val="1"/>
      <w:numFmt w:val="lowerRoman"/>
      <w:lvlText w:val="(%1)"/>
      <w:lvlJc w:val="left"/>
      <w:pPr>
        <w:tabs>
          <w:tab w:val="num" w:pos="1440"/>
        </w:tabs>
        <w:ind w:left="1440" w:hanging="720"/>
      </w:pPr>
      <w:rPr>
        <w:rFonts w:eastAsia="Arial" w:hint="default"/>
        <w:b w:val="0"/>
        <w:bCs w:val="0"/>
        <w:sz w:val="22"/>
        <w:szCs w:val="22"/>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128" w15:restartNumberingAfterBreak="0">
    <w:nsid w:val="61FE154E"/>
    <w:multiLevelType w:val="hybridMultilevel"/>
    <w:tmpl w:val="804EB304"/>
    <w:lvl w:ilvl="0" w:tplc="5B1CCD32">
      <w:start w:val="1"/>
      <w:numFmt w:val="decimal"/>
      <w:pStyle w:val="1NORMAL001"/>
      <w:lvlText w:val="%1."/>
      <w:lvlJc w:val="left"/>
      <w:pPr>
        <w:ind w:left="1080" w:hanging="360"/>
      </w:pPr>
      <w:rPr>
        <w:rFonts w:ascii="Arial Bold" w:hAnsi="Arial Bold" w:hint="default"/>
        <w:b/>
        <w:bCs/>
        <w:i w:val="0"/>
        <w:color w:val="auto"/>
        <w:sz w:val="22"/>
      </w:rPr>
    </w:lvl>
    <w:lvl w:ilvl="1" w:tplc="34090019" w:tentative="1">
      <w:start w:val="1"/>
      <w:numFmt w:val="lowerLetter"/>
      <w:lvlText w:val="%2."/>
      <w:lvlJc w:val="left"/>
      <w:pPr>
        <w:ind w:left="2160" w:hanging="360"/>
      </w:pPr>
    </w:lvl>
    <w:lvl w:ilvl="2" w:tplc="3409001B" w:tentative="1">
      <w:start w:val="1"/>
      <w:numFmt w:val="lowerRoman"/>
      <w:lvlText w:val="%3."/>
      <w:lvlJc w:val="right"/>
      <w:pPr>
        <w:ind w:left="2880" w:hanging="180"/>
      </w:pPr>
    </w:lvl>
    <w:lvl w:ilvl="3" w:tplc="3409000F" w:tentative="1">
      <w:start w:val="1"/>
      <w:numFmt w:val="decimal"/>
      <w:lvlText w:val="%4."/>
      <w:lvlJc w:val="left"/>
      <w:pPr>
        <w:ind w:left="3600" w:hanging="360"/>
      </w:pPr>
    </w:lvl>
    <w:lvl w:ilvl="4" w:tplc="34090019" w:tentative="1">
      <w:start w:val="1"/>
      <w:numFmt w:val="lowerLetter"/>
      <w:lvlText w:val="%5."/>
      <w:lvlJc w:val="left"/>
      <w:pPr>
        <w:ind w:left="4320" w:hanging="360"/>
      </w:pPr>
    </w:lvl>
    <w:lvl w:ilvl="5" w:tplc="3409001B" w:tentative="1">
      <w:start w:val="1"/>
      <w:numFmt w:val="lowerRoman"/>
      <w:lvlText w:val="%6."/>
      <w:lvlJc w:val="right"/>
      <w:pPr>
        <w:ind w:left="5040" w:hanging="180"/>
      </w:pPr>
    </w:lvl>
    <w:lvl w:ilvl="6" w:tplc="3409000F" w:tentative="1">
      <w:start w:val="1"/>
      <w:numFmt w:val="decimal"/>
      <w:lvlText w:val="%7."/>
      <w:lvlJc w:val="left"/>
      <w:pPr>
        <w:ind w:left="5760" w:hanging="360"/>
      </w:pPr>
    </w:lvl>
    <w:lvl w:ilvl="7" w:tplc="34090019" w:tentative="1">
      <w:start w:val="1"/>
      <w:numFmt w:val="lowerLetter"/>
      <w:lvlText w:val="%8."/>
      <w:lvlJc w:val="left"/>
      <w:pPr>
        <w:ind w:left="6480" w:hanging="360"/>
      </w:pPr>
    </w:lvl>
    <w:lvl w:ilvl="8" w:tplc="3409001B" w:tentative="1">
      <w:start w:val="1"/>
      <w:numFmt w:val="lowerRoman"/>
      <w:lvlText w:val="%9."/>
      <w:lvlJc w:val="right"/>
      <w:pPr>
        <w:ind w:left="7200" w:hanging="180"/>
      </w:pPr>
    </w:lvl>
  </w:abstractNum>
  <w:abstractNum w:abstractNumId="129" w15:restartNumberingAfterBreak="0">
    <w:nsid w:val="62A532D4"/>
    <w:multiLevelType w:val="hybridMultilevel"/>
    <w:tmpl w:val="68AE3D8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634E0268"/>
    <w:multiLevelType w:val="multilevel"/>
    <w:tmpl w:val="83DE6F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1" w15:restartNumberingAfterBreak="0">
    <w:nsid w:val="63602546"/>
    <w:multiLevelType w:val="hybridMultilevel"/>
    <w:tmpl w:val="2F02CC82"/>
    <w:lvl w:ilvl="0" w:tplc="34090017">
      <w:start w:val="1"/>
      <w:numFmt w:val="lowerLetter"/>
      <w:lvlText w:val="%1)"/>
      <w:lvlJc w:val="left"/>
      <w:pPr>
        <w:ind w:left="720" w:hanging="360"/>
      </w:pPr>
    </w:lvl>
    <w:lvl w:ilvl="1" w:tplc="34090017">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32" w15:restartNumberingAfterBreak="0">
    <w:nsid w:val="63EF0602"/>
    <w:multiLevelType w:val="multilevel"/>
    <w:tmpl w:val="42D074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rPr>
        <w:b w:val="0"/>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3" w15:restartNumberingAfterBreak="0">
    <w:nsid w:val="67211ACF"/>
    <w:multiLevelType w:val="multilevel"/>
    <w:tmpl w:val="6A443262"/>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4" w15:restartNumberingAfterBreak="0">
    <w:nsid w:val="672D64AE"/>
    <w:multiLevelType w:val="multilevel"/>
    <w:tmpl w:val="42D074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rPr>
        <w:b w:val="0"/>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5" w15:restartNumberingAfterBreak="0">
    <w:nsid w:val="67B42D44"/>
    <w:multiLevelType w:val="hybridMultilevel"/>
    <w:tmpl w:val="6BB44D34"/>
    <w:lvl w:ilvl="0" w:tplc="5B765264">
      <w:start w:val="1"/>
      <w:numFmt w:val="bullet"/>
      <w:lvlText w:val=""/>
      <w:lvlJc w:val="left"/>
      <w:pPr>
        <w:ind w:left="720" w:hanging="360"/>
      </w:pPr>
      <w:rPr>
        <w:rFonts w:ascii="Symbol" w:hAnsi="Symbol"/>
      </w:rPr>
    </w:lvl>
    <w:lvl w:ilvl="1" w:tplc="20942DB2">
      <w:start w:val="1"/>
      <w:numFmt w:val="bullet"/>
      <w:lvlText w:val=""/>
      <w:lvlJc w:val="left"/>
      <w:pPr>
        <w:ind w:left="720" w:hanging="360"/>
      </w:pPr>
      <w:rPr>
        <w:rFonts w:ascii="Symbol" w:hAnsi="Symbol"/>
      </w:rPr>
    </w:lvl>
    <w:lvl w:ilvl="2" w:tplc="74A698B4">
      <w:start w:val="1"/>
      <w:numFmt w:val="bullet"/>
      <w:lvlText w:val=""/>
      <w:lvlJc w:val="left"/>
      <w:pPr>
        <w:ind w:left="720" w:hanging="360"/>
      </w:pPr>
      <w:rPr>
        <w:rFonts w:ascii="Symbol" w:hAnsi="Symbol"/>
      </w:rPr>
    </w:lvl>
    <w:lvl w:ilvl="3" w:tplc="DC1015FE">
      <w:start w:val="1"/>
      <w:numFmt w:val="bullet"/>
      <w:lvlText w:val=""/>
      <w:lvlJc w:val="left"/>
      <w:pPr>
        <w:ind w:left="720" w:hanging="360"/>
      </w:pPr>
      <w:rPr>
        <w:rFonts w:ascii="Symbol" w:hAnsi="Symbol"/>
      </w:rPr>
    </w:lvl>
    <w:lvl w:ilvl="4" w:tplc="14AEDB64">
      <w:start w:val="1"/>
      <w:numFmt w:val="bullet"/>
      <w:lvlText w:val=""/>
      <w:lvlJc w:val="left"/>
      <w:pPr>
        <w:ind w:left="720" w:hanging="360"/>
      </w:pPr>
      <w:rPr>
        <w:rFonts w:ascii="Symbol" w:hAnsi="Symbol"/>
      </w:rPr>
    </w:lvl>
    <w:lvl w:ilvl="5" w:tplc="25E4157E">
      <w:start w:val="1"/>
      <w:numFmt w:val="bullet"/>
      <w:lvlText w:val=""/>
      <w:lvlJc w:val="left"/>
      <w:pPr>
        <w:ind w:left="720" w:hanging="360"/>
      </w:pPr>
      <w:rPr>
        <w:rFonts w:ascii="Symbol" w:hAnsi="Symbol"/>
      </w:rPr>
    </w:lvl>
    <w:lvl w:ilvl="6" w:tplc="F3E67182">
      <w:start w:val="1"/>
      <w:numFmt w:val="bullet"/>
      <w:lvlText w:val=""/>
      <w:lvlJc w:val="left"/>
      <w:pPr>
        <w:ind w:left="720" w:hanging="360"/>
      </w:pPr>
      <w:rPr>
        <w:rFonts w:ascii="Symbol" w:hAnsi="Symbol"/>
      </w:rPr>
    </w:lvl>
    <w:lvl w:ilvl="7" w:tplc="20E0A22A">
      <w:start w:val="1"/>
      <w:numFmt w:val="bullet"/>
      <w:lvlText w:val=""/>
      <w:lvlJc w:val="left"/>
      <w:pPr>
        <w:ind w:left="720" w:hanging="360"/>
      </w:pPr>
      <w:rPr>
        <w:rFonts w:ascii="Symbol" w:hAnsi="Symbol"/>
      </w:rPr>
    </w:lvl>
    <w:lvl w:ilvl="8" w:tplc="D526D49E">
      <w:start w:val="1"/>
      <w:numFmt w:val="bullet"/>
      <w:lvlText w:val=""/>
      <w:lvlJc w:val="left"/>
      <w:pPr>
        <w:ind w:left="720" w:hanging="360"/>
      </w:pPr>
      <w:rPr>
        <w:rFonts w:ascii="Symbol" w:hAnsi="Symbol"/>
      </w:rPr>
    </w:lvl>
  </w:abstractNum>
  <w:abstractNum w:abstractNumId="136" w15:restartNumberingAfterBreak="0">
    <w:nsid w:val="67E04737"/>
    <w:multiLevelType w:val="multilevel"/>
    <w:tmpl w:val="9FF4C7CC"/>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7" w15:restartNumberingAfterBreak="0">
    <w:nsid w:val="685D16E7"/>
    <w:multiLevelType w:val="multilevel"/>
    <w:tmpl w:val="844CD8DC"/>
    <w:lvl w:ilvl="0">
      <w:start w:val="1"/>
      <w:numFmt w:val="decimal"/>
      <w:lvlText w:val="%1."/>
      <w:lvlJc w:val="left"/>
      <w:pPr>
        <w:tabs>
          <w:tab w:val="num" w:pos="720"/>
        </w:tabs>
        <w:ind w:left="720" w:hanging="720"/>
      </w:pPr>
    </w:lvl>
    <w:lvl w:ilvl="1">
      <w:start w:val="1"/>
      <w:numFmt w:val="lowerRoman"/>
      <w:lvlText w:val="(%2)"/>
      <w:lvlJc w:val="left"/>
      <w:pPr>
        <w:ind w:left="720" w:hanging="360"/>
      </w:pPr>
      <w:rPr>
        <w:rFonts w:eastAsia="Arial" w:hint="default"/>
        <w:b w:val="0"/>
        <w:bCs w:val="0"/>
        <w:sz w:val="22"/>
        <w:szCs w:val="22"/>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8" w15:restartNumberingAfterBreak="0">
    <w:nsid w:val="68BC51B6"/>
    <w:multiLevelType w:val="multilevel"/>
    <w:tmpl w:val="83DE6F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9" w15:restartNumberingAfterBreak="0">
    <w:nsid w:val="68E86646"/>
    <w:multiLevelType w:val="multilevel"/>
    <w:tmpl w:val="ABE870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w:eastAsia="Courier" w:hAnsi="Courier" w:cs="Courier"/>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0" w15:restartNumberingAfterBreak="0">
    <w:nsid w:val="6A0E5646"/>
    <w:multiLevelType w:val="multilevel"/>
    <w:tmpl w:val="213E8D88"/>
    <w:lvl w:ilvl="0">
      <w:start w:val="1"/>
      <w:numFmt w:val="lowerRoman"/>
      <w:lvlText w:val="(%1)"/>
      <w:lvlJc w:val="left"/>
      <w:pPr>
        <w:tabs>
          <w:tab w:val="num" w:pos="720"/>
        </w:tabs>
        <w:ind w:left="720" w:hanging="720"/>
      </w:pPr>
      <w:rPr>
        <w:rFonts w:eastAsia="Arial" w:hint="default"/>
        <w:b w:val="0"/>
        <w:bCs w:val="0"/>
        <w:sz w:val="22"/>
        <w:szCs w:val="22"/>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1" w15:restartNumberingAfterBreak="0">
    <w:nsid w:val="6D691669"/>
    <w:multiLevelType w:val="multilevel"/>
    <w:tmpl w:val="FD9E1E70"/>
    <w:lvl w:ilvl="0">
      <w:start w:val="1"/>
      <w:numFmt w:val="lowerRoman"/>
      <w:lvlText w:val="(%1)"/>
      <w:lvlJc w:val="left"/>
      <w:pPr>
        <w:tabs>
          <w:tab w:val="num" w:pos="1440"/>
        </w:tabs>
        <w:ind w:left="1440" w:hanging="720"/>
      </w:pPr>
      <w:rPr>
        <w:rFonts w:eastAsia="Arial" w:hint="default"/>
        <w:b w:val="0"/>
        <w:bCs w:val="0"/>
        <w:sz w:val="22"/>
        <w:szCs w:val="22"/>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142" w15:restartNumberingAfterBreak="0">
    <w:nsid w:val="6D6F0996"/>
    <w:multiLevelType w:val="multilevel"/>
    <w:tmpl w:val="EB0A992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3" w15:restartNumberingAfterBreak="0">
    <w:nsid w:val="6E3D6F0F"/>
    <w:multiLevelType w:val="multilevel"/>
    <w:tmpl w:val="2870DAB2"/>
    <w:lvl w:ilvl="0">
      <w:start w:val="1"/>
      <w:numFmt w:val="decimal"/>
      <w:lvlText w:val="%1."/>
      <w:lvlJc w:val="left"/>
      <w:pPr>
        <w:tabs>
          <w:tab w:val="num" w:pos="720"/>
        </w:tabs>
        <w:ind w:left="720" w:hanging="720"/>
      </w:pPr>
    </w:lvl>
    <w:lvl w:ilvl="1">
      <w:start w:val="1"/>
      <w:numFmt w:val="lowerRoman"/>
      <w:lvlText w:val="(%2)"/>
      <w:lvlJc w:val="left"/>
      <w:pPr>
        <w:ind w:left="720" w:hanging="360"/>
      </w:pPr>
      <w:rPr>
        <w:rFonts w:eastAsia="Arial" w:hint="default"/>
        <w:b w:val="0"/>
        <w:bCs w:val="0"/>
        <w:sz w:val="22"/>
        <w:szCs w:val="22"/>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4" w15:restartNumberingAfterBreak="0">
    <w:nsid w:val="6F433293"/>
    <w:multiLevelType w:val="hybridMultilevel"/>
    <w:tmpl w:val="FFFFFFFF"/>
    <w:lvl w:ilvl="0" w:tplc="FD006E92">
      <w:start w:val="1"/>
      <w:numFmt w:val="bullet"/>
      <w:lvlText w:val="·"/>
      <w:lvlJc w:val="left"/>
      <w:pPr>
        <w:ind w:left="720" w:hanging="360"/>
      </w:pPr>
      <w:rPr>
        <w:rFonts w:ascii="Symbol" w:hAnsi="Symbol" w:hint="default"/>
      </w:rPr>
    </w:lvl>
    <w:lvl w:ilvl="1" w:tplc="502030F8">
      <w:start w:val="1"/>
      <w:numFmt w:val="bullet"/>
      <w:lvlText w:val="o"/>
      <w:lvlJc w:val="left"/>
      <w:pPr>
        <w:ind w:left="1440" w:hanging="360"/>
      </w:pPr>
      <w:rPr>
        <w:rFonts w:ascii="&quot;Courier New&quot;" w:hAnsi="&quot;Courier New&quot;" w:hint="default"/>
      </w:rPr>
    </w:lvl>
    <w:lvl w:ilvl="2" w:tplc="E18A1B64">
      <w:start w:val="1"/>
      <w:numFmt w:val="bullet"/>
      <w:lvlText w:val=""/>
      <w:lvlJc w:val="left"/>
      <w:pPr>
        <w:ind w:left="2160" w:hanging="360"/>
      </w:pPr>
      <w:rPr>
        <w:rFonts w:ascii="Wingdings" w:hAnsi="Wingdings" w:hint="default"/>
      </w:rPr>
    </w:lvl>
    <w:lvl w:ilvl="3" w:tplc="46E06FFE">
      <w:start w:val="1"/>
      <w:numFmt w:val="bullet"/>
      <w:lvlText w:val=""/>
      <w:lvlJc w:val="left"/>
      <w:pPr>
        <w:ind w:left="2880" w:hanging="360"/>
      </w:pPr>
      <w:rPr>
        <w:rFonts w:ascii="Symbol" w:hAnsi="Symbol" w:hint="default"/>
      </w:rPr>
    </w:lvl>
    <w:lvl w:ilvl="4" w:tplc="06A08A5C">
      <w:start w:val="1"/>
      <w:numFmt w:val="bullet"/>
      <w:lvlText w:val="o"/>
      <w:lvlJc w:val="left"/>
      <w:pPr>
        <w:ind w:left="3600" w:hanging="360"/>
      </w:pPr>
      <w:rPr>
        <w:rFonts w:ascii="Courier New" w:hAnsi="Courier New" w:hint="default"/>
      </w:rPr>
    </w:lvl>
    <w:lvl w:ilvl="5" w:tplc="4BD6A4A4">
      <w:start w:val="1"/>
      <w:numFmt w:val="bullet"/>
      <w:lvlText w:val=""/>
      <w:lvlJc w:val="left"/>
      <w:pPr>
        <w:ind w:left="4320" w:hanging="360"/>
      </w:pPr>
      <w:rPr>
        <w:rFonts w:ascii="Wingdings" w:hAnsi="Wingdings" w:hint="default"/>
      </w:rPr>
    </w:lvl>
    <w:lvl w:ilvl="6" w:tplc="AD982C2A">
      <w:start w:val="1"/>
      <w:numFmt w:val="bullet"/>
      <w:lvlText w:val=""/>
      <w:lvlJc w:val="left"/>
      <w:pPr>
        <w:ind w:left="5040" w:hanging="360"/>
      </w:pPr>
      <w:rPr>
        <w:rFonts w:ascii="Symbol" w:hAnsi="Symbol" w:hint="default"/>
      </w:rPr>
    </w:lvl>
    <w:lvl w:ilvl="7" w:tplc="98428D3C">
      <w:start w:val="1"/>
      <w:numFmt w:val="bullet"/>
      <w:lvlText w:val="o"/>
      <w:lvlJc w:val="left"/>
      <w:pPr>
        <w:ind w:left="5760" w:hanging="360"/>
      </w:pPr>
      <w:rPr>
        <w:rFonts w:ascii="Courier New" w:hAnsi="Courier New" w:hint="default"/>
      </w:rPr>
    </w:lvl>
    <w:lvl w:ilvl="8" w:tplc="D1064C52">
      <w:start w:val="1"/>
      <w:numFmt w:val="bullet"/>
      <w:lvlText w:val=""/>
      <w:lvlJc w:val="left"/>
      <w:pPr>
        <w:ind w:left="6480" w:hanging="360"/>
      </w:pPr>
      <w:rPr>
        <w:rFonts w:ascii="Wingdings" w:hAnsi="Wingdings" w:hint="default"/>
      </w:rPr>
    </w:lvl>
  </w:abstractNum>
  <w:abstractNum w:abstractNumId="145" w15:restartNumberingAfterBreak="0">
    <w:nsid w:val="6F945F99"/>
    <w:multiLevelType w:val="multilevel"/>
    <w:tmpl w:val="6FA48368"/>
    <w:lvl w:ilvl="0">
      <w:start w:val="1"/>
      <w:numFmt w:val="decimal"/>
      <w:lvlText w:val="%1."/>
      <w:lvlJc w:val="left"/>
      <w:pPr>
        <w:tabs>
          <w:tab w:val="num" w:pos="720"/>
        </w:tabs>
        <w:ind w:left="720" w:hanging="720"/>
      </w:pPr>
    </w:lvl>
    <w:lvl w:ilvl="1">
      <w:start w:val="1"/>
      <w:numFmt w:val="lowerRoman"/>
      <w:lvlText w:val="(%2)"/>
      <w:lvlJc w:val="left"/>
      <w:pPr>
        <w:ind w:left="720" w:hanging="360"/>
      </w:pPr>
      <w:rPr>
        <w:rFonts w:eastAsia="Arial" w:hint="default"/>
        <w:b w:val="0"/>
        <w:bCs w:val="0"/>
        <w:sz w:val="22"/>
        <w:szCs w:val="22"/>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6" w15:restartNumberingAfterBreak="0">
    <w:nsid w:val="70787F4A"/>
    <w:multiLevelType w:val="hybridMultilevel"/>
    <w:tmpl w:val="F71C8A46"/>
    <w:lvl w:ilvl="0" w:tplc="67F6D41A">
      <w:start w:val="1"/>
      <w:numFmt w:val="lowerRoman"/>
      <w:lvlText w:val="(%1)"/>
      <w:lvlJc w:val="left"/>
      <w:pPr>
        <w:ind w:left="1080" w:hanging="360"/>
      </w:pPr>
      <w:rPr>
        <w:rFonts w:ascii="Arial" w:hAnsi="Arial" w:hint="default"/>
        <w:b w:val="0"/>
        <w:i w:val="0"/>
        <w:sz w:val="2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7" w15:restartNumberingAfterBreak="0">
    <w:nsid w:val="72700190"/>
    <w:multiLevelType w:val="hybridMultilevel"/>
    <w:tmpl w:val="477858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8" w15:restartNumberingAfterBreak="0">
    <w:nsid w:val="7389112C"/>
    <w:multiLevelType w:val="hybridMultilevel"/>
    <w:tmpl w:val="07129744"/>
    <w:lvl w:ilvl="0" w:tplc="8BE8C890">
      <w:start w:val="1"/>
      <w:numFmt w:val="bullet"/>
      <w:lvlText w:val=""/>
      <w:lvlJc w:val="left"/>
      <w:pPr>
        <w:ind w:left="720" w:hanging="360"/>
      </w:pPr>
      <w:rPr>
        <w:rFonts w:ascii="Symbol" w:hAnsi="Symbol"/>
      </w:rPr>
    </w:lvl>
    <w:lvl w:ilvl="1" w:tplc="E6B67652">
      <w:start w:val="1"/>
      <w:numFmt w:val="bullet"/>
      <w:lvlText w:val=""/>
      <w:lvlJc w:val="left"/>
      <w:pPr>
        <w:ind w:left="720" w:hanging="360"/>
      </w:pPr>
      <w:rPr>
        <w:rFonts w:ascii="Symbol" w:hAnsi="Symbol"/>
      </w:rPr>
    </w:lvl>
    <w:lvl w:ilvl="2" w:tplc="85604A18">
      <w:start w:val="1"/>
      <w:numFmt w:val="bullet"/>
      <w:lvlText w:val=""/>
      <w:lvlJc w:val="left"/>
      <w:pPr>
        <w:ind w:left="720" w:hanging="360"/>
      </w:pPr>
      <w:rPr>
        <w:rFonts w:ascii="Symbol" w:hAnsi="Symbol"/>
      </w:rPr>
    </w:lvl>
    <w:lvl w:ilvl="3" w:tplc="12464722">
      <w:start w:val="1"/>
      <w:numFmt w:val="bullet"/>
      <w:lvlText w:val=""/>
      <w:lvlJc w:val="left"/>
      <w:pPr>
        <w:ind w:left="720" w:hanging="360"/>
      </w:pPr>
      <w:rPr>
        <w:rFonts w:ascii="Symbol" w:hAnsi="Symbol"/>
      </w:rPr>
    </w:lvl>
    <w:lvl w:ilvl="4" w:tplc="6C66FE2C">
      <w:start w:val="1"/>
      <w:numFmt w:val="bullet"/>
      <w:lvlText w:val=""/>
      <w:lvlJc w:val="left"/>
      <w:pPr>
        <w:ind w:left="720" w:hanging="360"/>
      </w:pPr>
      <w:rPr>
        <w:rFonts w:ascii="Symbol" w:hAnsi="Symbol"/>
      </w:rPr>
    </w:lvl>
    <w:lvl w:ilvl="5" w:tplc="977E4E78">
      <w:start w:val="1"/>
      <w:numFmt w:val="bullet"/>
      <w:lvlText w:val=""/>
      <w:lvlJc w:val="left"/>
      <w:pPr>
        <w:ind w:left="720" w:hanging="360"/>
      </w:pPr>
      <w:rPr>
        <w:rFonts w:ascii="Symbol" w:hAnsi="Symbol"/>
      </w:rPr>
    </w:lvl>
    <w:lvl w:ilvl="6" w:tplc="B2C47E94">
      <w:start w:val="1"/>
      <w:numFmt w:val="bullet"/>
      <w:lvlText w:val=""/>
      <w:lvlJc w:val="left"/>
      <w:pPr>
        <w:ind w:left="720" w:hanging="360"/>
      </w:pPr>
      <w:rPr>
        <w:rFonts w:ascii="Symbol" w:hAnsi="Symbol"/>
      </w:rPr>
    </w:lvl>
    <w:lvl w:ilvl="7" w:tplc="8242B6E8">
      <w:start w:val="1"/>
      <w:numFmt w:val="bullet"/>
      <w:lvlText w:val=""/>
      <w:lvlJc w:val="left"/>
      <w:pPr>
        <w:ind w:left="720" w:hanging="360"/>
      </w:pPr>
      <w:rPr>
        <w:rFonts w:ascii="Symbol" w:hAnsi="Symbol"/>
      </w:rPr>
    </w:lvl>
    <w:lvl w:ilvl="8" w:tplc="9366466A">
      <w:start w:val="1"/>
      <w:numFmt w:val="bullet"/>
      <w:lvlText w:val=""/>
      <w:lvlJc w:val="left"/>
      <w:pPr>
        <w:ind w:left="720" w:hanging="360"/>
      </w:pPr>
      <w:rPr>
        <w:rFonts w:ascii="Symbol" w:hAnsi="Symbol"/>
      </w:rPr>
    </w:lvl>
  </w:abstractNum>
  <w:abstractNum w:abstractNumId="149" w15:restartNumberingAfterBreak="0">
    <w:nsid w:val="75214BAE"/>
    <w:multiLevelType w:val="multilevel"/>
    <w:tmpl w:val="83DE6F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0" w15:restartNumberingAfterBreak="0">
    <w:nsid w:val="75DA00FD"/>
    <w:multiLevelType w:val="multilevel"/>
    <w:tmpl w:val="D53289BE"/>
    <w:lvl w:ilvl="0">
      <w:start w:val="1"/>
      <w:numFmt w:val="decimal"/>
      <w:lvlText w:val="%1."/>
      <w:lvlJc w:val="left"/>
      <w:pPr>
        <w:tabs>
          <w:tab w:val="num" w:pos="720"/>
        </w:tabs>
        <w:ind w:left="720" w:hanging="720"/>
      </w:pPr>
    </w:lvl>
    <w:lvl w:ilvl="1">
      <w:start w:val="1"/>
      <w:numFmt w:val="lowerRoman"/>
      <w:lvlText w:val="(%2)"/>
      <w:lvlJc w:val="left"/>
      <w:pPr>
        <w:ind w:left="720" w:hanging="360"/>
      </w:pPr>
      <w:rPr>
        <w:rFonts w:eastAsia="Arial" w:hint="default"/>
        <w:b w:val="0"/>
        <w:bCs w:val="0"/>
        <w:sz w:val="22"/>
        <w:szCs w:val="22"/>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1" w15:restartNumberingAfterBreak="0">
    <w:nsid w:val="75E40074"/>
    <w:multiLevelType w:val="multilevel"/>
    <w:tmpl w:val="68FE4F5E"/>
    <w:lvl w:ilvl="0">
      <w:start w:val="1"/>
      <w:numFmt w:val="decimal"/>
      <w:lvlText w:val="%1."/>
      <w:lvlJc w:val="left"/>
      <w:pPr>
        <w:tabs>
          <w:tab w:val="num" w:pos="720"/>
        </w:tabs>
        <w:ind w:left="720" w:hanging="720"/>
      </w:pPr>
    </w:lvl>
    <w:lvl w:ilvl="1">
      <w:start w:val="1"/>
      <w:numFmt w:val="lowerRoman"/>
      <w:lvlText w:val="(%2)"/>
      <w:lvlJc w:val="left"/>
      <w:pPr>
        <w:ind w:left="720" w:hanging="360"/>
      </w:pPr>
      <w:rPr>
        <w:rFonts w:eastAsia="Arial" w:hint="default"/>
        <w:b w:val="0"/>
        <w:bCs w:val="0"/>
        <w:sz w:val="22"/>
        <w:szCs w:val="22"/>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2" w15:restartNumberingAfterBreak="0">
    <w:nsid w:val="76892A57"/>
    <w:multiLevelType w:val="multilevel"/>
    <w:tmpl w:val="13343976"/>
    <w:lvl w:ilvl="0">
      <w:start w:val="1"/>
      <w:numFmt w:val="decimal"/>
      <w:lvlText w:val="%1."/>
      <w:lvlJc w:val="left"/>
      <w:pPr>
        <w:tabs>
          <w:tab w:val="num" w:pos="720"/>
        </w:tabs>
        <w:ind w:left="720" w:hanging="720"/>
      </w:pPr>
    </w:lvl>
    <w:lvl w:ilvl="1">
      <w:start w:val="1"/>
      <w:numFmt w:val="lowerRoman"/>
      <w:lvlText w:val="%2)"/>
      <w:lvlJc w:val="left"/>
      <w:pPr>
        <w:tabs>
          <w:tab w:val="num" w:pos="1440"/>
        </w:tabs>
        <w:ind w:left="1440" w:hanging="720"/>
      </w:pPr>
      <w:rPr>
        <w:rFonts w:eastAsia="Arial" w:hint="default"/>
        <w:b w:val="0"/>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3" w15:restartNumberingAfterBreak="0">
    <w:nsid w:val="77F25B01"/>
    <w:multiLevelType w:val="hybridMultilevel"/>
    <w:tmpl w:val="FFF860A8"/>
    <w:lvl w:ilvl="0" w:tplc="0409001B">
      <w:start w:val="1"/>
      <w:numFmt w:val="lowerRoman"/>
      <w:lvlText w:val="%1."/>
      <w:lvlJc w:val="right"/>
      <w:pPr>
        <w:ind w:left="720" w:hanging="360"/>
      </w:p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77F71737"/>
    <w:multiLevelType w:val="multilevel"/>
    <w:tmpl w:val="93D280D2"/>
    <w:lvl w:ilvl="0">
      <w:start w:val="1"/>
      <w:numFmt w:val="lowerRoman"/>
      <w:lvlText w:val="(%1)"/>
      <w:lvlJc w:val="left"/>
      <w:pPr>
        <w:ind w:left="720" w:hanging="360"/>
      </w:pPr>
      <w:rPr>
        <w:rFonts w:ascii="Arial" w:eastAsia="Arial" w:hAnsi="Arial" w:cs="Arial"/>
        <w:b w:val="0"/>
        <w:i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5" w15:restartNumberingAfterBreak="0">
    <w:nsid w:val="78675C2D"/>
    <w:multiLevelType w:val="multilevel"/>
    <w:tmpl w:val="CDD29F14"/>
    <w:lvl w:ilvl="0">
      <w:start w:val="1"/>
      <w:numFmt w:val="bullet"/>
      <w:lvlText w:val=""/>
      <w:lvlJc w:val="left"/>
      <w:pPr>
        <w:tabs>
          <w:tab w:val="num" w:pos="720"/>
        </w:tabs>
        <w:ind w:left="720" w:hanging="72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6" w15:restartNumberingAfterBreak="0">
    <w:nsid w:val="79AD3533"/>
    <w:multiLevelType w:val="hybridMultilevel"/>
    <w:tmpl w:val="2BFA5F6A"/>
    <w:lvl w:ilvl="0" w:tplc="34090017">
      <w:start w:val="1"/>
      <w:numFmt w:val="lowerLetter"/>
      <w:lvlText w:val="%1)"/>
      <w:lvlJc w:val="left"/>
      <w:pPr>
        <w:ind w:left="720" w:hanging="360"/>
      </w:pPr>
    </w:lvl>
    <w:lvl w:ilvl="1" w:tplc="34090019">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57" w15:restartNumberingAfterBreak="0">
    <w:nsid w:val="7A7D5317"/>
    <w:multiLevelType w:val="multilevel"/>
    <w:tmpl w:val="C25241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rPr>
        <w:b w:val="0"/>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8" w15:restartNumberingAfterBreak="0">
    <w:nsid w:val="7BAF2A39"/>
    <w:multiLevelType w:val="multilevel"/>
    <w:tmpl w:val="DAC424EE"/>
    <w:lvl w:ilvl="0">
      <w:start w:val="1"/>
      <w:numFmt w:val="bullet"/>
      <w:lvlText w:val=""/>
      <w:lvlJc w:val="left"/>
      <w:pPr>
        <w:tabs>
          <w:tab w:val="num" w:pos="720"/>
        </w:tabs>
        <w:ind w:left="720" w:hanging="72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9" w15:restartNumberingAfterBreak="0">
    <w:nsid w:val="7ED470FC"/>
    <w:multiLevelType w:val="multilevel"/>
    <w:tmpl w:val="8FF6416A"/>
    <w:lvl w:ilvl="0">
      <w:start w:val="1"/>
      <w:numFmt w:val="decimal"/>
      <w:lvlText w:val="%1."/>
      <w:lvlJc w:val="left"/>
      <w:pPr>
        <w:tabs>
          <w:tab w:val="num" w:pos="720"/>
        </w:tabs>
        <w:ind w:left="720" w:hanging="720"/>
      </w:pPr>
    </w:lvl>
    <w:lvl w:ilvl="1">
      <w:start w:val="1"/>
      <w:numFmt w:val="lowerRoman"/>
      <w:lvlText w:val="(%2)"/>
      <w:lvlJc w:val="left"/>
      <w:pPr>
        <w:ind w:left="720" w:hanging="360"/>
      </w:pPr>
      <w:rPr>
        <w:rFonts w:eastAsia="Arial" w:hint="default"/>
        <w:b w:val="0"/>
        <w:bCs w:val="0"/>
        <w:sz w:val="22"/>
        <w:szCs w:val="22"/>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0" w15:restartNumberingAfterBreak="0">
    <w:nsid w:val="7EDB77E0"/>
    <w:multiLevelType w:val="multilevel"/>
    <w:tmpl w:val="42D074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1" w15:restartNumberingAfterBreak="0">
    <w:nsid w:val="7FCC0A46"/>
    <w:multiLevelType w:val="hybridMultilevel"/>
    <w:tmpl w:val="93746C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634068099">
    <w:abstractNumId w:val="81"/>
  </w:num>
  <w:num w:numId="2" w16cid:durableId="231046652">
    <w:abstractNumId w:val="88"/>
  </w:num>
  <w:num w:numId="3" w16cid:durableId="1495954981">
    <w:abstractNumId w:val="84"/>
  </w:num>
  <w:num w:numId="4" w16cid:durableId="1570188643">
    <w:abstractNumId w:val="103"/>
  </w:num>
  <w:num w:numId="5" w16cid:durableId="827555824">
    <w:abstractNumId w:val="120"/>
  </w:num>
  <w:num w:numId="6" w16cid:durableId="1784767595">
    <w:abstractNumId w:val="123"/>
  </w:num>
  <w:num w:numId="7" w16cid:durableId="1295453230">
    <w:abstractNumId w:val="125"/>
  </w:num>
  <w:num w:numId="8" w16cid:durableId="2073309604">
    <w:abstractNumId w:val="124"/>
  </w:num>
  <w:num w:numId="9" w16cid:durableId="880749848">
    <w:abstractNumId w:val="99"/>
  </w:num>
  <w:num w:numId="10" w16cid:durableId="1074357860">
    <w:abstractNumId w:val="45"/>
    <w:lvlOverride w:ilvl="0">
      <w:startOverride w:val="1"/>
    </w:lvlOverride>
  </w:num>
  <w:num w:numId="11" w16cid:durableId="972442259">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068796024">
    <w:abstractNumId w:val="55"/>
  </w:num>
  <w:num w:numId="13" w16cid:durableId="794061568">
    <w:abstractNumId w:val="86"/>
  </w:num>
  <w:num w:numId="14" w16cid:durableId="1328363705">
    <w:abstractNumId w:val="142"/>
  </w:num>
  <w:num w:numId="15" w16cid:durableId="1747534649">
    <w:abstractNumId w:val="42"/>
  </w:num>
  <w:num w:numId="16" w16cid:durableId="2037727146">
    <w:abstractNumId w:val="129"/>
  </w:num>
  <w:num w:numId="17" w16cid:durableId="1888490841">
    <w:abstractNumId w:val="73"/>
  </w:num>
  <w:num w:numId="18" w16cid:durableId="7752277">
    <w:abstractNumId w:val="116"/>
  </w:num>
  <w:num w:numId="19" w16cid:durableId="1570188280">
    <w:abstractNumId w:val="45"/>
    <w:lvlOverride w:ilvl="0">
      <w:startOverride w:val="1"/>
    </w:lvlOverride>
  </w:num>
  <w:num w:numId="20" w16cid:durableId="697580254">
    <w:abstractNumId w:val="157"/>
  </w:num>
  <w:num w:numId="21" w16cid:durableId="1076325285">
    <w:abstractNumId w:val="90"/>
  </w:num>
  <w:num w:numId="22" w16cid:durableId="1406759477">
    <w:abstractNumId w:val="4"/>
  </w:num>
  <w:num w:numId="23" w16cid:durableId="898398084">
    <w:abstractNumId w:val="108"/>
  </w:num>
  <w:num w:numId="24" w16cid:durableId="1073166477">
    <w:abstractNumId w:val="52"/>
  </w:num>
  <w:num w:numId="25" w16cid:durableId="146094927">
    <w:abstractNumId w:val="134"/>
  </w:num>
  <w:num w:numId="26" w16cid:durableId="614212473">
    <w:abstractNumId w:val="59"/>
  </w:num>
  <w:num w:numId="27" w16cid:durableId="2049331701">
    <w:abstractNumId w:val="37"/>
  </w:num>
  <w:num w:numId="28" w16cid:durableId="1136680031">
    <w:abstractNumId w:val="113"/>
  </w:num>
  <w:num w:numId="29" w16cid:durableId="2001538847">
    <w:abstractNumId w:val="35"/>
  </w:num>
  <w:num w:numId="30" w16cid:durableId="1052967265">
    <w:abstractNumId w:val="38"/>
  </w:num>
  <w:num w:numId="31" w16cid:durableId="1966308775">
    <w:abstractNumId w:val="23"/>
  </w:num>
  <w:num w:numId="32" w16cid:durableId="140585383">
    <w:abstractNumId w:val="1"/>
  </w:num>
  <w:num w:numId="33" w16cid:durableId="1120959069">
    <w:abstractNumId w:val="95"/>
  </w:num>
  <w:num w:numId="34" w16cid:durableId="256603057">
    <w:abstractNumId w:val="109"/>
  </w:num>
  <w:num w:numId="35" w16cid:durableId="1299266479">
    <w:abstractNumId w:val="79"/>
  </w:num>
  <w:num w:numId="36" w16cid:durableId="1006788776">
    <w:abstractNumId w:val="67"/>
  </w:num>
  <w:num w:numId="37" w16cid:durableId="1492136284">
    <w:abstractNumId w:val="104"/>
  </w:num>
  <w:num w:numId="38" w16cid:durableId="1781992282">
    <w:abstractNumId w:val="91"/>
  </w:num>
  <w:num w:numId="39" w16cid:durableId="1855411719">
    <w:abstractNumId w:val="48"/>
  </w:num>
  <w:num w:numId="40" w16cid:durableId="1832600772">
    <w:abstractNumId w:val="15"/>
  </w:num>
  <w:num w:numId="41" w16cid:durableId="805005873">
    <w:abstractNumId w:val="7"/>
  </w:num>
  <w:num w:numId="42" w16cid:durableId="1196121855">
    <w:abstractNumId w:val="94"/>
  </w:num>
  <w:num w:numId="43" w16cid:durableId="557790502">
    <w:abstractNumId w:val="92"/>
  </w:num>
  <w:num w:numId="44" w16cid:durableId="2064207305">
    <w:abstractNumId w:val="98"/>
  </w:num>
  <w:num w:numId="45" w16cid:durableId="1712267471">
    <w:abstractNumId w:val="117"/>
  </w:num>
  <w:num w:numId="46" w16cid:durableId="1428117823">
    <w:abstractNumId w:val="132"/>
  </w:num>
  <w:num w:numId="47" w16cid:durableId="77873539">
    <w:abstractNumId w:val="62"/>
  </w:num>
  <w:num w:numId="48" w16cid:durableId="1526944871">
    <w:abstractNumId w:val="70"/>
  </w:num>
  <w:num w:numId="49" w16cid:durableId="425154082">
    <w:abstractNumId w:val="41"/>
  </w:num>
  <w:num w:numId="50" w16cid:durableId="1642224314">
    <w:abstractNumId w:val="147"/>
  </w:num>
  <w:num w:numId="51" w16cid:durableId="1562324229">
    <w:abstractNumId w:val="44"/>
  </w:num>
  <w:num w:numId="52" w16cid:durableId="1796096395">
    <w:abstractNumId w:val="39"/>
  </w:num>
  <w:num w:numId="53" w16cid:durableId="1657143824">
    <w:abstractNumId w:val="161"/>
  </w:num>
  <w:num w:numId="54" w16cid:durableId="673872739">
    <w:abstractNumId w:val="121"/>
  </w:num>
  <w:num w:numId="55" w16cid:durableId="236404575">
    <w:abstractNumId w:val="80"/>
  </w:num>
  <w:num w:numId="56" w16cid:durableId="28967371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881789668">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292204558">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78870701">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851918038">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2315687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688560805">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897202574">
    <w:abstractNumId w:val="89"/>
  </w:num>
  <w:num w:numId="64" w16cid:durableId="313534773">
    <w:abstractNumId w:val="93"/>
  </w:num>
  <w:num w:numId="65" w16cid:durableId="1706833098">
    <w:abstractNumId w:val="72"/>
  </w:num>
  <w:num w:numId="66" w16cid:durableId="1683891810">
    <w:abstractNumId w:val="24"/>
  </w:num>
  <w:num w:numId="67" w16cid:durableId="996811772">
    <w:abstractNumId w:val="130"/>
  </w:num>
  <w:num w:numId="68" w16cid:durableId="1927877218">
    <w:abstractNumId w:val="149"/>
  </w:num>
  <w:num w:numId="69" w16cid:durableId="1098647251">
    <w:abstractNumId w:val="66"/>
  </w:num>
  <w:num w:numId="70" w16cid:durableId="2029014952">
    <w:abstractNumId w:val="40"/>
  </w:num>
  <w:num w:numId="71" w16cid:durableId="1622571799">
    <w:abstractNumId w:val="128"/>
  </w:num>
  <w:num w:numId="72" w16cid:durableId="1085762143">
    <w:abstractNumId w:val="18"/>
  </w:num>
  <w:num w:numId="73" w16cid:durableId="1167088701">
    <w:abstractNumId w:val="27"/>
  </w:num>
  <w:num w:numId="74" w16cid:durableId="95710357">
    <w:abstractNumId w:val="78"/>
  </w:num>
  <w:num w:numId="75" w16cid:durableId="1160733781">
    <w:abstractNumId w:val="102"/>
  </w:num>
  <w:num w:numId="76" w16cid:durableId="272516319">
    <w:abstractNumId w:val="156"/>
  </w:num>
  <w:num w:numId="77" w16cid:durableId="49427504">
    <w:abstractNumId w:val="111"/>
  </w:num>
  <w:num w:numId="78" w16cid:durableId="2041204424">
    <w:abstractNumId w:val="100"/>
  </w:num>
  <w:num w:numId="79" w16cid:durableId="1092778756">
    <w:abstractNumId w:val="74"/>
  </w:num>
  <w:num w:numId="80" w16cid:durableId="838351310">
    <w:abstractNumId w:val="0"/>
  </w:num>
  <w:num w:numId="81" w16cid:durableId="153693141">
    <w:abstractNumId w:val="131"/>
  </w:num>
  <w:num w:numId="82" w16cid:durableId="211961515">
    <w:abstractNumId w:val="34"/>
  </w:num>
  <w:num w:numId="83" w16cid:durableId="758255042">
    <w:abstractNumId w:val="61"/>
  </w:num>
  <w:num w:numId="84" w16cid:durableId="554463695">
    <w:abstractNumId w:val="144"/>
  </w:num>
  <w:num w:numId="85" w16cid:durableId="285545697">
    <w:abstractNumId w:val="82"/>
  </w:num>
  <w:num w:numId="86" w16cid:durableId="2100985172">
    <w:abstractNumId w:val="31"/>
  </w:num>
  <w:num w:numId="87" w16cid:durableId="1253004334">
    <w:abstractNumId w:val="119"/>
  </w:num>
  <w:num w:numId="88" w16cid:durableId="830750506">
    <w:abstractNumId w:val="119"/>
    <w:lvlOverride w:ilvl="0">
      <w:startOverride w:val="1"/>
    </w:lvlOverride>
  </w:num>
  <w:num w:numId="89" w16cid:durableId="1069353487">
    <w:abstractNumId w:val="119"/>
    <w:lvlOverride w:ilvl="0">
      <w:startOverride w:val="1"/>
    </w:lvlOverride>
  </w:num>
  <w:num w:numId="90" w16cid:durableId="1721053475">
    <w:abstractNumId w:val="119"/>
    <w:lvlOverride w:ilvl="0">
      <w:startOverride w:val="1"/>
    </w:lvlOverride>
  </w:num>
  <w:num w:numId="91" w16cid:durableId="1916015519">
    <w:abstractNumId w:val="112"/>
  </w:num>
  <w:num w:numId="92" w16cid:durableId="515971615">
    <w:abstractNumId w:val="106"/>
  </w:num>
  <w:num w:numId="93" w16cid:durableId="729184454">
    <w:abstractNumId w:val="69"/>
  </w:num>
  <w:num w:numId="94" w16cid:durableId="1128626304">
    <w:abstractNumId w:val="126"/>
  </w:num>
  <w:num w:numId="95" w16cid:durableId="1631935365">
    <w:abstractNumId w:val="50"/>
  </w:num>
  <w:num w:numId="96" w16cid:durableId="782193142">
    <w:abstractNumId w:val="36"/>
  </w:num>
  <w:num w:numId="97" w16cid:durableId="1287082191">
    <w:abstractNumId w:val="20"/>
  </w:num>
  <w:num w:numId="98" w16cid:durableId="461845725">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624969053">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569613578">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425494573">
    <w:abstractNumId w:val="57"/>
  </w:num>
  <w:num w:numId="102" w16cid:durableId="1654602918">
    <w:abstractNumId w:val="28"/>
  </w:num>
  <w:num w:numId="103" w16cid:durableId="213659889">
    <w:abstractNumId w:val="138"/>
  </w:num>
  <w:num w:numId="104" w16cid:durableId="379599194">
    <w:abstractNumId w:val="122"/>
  </w:num>
  <w:num w:numId="105" w16cid:durableId="1292175011">
    <w:abstractNumId w:val="29"/>
  </w:num>
  <w:num w:numId="106" w16cid:durableId="2122914683">
    <w:abstractNumId w:val="10"/>
  </w:num>
  <w:num w:numId="107" w16cid:durableId="466316228">
    <w:abstractNumId w:val="152"/>
  </w:num>
  <w:num w:numId="108" w16cid:durableId="1832481807">
    <w:abstractNumId w:val="153"/>
  </w:num>
  <w:num w:numId="109" w16cid:durableId="1061056580">
    <w:abstractNumId w:val="125"/>
  </w:num>
  <w:num w:numId="110" w16cid:durableId="638147968">
    <w:abstractNumId w:val="146"/>
  </w:num>
  <w:num w:numId="111" w16cid:durableId="1703435062">
    <w:abstractNumId w:val="101"/>
  </w:num>
  <w:num w:numId="112" w16cid:durableId="1681814649">
    <w:abstractNumId w:val="5"/>
  </w:num>
  <w:num w:numId="113" w16cid:durableId="86662703">
    <w:abstractNumId w:val="71"/>
  </w:num>
  <w:num w:numId="114" w16cid:durableId="137773672">
    <w:abstractNumId w:val="12"/>
  </w:num>
  <w:num w:numId="115" w16cid:durableId="1050152363">
    <w:abstractNumId w:val="25"/>
  </w:num>
  <w:num w:numId="116" w16cid:durableId="353699099">
    <w:abstractNumId w:val="133"/>
  </w:num>
  <w:num w:numId="117" w16cid:durableId="397747275">
    <w:abstractNumId w:val="47"/>
  </w:num>
  <w:num w:numId="118" w16cid:durableId="44766792">
    <w:abstractNumId w:val="154"/>
  </w:num>
  <w:num w:numId="119" w16cid:durableId="922421043">
    <w:abstractNumId w:val="77"/>
  </w:num>
  <w:num w:numId="120" w16cid:durableId="444496492">
    <w:abstractNumId w:val="136"/>
  </w:num>
  <w:num w:numId="121" w16cid:durableId="1891767114">
    <w:abstractNumId w:val="51"/>
  </w:num>
  <w:num w:numId="122" w16cid:durableId="1720014061">
    <w:abstractNumId w:val="83"/>
  </w:num>
  <w:num w:numId="123" w16cid:durableId="2002655317">
    <w:abstractNumId w:val="19"/>
  </w:num>
  <w:num w:numId="124" w16cid:durableId="120461983">
    <w:abstractNumId w:val="64"/>
  </w:num>
  <w:num w:numId="125" w16cid:durableId="94135053">
    <w:abstractNumId w:val="6"/>
  </w:num>
  <w:num w:numId="126" w16cid:durableId="1406414863">
    <w:abstractNumId w:val="14"/>
  </w:num>
  <w:num w:numId="127" w16cid:durableId="2066835284">
    <w:abstractNumId w:val="125"/>
  </w:num>
  <w:num w:numId="128" w16cid:durableId="1192954848">
    <w:abstractNumId w:val="125"/>
  </w:num>
  <w:num w:numId="129" w16cid:durableId="1891653246">
    <w:abstractNumId w:val="49"/>
  </w:num>
  <w:num w:numId="130" w16cid:durableId="823354881">
    <w:abstractNumId w:val="151"/>
  </w:num>
  <w:num w:numId="131" w16cid:durableId="1917519020">
    <w:abstractNumId w:val="105"/>
  </w:num>
  <w:num w:numId="132" w16cid:durableId="1032153125">
    <w:abstractNumId w:val="143"/>
  </w:num>
  <w:num w:numId="133" w16cid:durableId="1919827876">
    <w:abstractNumId w:val="16"/>
  </w:num>
  <w:num w:numId="134" w16cid:durableId="1216313826">
    <w:abstractNumId w:val="26"/>
  </w:num>
  <w:num w:numId="135" w16cid:durableId="1897232343">
    <w:abstractNumId w:val="46"/>
  </w:num>
  <w:num w:numId="136" w16cid:durableId="372658955">
    <w:abstractNumId w:val="60"/>
  </w:num>
  <w:num w:numId="137" w16cid:durableId="1306621962">
    <w:abstractNumId w:val="58"/>
  </w:num>
  <w:num w:numId="138" w16cid:durableId="340202466">
    <w:abstractNumId w:val="150"/>
  </w:num>
  <w:num w:numId="139" w16cid:durableId="855581571">
    <w:abstractNumId w:val="13"/>
  </w:num>
  <w:num w:numId="140" w16cid:durableId="2064519814">
    <w:abstractNumId w:val="114"/>
  </w:num>
  <w:num w:numId="141" w16cid:durableId="2083133332">
    <w:abstractNumId w:val="159"/>
  </w:num>
  <w:num w:numId="142" w16cid:durableId="1121919203">
    <w:abstractNumId w:val="96"/>
  </w:num>
  <w:num w:numId="143" w16cid:durableId="2028754759">
    <w:abstractNumId w:val="22"/>
  </w:num>
  <w:num w:numId="144" w16cid:durableId="618336035">
    <w:abstractNumId w:val="11"/>
  </w:num>
  <w:num w:numId="145" w16cid:durableId="633606513">
    <w:abstractNumId w:val="21"/>
  </w:num>
  <w:num w:numId="146" w16cid:durableId="686059154">
    <w:abstractNumId w:val="85"/>
  </w:num>
  <w:num w:numId="147" w16cid:durableId="1288120982">
    <w:abstractNumId w:val="56"/>
  </w:num>
  <w:num w:numId="148" w16cid:durableId="1071387876">
    <w:abstractNumId w:val="17"/>
  </w:num>
  <w:num w:numId="149" w16cid:durableId="1131752161">
    <w:abstractNumId w:val="32"/>
  </w:num>
  <w:num w:numId="150" w16cid:durableId="1924727916">
    <w:abstractNumId w:val="141"/>
  </w:num>
  <w:num w:numId="151" w16cid:durableId="1436824856">
    <w:abstractNumId w:val="127"/>
  </w:num>
  <w:num w:numId="152" w16cid:durableId="348332087">
    <w:abstractNumId w:val="63"/>
  </w:num>
  <w:num w:numId="153" w16cid:durableId="1438793762">
    <w:abstractNumId w:val="53"/>
  </w:num>
  <w:num w:numId="154" w16cid:durableId="699547968">
    <w:abstractNumId w:val="115"/>
  </w:num>
  <w:num w:numId="155" w16cid:durableId="228662380">
    <w:abstractNumId w:val="145"/>
  </w:num>
  <w:num w:numId="156" w16cid:durableId="88283954">
    <w:abstractNumId w:val="30"/>
  </w:num>
  <w:num w:numId="157" w16cid:durableId="1878927330">
    <w:abstractNumId w:val="125"/>
  </w:num>
  <w:num w:numId="158" w16cid:durableId="628239824">
    <w:abstractNumId w:val="125"/>
  </w:num>
  <w:num w:numId="159" w16cid:durableId="1417284497">
    <w:abstractNumId w:val="125"/>
  </w:num>
  <w:num w:numId="160" w16cid:durableId="359403401">
    <w:abstractNumId w:val="125"/>
  </w:num>
  <w:num w:numId="161" w16cid:durableId="1221284968">
    <w:abstractNumId w:val="137"/>
  </w:num>
  <w:num w:numId="162" w16cid:durableId="804197914">
    <w:abstractNumId w:val="3"/>
  </w:num>
  <w:num w:numId="163" w16cid:durableId="1384058350">
    <w:abstractNumId w:val="125"/>
  </w:num>
  <w:num w:numId="164" w16cid:durableId="1381634181">
    <w:abstractNumId w:val="125"/>
  </w:num>
  <w:num w:numId="165" w16cid:durableId="2024285707">
    <w:abstractNumId w:val="155"/>
  </w:num>
  <w:num w:numId="166" w16cid:durableId="465782254">
    <w:abstractNumId w:val="158"/>
  </w:num>
  <w:num w:numId="167" w16cid:durableId="829370239">
    <w:abstractNumId w:val="2"/>
  </w:num>
  <w:num w:numId="168" w16cid:durableId="90392604">
    <w:abstractNumId w:val="9"/>
  </w:num>
  <w:num w:numId="169" w16cid:durableId="518590171">
    <w:abstractNumId w:val="125"/>
  </w:num>
  <w:num w:numId="170" w16cid:durableId="422847200">
    <w:abstractNumId w:val="125"/>
  </w:num>
  <w:num w:numId="171" w16cid:durableId="1545290071">
    <w:abstractNumId w:val="125"/>
  </w:num>
  <w:num w:numId="172" w16cid:durableId="1559239975">
    <w:abstractNumId w:val="125"/>
  </w:num>
  <w:num w:numId="173" w16cid:durableId="742214347">
    <w:abstractNumId w:val="125"/>
  </w:num>
  <w:num w:numId="174" w16cid:durableId="463699261">
    <w:abstractNumId w:val="140"/>
  </w:num>
  <w:num w:numId="175" w16cid:durableId="933980844">
    <w:abstractNumId w:val="119"/>
  </w:num>
  <w:num w:numId="176" w16cid:durableId="945045249">
    <w:abstractNumId w:val="97"/>
  </w:num>
  <w:num w:numId="177" w16cid:durableId="673646403">
    <w:abstractNumId w:val="43"/>
  </w:num>
  <w:num w:numId="178" w16cid:durableId="1441949767">
    <w:abstractNumId w:val="139"/>
  </w:num>
  <w:num w:numId="179" w16cid:durableId="581724380">
    <w:abstractNumId w:val="110"/>
  </w:num>
  <w:num w:numId="180" w16cid:durableId="1489403295">
    <w:abstractNumId w:val="33"/>
  </w:num>
  <w:num w:numId="181" w16cid:durableId="1688943850">
    <w:abstractNumId w:val="87"/>
  </w:num>
  <w:num w:numId="182" w16cid:durableId="1486555697">
    <w:abstractNumId w:val="118"/>
  </w:num>
  <w:num w:numId="183" w16cid:durableId="423652587">
    <w:abstractNumId w:val="76"/>
  </w:num>
  <w:num w:numId="184" w16cid:durableId="1937253703">
    <w:abstractNumId w:val="125"/>
  </w:num>
  <w:num w:numId="185" w16cid:durableId="1644117604">
    <w:abstractNumId w:val="148"/>
  </w:num>
  <w:num w:numId="186" w16cid:durableId="1446390860">
    <w:abstractNumId w:val="8"/>
  </w:num>
  <w:num w:numId="187" w16cid:durableId="874929067">
    <w:abstractNumId w:val="135"/>
  </w:num>
  <w:num w:numId="188" w16cid:durableId="958606957">
    <w:abstractNumId w:val="125"/>
  </w:num>
  <w:num w:numId="189" w16cid:durableId="1831872361">
    <w:abstractNumId w:val="119"/>
  </w:num>
  <w:num w:numId="190" w16cid:durableId="632640494">
    <w:abstractNumId w:val="125"/>
  </w:num>
  <w:num w:numId="191" w16cid:durableId="556555614">
    <w:abstractNumId w:val="75"/>
  </w:num>
  <w:num w:numId="192" w16cid:durableId="816609118">
    <w:abstractNumId w:val="54"/>
  </w:num>
  <w:num w:numId="193" w16cid:durableId="884758326">
    <w:abstractNumId w:val="107"/>
  </w:num>
  <w:numIdMacAtCleanup w:val="17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 K. M. Rezaul Haque Khan">
    <w15:presenceInfo w15:providerId="None" w15:userId="A. K. M. Rezaul Haque Khan"/>
  </w15:person>
  <w15:person w15:author="Noime S. Walican">
    <w15:presenceInfo w15:providerId="AD" w15:userId="S::nwalican@adb.org::477abae4-2fdf-4757-b01d-4f596babe663"/>
  </w15:person>
  <w15:person w15:author="Juan Paulo Salino">
    <w15:presenceInfo w15:providerId="Windows Live" w15:userId="12a6f5c4282c222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proofState w:spelling="clean" w:grammar="clean"/>
  <w:trackRevisions/>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3843"/>
    <w:rsid w:val="00000221"/>
    <w:rsid w:val="00000733"/>
    <w:rsid w:val="00001AC7"/>
    <w:rsid w:val="00002644"/>
    <w:rsid w:val="000060AE"/>
    <w:rsid w:val="00007F07"/>
    <w:rsid w:val="00011962"/>
    <w:rsid w:val="00011B9D"/>
    <w:rsid w:val="0001288A"/>
    <w:rsid w:val="00013B5B"/>
    <w:rsid w:val="000159CB"/>
    <w:rsid w:val="00017B20"/>
    <w:rsid w:val="000210AE"/>
    <w:rsid w:val="00022506"/>
    <w:rsid w:val="00027E41"/>
    <w:rsid w:val="00032500"/>
    <w:rsid w:val="000347CA"/>
    <w:rsid w:val="00035CD3"/>
    <w:rsid w:val="0003733D"/>
    <w:rsid w:val="000403A4"/>
    <w:rsid w:val="00041A0C"/>
    <w:rsid w:val="00041F1A"/>
    <w:rsid w:val="00043730"/>
    <w:rsid w:val="00043CD4"/>
    <w:rsid w:val="00043E6E"/>
    <w:rsid w:val="000449CF"/>
    <w:rsid w:val="0004523F"/>
    <w:rsid w:val="0004679B"/>
    <w:rsid w:val="00046BE2"/>
    <w:rsid w:val="00046FF2"/>
    <w:rsid w:val="0004786E"/>
    <w:rsid w:val="000537B8"/>
    <w:rsid w:val="00057F3C"/>
    <w:rsid w:val="0006067D"/>
    <w:rsid w:val="00061754"/>
    <w:rsid w:val="000633F0"/>
    <w:rsid w:val="00065A3D"/>
    <w:rsid w:val="000725BD"/>
    <w:rsid w:val="00073AC5"/>
    <w:rsid w:val="000740FE"/>
    <w:rsid w:val="000743C1"/>
    <w:rsid w:val="00074774"/>
    <w:rsid w:val="00075747"/>
    <w:rsid w:val="0007670B"/>
    <w:rsid w:val="00076B17"/>
    <w:rsid w:val="00077447"/>
    <w:rsid w:val="0007760F"/>
    <w:rsid w:val="00077CBC"/>
    <w:rsid w:val="000809AD"/>
    <w:rsid w:val="00080ADF"/>
    <w:rsid w:val="00082034"/>
    <w:rsid w:val="00083194"/>
    <w:rsid w:val="00083615"/>
    <w:rsid w:val="00086AAA"/>
    <w:rsid w:val="00086FFC"/>
    <w:rsid w:val="00087C4B"/>
    <w:rsid w:val="0009085B"/>
    <w:rsid w:val="00090FB5"/>
    <w:rsid w:val="00091679"/>
    <w:rsid w:val="0009406A"/>
    <w:rsid w:val="00094335"/>
    <w:rsid w:val="000A1D3D"/>
    <w:rsid w:val="000A5482"/>
    <w:rsid w:val="000B0317"/>
    <w:rsid w:val="000B10DF"/>
    <w:rsid w:val="000B1245"/>
    <w:rsid w:val="000B180F"/>
    <w:rsid w:val="000B20F4"/>
    <w:rsid w:val="000B3989"/>
    <w:rsid w:val="000B6FD9"/>
    <w:rsid w:val="000B7661"/>
    <w:rsid w:val="000C071C"/>
    <w:rsid w:val="000C1547"/>
    <w:rsid w:val="000C15FB"/>
    <w:rsid w:val="000D09E1"/>
    <w:rsid w:val="000D1D61"/>
    <w:rsid w:val="000D777F"/>
    <w:rsid w:val="000E0670"/>
    <w:rsid w:val="000E0E65"/>
    <w:rsid w:val="000E1896"/>
    <w:rsid w:val="000E2356"/>
    <w:rsid w:val="000E2CBE"/>
    <w:rsid w:val="000E5893"/>
    <w:rsid w:val="000E5B6A"/>
    <w:rsid w:val="000E6989"/>
    <w:rsid w:val="000E7A40"/>
    <w:rsid w:val="000E7C49"/>
    <w:rsid w:val="000F3D9E"/>
    <w:rsid w:val="000F4180"/>
    <w:rsid w:val="000F605A"/>
    <w:rsid w:val="000F79A2"/>
    <w:rsid w:val="000F7F39"/>
    <w:rsid w:val="00101F8B"/>
    <w:rsid w:val="00102D90"/>
    <w:rsid w:val="00104045"/>
    <w:rsid w:val="00105D26"/>
    <w:rsid w:val="001065C4"/>
    <w:rsid w:val="00113F3A"/>
    <w:rsid w:val="00116D03"/>
    <w:rsid w:val="00116FCC"/>
    <w:rsid w:val="00117B68"/>
    <w:rsid w:val="0012180C"/>
    <w:rsid w:val="00121CB8"/>
    <w:rsid w:val="0012266D"/>
    <w:rsid w:val="00123F51"/>
    <w:rsid w:val="00124B34"/>
    <w:rsid w:val="00125612"/>
    <w:rsid w:val="001261FD"/>
    <w:rsid w:val="00127103"/>
    <w:rsid w:val="00132529"/>
    <w:rsid w:val="00132FDE"/>
    <w:rsid w:val="001354E3"/>
    <w:rsid w:val="00135E72"/>
    <w:rsid w:val="00136679"/>
    <w:rsid w:val="00137155"/>
    <w:rsid w:val="001400B0"/>
    <w:rsid w:val="001428A7"/>
    <w:rsid w:val="00146130"/>
    <w:rsid w:val="00147265"/>
    <w:rsid w:val="00152305"/>
    <w:rsid w:val="00153D0B"/>
    <w:rsid w:val="00154068"/>
    <w:rsid w:val="00157908"/>
    <w:rsid w:val="00157FCC"/>
    <w:rsid w:val="001602AC"/>
    <w:rsid w:val="00160303"/>
    <w:rsid w:val="001603A4"/>
    <w:rsid w:val="0016286F"/>
    <w:rsid w:val="00162DAC"/>
    <w:rsid w:val="00163D46"/>
    <w:rsid w:val="00165CF8"/>
    <w:rsid w:val="00166897"/>
    <w:rsid w:val="001713B4"/>
    <w:rsid w:val="00171510"/>
    <w:rsid w:val="00173503"/>
    <w:rsid w:val="001754A1"/>
    <w:rsid w:val="00175CBB"/>
    <w:rsid w:val="0018044A"/>
    <w:rsid w:val="00181253"/>
    <w:rsid w:val="00182D4C"/>
    <w:rsid w:val="00183467"/>
    <w:rsid w:val="0018563C"/>
    <w:rsid w:val="00191712"/>
    <w:rsid w:val="0019197A"/>
    <w:rsid w:val="00193EAA"/>
    <w:rsid w:val="00194681"/>
    <w:rsid w:val="001964A9"/>
    <w:rsid w:val="001966E4"/>
    <w:rsid w:val="001A3707"/>
    <w:rsid w:val="001A5FD3"/>
    <w:rsid w:val="001A7276"/>
    <w:rsid w:val="001B09FB"/>
    <w:rsid w:val="001B0FF6"/>
    <w:rsid w:val="001B15DB"/>
    <w:rsid w:val="001B1E16"/>
    <w:rsid w:val="001B278A"/>
    <w:rsid w:val="001B291A"/>
    <w:rsid w:val="001B6352"/>
    <w:rsid w:val="001B6436"/>
    <w:rsid w:val="001B728D"/>
    <w:rsid w:val="001B7707"/>
    <w:rsid w:val="001C381C"/>
    <w:rsid w:val="001C4917"/>
    <w:rsid w:val="001C579E"/>
    <w:rsid w:val="001D0E55"/>
    <w:rsid w:val="001D3857"/>
    <w:rsid w:val="001D4955"/>
    <w:rsid w:val="001D5147"/>
    <w:rsid w:val="001D670C"/>
    <w:rsid w:val="001D676D"/>
    <w:rsid w:val="001E061D"/>
    <w:rsid w:val="001E0D3E"/>
    <w:rsid w:val="001E2F09"/>
    <w:rsid w:val="001E3972"/>
    <w:rsid w:val="001E3E60"/>
    <w:rsid w:val="001E425F"/>
    <w:rsid w:val="001E5397"/>
    <w:rsid w:val="001E5495"/>
    <w:rsid w:val="001E6289"/>
    <w:rsid w:val="001E65D9"/>
    <w:rsid w:val="001E6FFC"/>
    <w:rsid w:val="001E7C78"/>
    <w:rsid w:val="001F1286"/>
    <w:rsid w:val="001F2B36"/>
    <w:rsid w:val="001F4754"/>
    <w:rsid w:val="001F50B8"/>
    <w:rsid w:val="001F5C70"/>
    <w:rsid w:val="00201584"/>
    <w:rsid w:val="002015C7"/>
    <w:rsid w:val="0020269D"/>
    <w:rsid w:val="00204108"/>
    <w:rsid w:val="00204CAB"/>
    <w:rsid w:val="0020741B"/>
    <w:rsid w:val="00211C9B"/>
    <w:rsid w:val="0021512D"/>
    <w:rsid w:val="00215169"/>
    <w:rsid w:val="00220476"/>
    <w:rsid w:val="00220673"/>
    <w:rsid w:val="0022101F"/>
    <w:rsid w:val="00222584"/>
    <w:rsid w:val="00223D9B"/>
    <w:rsid w:val="002246EF"/>
    <w:rsid w:val="00225B2F"/>
    <w:rsid w:val="00225F91"/>
    <w:rsid w:val="00232774"/>
    <w:rsid w:val="00232846"/>
    <w:rsid w:val="002338A6"/>
    <w:rsid w:val="00233E92"/>
    <w:rsid w:val="00234CA0"/>
    <w:rsid w:val="00234FCC"/>
    <w:rsid w:val="0023562A"/>
    <w:rsid w:val="002366A1"/>
    <w:rsid w:val="00237841"/>
    <w:rsid w:val="00237C9A"/>
    <w:rsid w:val="00237EBB"/>
    <w:rsid w:val="0024321C"/>
    <w:rsid w:val="00243B0F"/>
    <w:rsid w:val="0024550E"/>
    <w:rsid w:val="0026323B"/>
    <w:rsid w:val="00263A98"/>
    <w:rsid w:val="00264B07"/>
    <w:rsid w:val="00265B1D"/>
    <w:rsid w:val="00266078"/>
    <w:rsid w:val="002710E8"/>
    <w:rsid w:val="00272A86"/>
    <w:rsid w:val="0027333D"/>
    <w:rsid w:val="00274025"/>
    <w:rsid w:val="00274C3E"/>
    <w:rsid w:val="0027548E"/>
    <w:rsid w:val="00275EE2"/>
    <w:rsid w:val="002768D3"/>
    <w:rsid w:val="00280B94"/>
    <w:rsid w:val="0028113C"/>
    <w:rsid w:val="00281AC2"/>
    <w:rsid w:val="00285D96"/>
    <w:rsid w:val="00286843"/>
    <w:rsid w:val="00287586"/>
    <w:rsid w:val="00290C93"/>
    <w:rsid w:val="002915F0"/>
    <w:rsid w:val="00291CA0"/>
    <w:rsid w:val="00292C0E"/>
    <w:rsid w:val="00293372"/>
    <w:rsid w:val="002938B9"/>
    <w:rsid w:val="00297FC2"/>
    <w:rsid w:val="002A195C"/>
    <w:rsid w:val="002A2964"/>
    <w:rsid w:val="002A35AB"/>
    <w:rsid w:val="002A4A20"/>
    <w:rsid w:val="002A4CA6"/>
    <w:rsid w:val="002A5D69"/>
    <w:rsid w:val="002A6402"/>
    <w:rsid w:val="002B5B72"/>
    <w:rsid w:val="002B7171"/>
    <w:rsid w:val="002C1559"/>
    <w:rsid w:val="002C3623"/>
    <w:rsid w:val="002C56B0"/>
    <w:rsid w:val="002C5B29"/>
    <w:rsid w:val="002C63D0"/>
    <w:rsid w:val="002D3FFD"/>
    <w:rsid w:val="002D4405"/>
    <w:rsid w:val="002D4991"/>
    <w:rsid w:val="002D61FF"/>
    <w:rsid w:val="002D626C"/>
    <w:rsid w:val="002D6654"/>
    <w:rsid w:val="002E0E53"/>
    <w:rsid w:val="002E239E"/>
    <w:rsid w:val="002E2406"/>
    <w:rsid w:val="002E3CD9"/>
    <w:rsid w:val="002E3E4C"/>
    <w:rsid w:val="002E4117"/>
    <w:rsid w:val="002E43B9"/>
    <w:rsid w:val="002F1541"/>
    <w:rsid w:val="002F576F"/>
    <w:rsid w:val="00301A34"/>
    <w:rsid w:val="00302387"/>
    <w:rsid w:val="003037DE"/>
    <w:rsid w:val="003052C9"/>
    <w:rsid w:val="0030665D"/>
    <w:rsid w:val="003100E2"/>
    <w:rsid w:val="00310DB5"/>
    <w:rsid w:val="0031125E"/>
    <w:rsid w:val="00312383"/>
    <w:rsid w:val="00312844"/>
    <w:rsid w:val="003131E3"/>
    <w:rsid w:val="0031380D"/>
    <w:rsid w:val="00316CAF"/>
    <w:rsid w:val="00316D47"/>
    <w:rsid w:val="003209E1"/>
    <w:rsid w:val="003216AC"/>
    <w:rsid w:val="00321D49"/>
    <w:rsid w:val="0033139B"/>
    <w:rsid w:val="003349E0"/>
    <w:rsid w:val="00335213"/>
    <w:rsid w:val="00335221"/>
    <w:rsid w:val="003360D1"/>
    <w:rsid w:val="00340C46"/>
    <w:rsid w:val="00340F57"/>
    <w:rsid w:val="00340F94"/>
    <w:rsid w:val="0034197A"/>
    <w:rsid w:val="00341C1E"/>
    <w:rsid w:val="00342FA3"/>
    <w:rsid w:val="0034382A"/>
    <w:rsid w:val="00343B93"/>
    <w:rsid w:val="00344825"/>
    <w:rsid w:val="00346500"/>
    <w:rsid w:val="003479C3"/>
    <w:rsid w:val="003517FE"/>
    <w:rsid w:val="00351B24"/>
    <w:rsid w:val="003524FD"/>
    <w:rsid w:val="0035436C"/>
    <w:rsid w:val="00355C69"/>
    <w:rsid w:val="00356D1C"/>
    <w:rsid w:val="00357AAA"/>
    <w:rsid w:val="00360EA2"/>
    <w:rsid w:val="00366D46"/>
    <w:rsid w:val="003702E8"/>
    <w:rsid w:val="00370735"/>
    <w:rsid w:val="00370A95"/>
    <w:rsid w:val="003711FC"/>
    <w:rsid w:val="0037180C"/>
    <w:rsid w:val="003726BF"/>
    <w:rsid w:val="00373734"/>
    <w:rsid w:val="00374136"/>
    <w:rsid w:val="00374744"/>
    <w:rsid w:val="00376A1A"/>
    <w:rsid w:val="00377AA8"/>
    <w:rsid w:val="00380419"/>
    <w:rsid w:val="0038086D"/>
    <w:rsid w:val="00381D1E"/>
    <w:rsid w:val="0038337C"/>
    <w:rsid w:val="00384A17"/>
    <w:rsid w:val="00384E1C"/>
    <w:rsid w:val="0038674F"/>
    <w:rsid w:val="00390F37"/>
    <w:rsid w:val="0039191A"/>
    <w:rsid w:val="00391EB2"/>
    <w:rsid w:val="0039244F"/>
    <w:rsid w:val="00392C7A"/>
    <w:rsid w:val="00394014"/>
    <w:rsid w:val="003A0D01"/>
    <w:rsid w:val="003A14A8"/>
    <w:rsid w:val="003A15B6"/>
    <w:rsid w:val="003A218C"/>
    <w:rsid w:val="003A379A"/>
    <w:rsid w:val="003A3EAA"/>
    <w:rsid w:val="003A7694"/>
    <w:rsid w:val="003B13E4"/>
    <w:rsid w:val="003B4584"/>
    <w:rsid w:val="003B514E"/>
    <w:rsid w:val="003B61DE"/>
    <w:rsid w:val="003B6EE4"/>
    <w:rsid w:val="003B7067"/>
    <w:rsid w:val="003B7947"/>
    <w:rsid w:val="003B7CE9"/>
    <w:rsid w:val="003C2694"/>
    <w:rsid w:val="003C4328"/>
    <w:rsid w:val="003C5915"/>
    <w:rsid w:val="003C6107"/>
    <w:rsid w:val="003D0CB2"/>
    <w:rsid w:val="003D28F9"/>
    <w:rsid w:val="003D36F8"/>
    <w:rsid w:val="003D7E5F"/>
    <w:rsid w:val="003E195D"/>
    <w:rsid w:val="003E2630"/>
    <w:rsid w:val="003E32B9"/>
    <w:rsid w:val="003E5E69"/>
    <w:rsid w:val="003E7E13"/>
    <w:rsid w:val="003F1583"/>
    <w:rsid w:val="003F17EC"/>
    <w:rsid w:val="003F274F"/>
    <w:rsid w:val="003F3C35"/>
    <w:rsid w:val="003F5721"/>
    <w:rsid w:val="003F593C"/>
    <w:rsid w:val="003F5DD6"/>
    <w:rsid w:val="0040132B"/>
    <w:rsid w:val="00401B97"/>
    <w:rsid w:val="00402059"/>
    <w:rsid w:val="004044A3"/>
    <w:rsid w:val="00406990"/>
    <w:rsid w:val="00406C00"/>
    <w:rsid w:val="00406DAD"/>
    <w:rsid w:val="00407986"/>
    <w:rsid w:val="0041068D"/>
    <w:rsid w:val="004112B5"/>
    <w:rsid w:val="0041213C"/>
    <w:rsid w:val="00412DAE"/>
    <w:rsid w:val="004144B4"/>
    <w:rsid w:val="00415911"/>
    <w:rsid w:val="00416022"/>
    <w:rsid w:val="00417895"/>
    <w:rsid w:val="00420C71"/>
    <w:rsid w:val="00421CC0"/>
    <w:rsid w:val="004220E3"/>
    <w:rsid w:val="00423960"/>
    <w:rsid w:val="00423AFD"/>
    <w:rsid w:val="00423DF5"/>
    <w:rsid w:val="00425B79"/>
    <w:rsid w:val="00427626"/>
    <w:rsid w:val="0043095A"/>
    <w:rsid w:val="00430A60"/>
    <w:rsid w:val="00431813"/>
    <w:rsid w:val="00434DA8"/>
    <w:rsid w:val="00437E4B"/>
    <w:rsid w:val="00440130"/>
    <w:rsid w:val="004415F1"/>
    <w:rsid w:val="00446077"/>
    <w:rsid w:val="00446083"/>
    <w:rsid w:val="004469DC"/>
    <w:rsid w:val="00447006"/>
    <w:rsid w:val="00447173"/>
    <w:rsid w:val="00447F28"/>
    <w:rsid w:val="00450F1C"/>
    <w:rsid w:val="004512B1"/>
    <w:rsid w:val="004517BE"/>
    <w:rsid w:val="00451BF9"/>
    <w:rsid w:val="0045242A"/>
    <w:rsid w:val="00454A87"/>
    <w:rsid w:val="00456485"/>
    <w:rsid w:val="00456F84"/>
    <w:rsid w:val="0045723F"/>
    <w:rsid w:val="004600C1"/>
    <w:rsid w:val="00461ED6"/>
    <w:rsid w:val="004629A1"/>
    <w:rsid w:val="00464F9A"/>
    <w:rsid w:val="004655E1"/>
    <w:rsid w:val="004660B6"/>
    <w:rsid w:val="00466B81"/>
    <w:rsid w:val="00466F05"/>
    <w:rsid w:val="00467CD5"/>
    <w:rsid w:val="0047114E"/>
    <w:rsid w:val="004726ED"/>
    <w:rsid w:val="00472901"/>
    <w:rsid w:val="00475D72"/>
    <w:rsid w:val="004771D2"/>
    <w:rsid w:val="00480C6F"/>
    <w:rsid w:val="00481628"/>
    <w:rsid w:val="004825EB"/>
    <w:rsid w:val="00490DB7"/>
    <w:rsid w:val="00493F2C"/>
    <w:rsid w:val="00496101"/>
    <w:rsid w:val="00497BA3"/>
    <w:rsid w:val="004A07C9"/>
    <w:rsid w:val="004A1249"/>
    <w:rsid w:val="004A4F5C"/>
    <w:rsid w:val="004B391E"/>
    <w:rsid w:val="004B3A8C"/>
    <w:rsid w:val="004B3D3D"/>
    <w:rsid w:val="004B4EC0"/>
    <w:rsid w:val="004B5715"/>
    <w:rsid w:val="004B62F1"/>
    <w:rsid w:val="004B6B61"/>
    <w:rsid w:val="004B6E8E"/>
    <w:rsid w:val="004C095F"/>
    <w:rsid w:val="004C1413"/>
    <w:rsid w:val="004C15D5"/>
    <w:rsid w:val="004C184F"/>
    <w:rsid w:val="004C3FDC"/>
    <w:rsid w:val="004C41BE"/>
    <w:rsid w:val="004C5B6F"/>
    <w:rsid w:val="004C66E5"/>
    <w:rsid w:val="004C7E40"/>
    <w:rsid w:val="004D1758"/>
    <w:rsid w:val="004D2E67"/>
    <w:rsid w:val="004D3649"/>
    <w:rsid w:val="004D6DDE"/>
    <w:rsid w:val="004D73EE"/>
    <w:rsid w:val="004D76B7"/>
    <w:rsid w:val="004D7EE9"/>
    <w:rsid w:val="004E035E"/>
    <w:rsid w:val="004E15D8"/>
    <w:rsid w:val="004E1F24"/>
    <w:rsid w:val="004F294D"/>
    <w:rsid w:val="004F3845"/>
    <w:rsid w:val="004F4D1B"/>
    <w:rsid w:val="004F5262"/>
    <w:rsid w:val="004F6109"/>
    <w:rsid w:val="00501770"/>
    <w:rsid w:val="00501D24"/>
    <w:rsid w:val="005023BF"/>
    <w:rsid w:val="0050303F"/>
    <w:rsid w:val="00504276"/>
    <w:rsid w:val="00504DB3"/>
    <w:rsid w:val="0050517D"/>
    <w:rsid w:val="00505C67"/>
    <w:rsid w:val="0050779C"/>
    <w:rsid w:val="00510876"/>
    <w:rsid w:val="00512431"/>
    <w:rsid w:val="00512BCE"/>
    <w:rsid w:val="00514FF0"/>
    <w:rsid w:val="0051678C"/>
    <w:rsid w:val="0051790F"/>
    <w:rsid w:val="00517BF4"/>
    <w:rsid w:val="00517D40"/>
    <w:rsid w:val="00524140"/>
    <w:rsid w:val="00524336"/>
    <w:rsid w:val="005272F8"/>
    <w:rsid w:val="00531B59"/>
    <w:rsid w:val="005320B5"/>
    <w:rsid w:val="00534777"/>
    <w:rsid w:val="00535C3A"/>
    <w:rsid w:val="00535D0F"/>
    <w:rsid w:val="00536023"/>
    <w:rsid w:val="00537897"/>
    <w:rsid w:val="00541474"/>
    <w:rsid w:val="0054201C"/>
    <w:rsid w:val="005441E1"/>
    <w:rsid w:val="00544285"/>
    <w:rsid w:val="005447E8"/>
    <w:rsid w:val="00547433"/>
    <w:rsid w:val="005509A6"/>
    <w:rsid w:val="00550D14"/>
    <w:rsid w:val="00550D34"/>
    <w:rsid w:val="005534B9"/>
    <w:rsid w:val="0055496F"/>
    <w:rsid w:val="00555EDD"/>
    <w:rsid w:val="0055637C"/>
    <w:rsid w:val="005618C5"/>
    <w:rsid w:val="0056207D"/>
    <w:rsid w:val="00562B13"/>
    <w:rsid w:val="005649E7"/>
    <w:rsid w:val="0057067B"/>
    <w:rsid w:val="00570C7B"/>
    <w:rsid w:val="00570E99"/>
    <w:rsid w:val="00571240"/>
    <w:rsid w:val="00572131"/>
    <w:rsid w:val="00574DB9"/>
    <w:rsid w:val="00581F78"/>
    <w:rsid w:val="00583EE9"/>
    <w:rsid w:val="00585C0F"/>
    <w:rsid w:val="0058652A"/>
    <w:rsid w:val="0058659B"/>
    <w:rsid w:val="00587404"/>
    <w:rsid w:val="00587492"/>
    <w:rsid w:val="005901E6"/>
    <w:rsid w:val="0059132C"/>
    <w:rsid w:val="00591491"/>
    <w:rsid w:val="00592696"/>
    <w:rsid w:val="00595677"/>
    <w:rsid w:val="00597B2A"/>
    <w:rsid w:val="005A2F99"/>
    <w:rsid w:val="005A5016"/>
    <w:rsid w:val="005A6F9A"/>
    <w:rsid w:val="005B2219"/>
    <w:rsid w:val="005B2256"/>
    <w:rsid w:val="005B3577"/>
    <w:rsid w:val="005B3B3F"/>
    <w:rsid w:val="005B40A2"/>
    <w:rsid w:val="005B4F5A"/>
    <w:rsid w:val="005B727B"/>
    <w:rsid w:val="005C10D0"/>
    <w:rsid w:val="005C2AD9"/>
    <w:rsid w:val="005D0218"/>
    <w:rsid w:val="005D3F73"/>
    <w:rsid w:val="005D4639"/>
    <w:rsid w:val="005E020A"/>
    <w:rsid w:val="005E0439"/>
    <w:rsid w:val="005E1A3C"/>
    <w:rsid w:val="005E46C0"/>
    <w:rsid w:val="005E51E6"/>
    <w:rsid w:val="005E7CF9"/>
    <w:rsid w:val="005F0A81"/>
    <w:rsid w:val="005F2B85"/>
    <w:rsid w:val="005F590B"/>
    <w:rsid w:val="005F5D31"/>
    <w:rsid w:val="005F5F68"/>
    <w:rsid w:val="005F69A5"/>
    <w:rsid w:val="005F7641"/>
    <w:rsid w:val="005F77DF"/>
    <w:rsid w:val="005F7975"/>
    <w:rsid w:val="006002E9"/>
    <w:rsid w:val="00600DB9"/>
    <w:rsid w:val="00601EF9"/>
    <w:rsid w:val="006043D3"/>
    <w:rsid w:val="006044E7"/>
    <w:rsid w:val="006049AB"/>
    <w:rsid w:val="00604B4C"/>
    <w:rsid w:val="00607437"/>
    <w:rsid w:val="0061425F"/>
    <w:rsid w:val="0061564A"/>
    <w:rsid w:val="0061666A"/>
    <w:rsid w:val="00617BD0"/>
    <w:rsid w:val="0062139E"/>
    <w:rsid w:val="00621781"/>
    <w:rsid w:val="00621B4D"/>
    <w:rsid w:val="00622932"/>
    <w:rsid w:val="00622E54"/>
    <w:rsid w:val="00624BBD"/>
    <w:rsid w:val="00624CDF"/>
    <w:rsid w:val="00627ED7"/>
    <w:rsid w:val="00632048"/>
    <w:rsid w:val="006372F8"/>
    <w:rsid w:val="006376E0"/>
    <w:rsid w:val="00640D1D"/>
    <w:rsid w:val="006419A8"/>
    <w:rsid w:val="006426ED"/>
    <w:rsid w:val="00644AF8"/>
    <w:rsid w:val="00645E58"/>
    <w:rsid w:val="00653581"/>
    <w:rsid w:val="00655A06"/>
    <w:rsid w:val="00656146"/>
    <w:rsid w:val="00662742"/>
    <w:rsid w:val="006637AE"/>
    <w:rsid w:val="006637BA"/>
    <w:rsid w:val="00667204"/>
    <w:rsid w:val="00671848"/>
    <w:rsid w:val="00671A09"/>
    <w:rsid w:val="00672EFE"/>
    <w:rsid w:val="00673353"/>
    <w:rsid w:val="00675D2E"/>
    <w:rsid w:val="00680624"/>
    <w:rsid w:val="00680B67"/>
    <w:rsid w:val="00681278"/>
    <w:rsid w:val="00682632"/>
    <w:rsid w:val="00682A69"/>
    <w:rsid w:val="00683700"/>
    <w:rsid w:val="00683B73"/>
    <w:rsid w:val="0068430E"/>
    <w:rsid w:val="00685C9D"/>
    <w:rsid w:val="00685D36"/>
    <w:rsid w:val="00685DC3"/>
    <w:rsid w:val="00686D0B"/>
    <w:rsid w:val="00686F77"/>
    <w:rsid w:val="0068700F"/>
    <w:rsid w:val="006904F2"/>
    <w:rsid w:val="00691A7F"/>
    <w:rsid w:val="006926A0"/>
    <w:rsid w:val="00693ABD"/>
    <w:rsid w:val="00693CF6"/>
    <w:rsid w:val="00694414"/>
    <w:rsid w:val="00695DAC"/>
    <w:rsid w:val="00696C8F"/>
    <w:rsid w:val="00696E41"/>
    <w:rsid w:val="006974A4"/>
    <w:rsid w:val="006A0498"/>
    <w:rsid w:val="006A1984"/>
    <w:rsid w:val="006A301D"/>
    <w:rsid w:val="006A47AF"/>
    <w:rsid w:val="006A6BB4"/>
    <w:rsid w:val="006A7FB5"/>
    <w:rsid w:val="006B0E7B"/>
    <w:rsid w:val="006B1239"/>
    <w:rsid w:val="006B131F"/>
    <w:rsid w:val="006B21F7"/>
    <w:rsid w:val="006B34F5"/>
    <w:rsid w:val="006B4809"/>
    <w:rsid w:val="006B55F2"/>
    <w:rsid w:val="006B5D10"/>
    <w:rsid w:val="006B692E"/>
    <w:rsid w:val="006B739B"/>
    <w:rsid w:val="006C0EA4"/>
    <w:rsid w:val="006C227F"/>
    <w:rsid w:val="006C2444"/>
    <w:rsid w:val="006C24B6"/>
    <w:rsid w:val="006C2A16"/>
    <w:rsid w:val="006C36C3"/>
    <w:rsid w:val="006C3FFD"/>
    <w:rsid w:val="006C45E9"/>
    <w:rsid w:val="006C6D3F"/>
    <w:rsid w:val="006D0680"/>
    <w:rsid w:val="006D1905"/>
    <w:rsid w:val="006D1F2F"/>
    <w:rsid w:val="006D2458"/>
    <w:rsid w:val="006D4324"/>
    <w:rsid w:val="006D57F6"/>
    <w:rsid w:val="006D7506"/>
    <w:rsid w:val="006D7663"/>
    <w:rsid w:val="006D79BE"/>
    <w:rsid w:val="006D7DBA"/>
    <w:rsid w:val="006E1019"/>
    <w:rsid w:val="006E2AA3"/>
    <w:rsid w:val="006E5736"/>
    <w:rsid w:val="006E61F3"/>
    <w:rsid w:val="006F19A4"/>
    <w:rsid w:val="006F283D"/>
    <w:rsid w:val="006F2FBD"/>
    <w:rsid w:val="006F341C"/>
    <w:rsid w:val="006F3D66"/>
    <w:rsid w:val="006F480A"/>
    <w:rsid w:val="006F5194"/>
    <w:rsid w:val="006F5B9F"/>
    <w:rsid w:val="006F60D4"/>
    <w:rsid w:val="00700141"/>
    <w:rsid w:val="0070143D"/>
    <w:rsid w:val="00701623"/>
    <w:rsid w:val="007025A5"/>
    <w:rsid w:val="0070316A"/>
    <w:rsid w:val="00703EF9"/>
    <w:rsid w:val="007040D6"/>
    <w:rsid w:val="00705B80"/>
    <w:rsid w:val="00706178"/>
    <w:rsid w:val="0071234E"/>
    <w:rsid w:val="00715298"/>
    <w:rsid w:val="00716A8F"/>
    <w:rsid w:val="00720B54"/>
    <w:rsid w:val="00720F2B"/>
    <w:rsid w:val="007231B0"/>
    <w:rsid w:val="007237B2"/>
    <w:rsid w:val="007239AB"/>
    <w:rsid w:val="00723BB1"/>
    <w:rsid w:val="00725810"/>
    <w:rsid w:val="00725D4A"/>
    <w:rsid w:val="00726219"/>
    <w:rsid w:val="00730A77"/>
    <w:rsid w:val="00731736"/>
    <w:rsid w:val="007327D9"/>
    <w:rsid w:val="00733662"/>
    <w:rsid w:val="00733E3B"/>
    <w:rsid w:val="007342BB"/>
    <w:rsid w:val="00734E52"/>
    <w:rsid w:val="00735515"/>
    <w:rsid w:val="00736265"/>
    <w:rsid w:val="007364CB"/>
    <w:rsid w:val="007377D2"/>
    <w:rsid w:val="00740A32"/>
    <w:rsid w:val="00740BE6"/>
    <w:rsid w:val="007435D4"/>
    <w:rsid w:val="00743B38"/>
    <w:rsid w:val="0075061F"/>
    <w:rsid w:val="007507B0"/>
    <w:rsid w:val="00750FC3"/>
    <w:rsid w:val="00753AC2"/>
    <w:rsid w:val="00753F64"/>
    <w:rsid w:val="007544CE"/>
    <w:rsid w:val="00754A70"/>
    <w:rsid w:val="00754E6B"/>
    <w:rsid w:val="007612CF"/>
    <w:rsid w:val="00761CC4"/>
    <w:rsid w:val="007629A8"/>
    <w:rsid w:val="00765C34"/>
    <w:rsid w:val="00767AE2"/>
    <w:rsid w:val="00770556"/>
    <w:rsid w:val="0077203F"/>
    <w:rsid w:val="00773625"/>
    <w:rsid w:val="00774142"/>
    <w:rsid w:val="007772C6"/>
    <w:rsid w:val="007775FC"/>
    <w:rsid w:val="0078035B"/>
    <w:rsid w:val="00781542"/>
    <w:rsid w:val="00782E64"/>
    <w:rsid w:val="007833D8"/>
    <w:rsid w:val="00784805"/>
    <w:rsid w:val="00785287"/>
    <w:rsid w:val="00786CEB"/>
    <w:rsid w:val="00791700"/>
    <w:rsid w:val="007963FF"/>
    <w:rsid w:val="0079646C"/>
    <w:rsid w:val="00797A2E"/>
    <w:rsid w:val="007A049E"/>
    <w:rsid w:val="007A1B24"/>
    <w:rsid w:val="007A1E5B"/>
    <w:rsid w:val="007A2F5D"/>
    <w:rsid w:val="007A4ACA"/>
    <w:rsid w:val="007A5E9B"/>
    <w:rsid w:val="007A78F7"/>
    <w:rsid w:val="007B066F"/>
    <w:rsid w:val="007B0CBD"/>
    <w:rsid w:val="007B1BD4"/>
    <w:rsid w:val="007B2AC6"/>
    <w:rsid w:val="007B346A"/>
    <w:rsid w:val="007B4817"/>
    <w:rsid w:val="007B4954"/>
    <w:rsid w:val="007B528B"/>
    <w:rsid w:val="007B640C"/>
    <w:rsid w:val="007B6F72"/>
    <w:rsid w:val="007C2288"/>
    <w:rsid w:val="007C2306"/>
    <w:rsid w:val="007C25D1"/>
    <w:rsid w:val="007C2FAB"/>
    <w:rsid w:val="007C3308"/>
    <w:rsid w:val="007C4BFD"/>
    <w:rsid w:val="007C4FC7"/>
    <w:rsid w:val="007C5382"/>
    <w:rsid w:val="007C61B1"/>
    <w:rsid w:val="007C6BA3"/>
    <w:rsid w:val="007C76B2"/>
    <w:rsid w:val="007D1214"/>
    <w:rsid w:val="007D2691"/>
    <w:rsid w:val="007D2B4D"/>
    <w:rsid w:val="007D32E5"/>
    <w:rsid w:val="007D3C89"/>
    <w:rsid w:val="007D4986"/>
    <w:rsid w:val="007D55CE"/>
    <w:rsid w:val="007D5E15"/>
    <w:rsid w:val="007D6B89"/>
    <w:rsid w:val="007D7701"/>
    <w:rsid w:val="007E03DB"/>
    <w:rsid w:val="007E08EA"/>
    <w:rsid w:val="007E236A"/>
    <w:rsid w:val="007E3862"/>
    <w:rsid w:val="007E47ED"/>
    <w:rsid w:val="007E5E6D"/>
    <w:rsid w:val="007E650C"/>
    <w:rsid w:val="007E728E"/>
    <w:rsid w:val="007E72ED"/>
    <w:rsid w:val="007E7EAC"/>
    <w:rsid w:val="007F0B97"/>
    <w:rsid w:val="007F0EF8"/>
    <w:rsid w:val="007F4A2C"/>
    <w:rsid w:val="007F4DC8"/>
    <w:rsid w:val="007F5317"/>
    <w:rsid w:val="00800B10"/>
    <w:rsid w:val="00803359"/>
    <w:rsid w:val="00803950"/>
    <w:rsid w:val="008056E3"/>
    <w:rsid w:val="008073DC"/>
    <w:rsid w:val="00807727"/>
    <w:rsid w:val="0081084A"/>
    <w:rsid w:val="00811AA5"/>
    <w:rsid w:val="00811F97"/>
    <w:rsid w:val="008126F7"/>
    <w:rsid w:val="00813874"/>
    <w:rsid w:val="0081462C"/>
    <w:rsid w:val="00817718"/>
    <w:rsid w:val="0082186A"/>
    <w:rsid w:val="0082213A"/>
    <w:rsid w:val="00823C4B"/>
    <w:rsid w:val="0082514F"/>
    <w:rsid w:val="008258C9"/>
    <w:rsid w:val="00827C62"/>
    <w:rsid w:val="00830578"/>
    <w:rsid w:val="00830A1D"/>
    <w:rsid w:val="00830C9A"/>
    <w:rsid w:val="00831D05"/>
    <w:rsid w:val="00834A33"/>
    <w:rsid w:val="00834E52"/>
    <w:rsid w:val="00837651"/>
    <w:rsid w:val="00837807"/>
    <w:rsid w:val="00841650"/>
    <w:rsid w:val="0084275A"/>
    <w:rsid w:val="00850809"/>
    <w:rsid w:val="00850BD7"/>
    <w:rsid w:val="00851919"/>
    <w:rsid w:val="008520D2"/>
    <w:rsid w:val="00852A69"/>
    <w:rsid w:val="00853F64"/>
    <w:rsid w:val="008551E3"/>
    <w:rsid w:val="008641B4"/>
    <w:rsid w:val="00864634"/>
    <w:rsid w:val="00867BE1"/>
    <w:rsid w:val="00871400"/>
    <w:rsid w:val="00874BA6"/>
    <w:rsid w:val="0087643A"/>
    <w:rsid w:val="00876E38"/>
    <w:rsid w:val="00877640"/>
    <w:rsid w:val="00877B8E"/>
    <w:rsid w:val="00880685"/>
    <w:rsid w:val="00881C2F"/>
    <w:rsid w:val="00882578"/>
    <w:rsid w:val="0088328E"/>
    <w:rsid w:val="008844DC"/>
    <w:rsid w:val="008864FC"/>
    <w:rsid w:val="00886C4B"/>
    <w:rsid w:val="0089016B"/>
    <w:rsid w:val="00890756"/>
    <w:rsid w:val="0089145F"/>
    <w:rsid w:val="00895E78"/>
    <w:rsid w:val="00896AAC"/>
    <w:rsid w:val="008A1D72"/>
    <w:rsid w:val="008A1FE6"/>
    <w:rsid w:val="008A248B"/>
    <w:rsid w:val="008A29CD"/>
    <w:rsid w:val="008A2D65"/>
    <w:rsid w:val="008A3A5A"/>
    <w:rsid w:val="008A42F5"/>
    <w:rsid w:val="008B1993"/>
    <w:rsid w:val="008B1EBC"/>
    <w:rsid w:val="008B2E82"/>
    <w:rsid w:val="008B3E23"/>
    <w:rsid w:val="008B4C2C"/>
    <w:rsid w:val="008B4E52"/>
    <w:rsid w:val="008B4FE6"/>
    <w:rsid w:val="008C0BCE"/>
    <w:rsid w:val="008C2929"/>
    <w:rsid w:val="008C6698"/>
    <w:rsid w:val="008D4CC8"/>
    <w:rsid w:val="008D4CD9"/>
    <w:rsid w:val="008D5316"/>
    <w:rsid w:val="008E0B9C"/>
    <w:rsid w:val="008E152C"/>
    <w:rsid w:val="008E2585"/>
    <w:rsid w:val="008E295F"/>
    <w:rsid w:val="008E2F8D"/>
    <w:rsid w:val="008E3B5B"/>
    <w:rsid w:val="008E5BE1"/>
    <w:rsid w:val="008E5E6F"/>
    <w:rsid w:val="008F257A"/>
    <w:rsid w:val="008F41F0"/>
    <w:rsid w:val="008F573B"/>
    <w:rsid w:val="008F6BC3"/>
    <w:rsid w:val="00900DDB"/>
    <w:rsid w:val="00905533"/>
    <w:rsid w:val="00906AB5"/>
    <w:rsid w:val="00907553"/>
    <w:rsid w:val="00910AB8"/>
    <w:rsid w:val="0091193E"/>
    <w:rsid w:val="00911E5D"/>
    <w:rsid w:val="009130BC"/>
    <w:rsid w:val="00913750"/>
    <w:rsid w:val="00914B3F"/>
    <w:rsid w:val="009160C1"/>
    <w:rsid w:val="0091683F"/>
    <w:rsid w:val="00916C7B"/>
    <w:rsid w:val="009208D6"/>
    <w:rsid w:val="00920A4D"/>
    <w:rsid w:val="00923637"/>
    <w:rsid w:val="00923DBC"/>
    <w:rsid w:val="009259D1"/>
    <w:rsid w:val="00933471"/>
    <w:rsid w:val="009338DA"/>
    <w:rsid w:val="00934008"/>
    <w:rsid w:val="00934988"/>
    <w:rsid w:val="009363DF"/>
    <w:rsid w:val="009374A5"/>
    <w:rsid w:val="00941918"/>
    <w:rsid w:val="00942571"/>
    <w:rsid w:val="009428C3"/>
    <w:rsid w:val="00944563"/>
    <w:rsid w:val="00944AE6"/>
    <w:rsid w:val="00946B55"/>
    <w:rsid w:val="00950E74"/>
    <w:rsid w:val="00952D5B"/>
    <w:rsid w:val="00953BAE"/>
    <w:rsid w:val="00954274"/>
    <w:rsid w:val="0095489D"/>
    <w:rsid w:val="00955A11"/>
    <w:rsid w:val="00956B1B"/>
    <w:rsid w:val="00960F1D"/>
    <w:rsid w:val="0096183F"/>
    <w:rsid w:val="00961B4C"/>
    <w:rsid w:val="0096299A"/>
    <w:rsid w:val="00963117"/>
    <w:rsid w:val="009638B3"/>
    <w:rsid w:val="00964050"/>
    <w:rsid w:val="00964409"/>
    <w:rsid w:val="00964F1F"/>
    <w:rsid w:val="0096506F"/>
    <w:rsid w:val="009657B3"/>
    <w:rsid w:val="00965C0C"/>
    <w:rsid w:val="0097182F"/>
    <w:rsid w:val="00976D14"/>
    <w:rsid w:val="00980FBC"/>
    <w:rsid w:val="009843CF"/>
    <w:rsid w:val="00987971"/>
    <w:rsid w:val="00987A94"/>
    <w:rsid w:val="00990761"/>
    <w:rsid w:val="00990A61"/>
    <w:rsid w:val="00991223"/>
    <w:rsid w:val="009915ED"/>
    <w:rsid w:val="009917F6"/>
    <w:rsid w:val="00991850"/>
    <w:rsid w:val="0099208F"/>
    <w:rsid w:val="00992E5D"/>
    <w:rsid w:val="0099599A"/>
    <w:rsid w:val="009A1E50"/>
    <w:rsid w:val="009A3FBC"/>
    <w:rsid w:val="009A466F"/>
    <w:rsid w:val="009A5728"/>
    <w:rsid w:val="009B12F8"/>
    <w:rsid w:val="009B1769"/>
    <w:rsid w:val="009B2BC2"/>
    <w:rsid w:val="009B36C2"/>
    <w:rsid w:val="009B47F4"/>
    <w:rsid w:val="009B50B3"/>
    <w:rsid w:val="009B532A"/>
    <w:rsid w:val="009B5CBA"/>
    <w:rsid w:val="009B72C6"/>
    <w:rsid w:val="009C1F69"/>
    <w:rsid w:val="009C201A"/>
    <w:rsid w:val="009C3B78"/>
    <w:rsid w:val="009C3E8B"/>
    <w:rsid w:val="009C739F"/>
    <w:rsid w:val="009D04E9"/>
    <w:rsid w:val="009D4514"/>
    <w:rsid w:val="009D72E7"/>
    <w:rsid w:val="009D741F"/>
    <w:rsid w:val="009E23C6"/>
    <w:rsid w:val="009E6099"/>
    <w:rsid w:val="009E6BF1"/>
    <w:rsid w:val="009F087F"/>
    <w:rsid w:val="009F408D"/>
    <w:rsid w:val="00A01347"/>
    <w:rsid w:val="00A022A1"/>
    <w:rsid w:val="00A03191"/>
    <w:rsid w:val="00A05059"/>
    <w:rsid w:val="00A059AC"/>
    <w:rsid w:val="00A113BA"/>
    <w:rsid w:val="00A11A83"/>
    <w:rsid w:val="00A154FC"/>
    <w:rsid w:val="00A15596"/>
    <w:rsid w:val="00A158A7"/>
    <w:rsid w:val="00A1590D"/>
    <w:rsid w:val="00A1660A"/>
    <w:rsid w:val="00A220B9"/>
    <w:rsid w:val="00A226FA"/>
    <w:rsid w:val="00A30AB6"/>
    <w:rsid w:val="00A31885"/>
    <w:rsid w:val="00A3370D"/>
    <w:rsid w:val="00A33BCA"/>
    <w:rsid w:val="00A3469A"/>
    <w:rsid w:val="00A34817"/>
    <w:rsid w:val="00A36276"/>
    <w:rsid w:val="00A37B06"/>
    <w:rsid w:val="00A40DF2"/>
    <w:rsid w:val="00A42674"/>
    <w:rsid w:val="00A457D9"/>
    <w:rsid w:val="00A4698C"/>
    <w:rsid w:val="00A46DF4"/>
    <w:rsid w:val="00A5027B"/>
    <w:rsid w:val="00A50769"/>
    <w:rsid w:val="00A53B69"/>
    <w:rsid w:val="00A546A0"/>
    <w:rsid w:val="00A54C46"/>
    <w:rsid w:val="00A56CC5"/>
    <w:rsid w:val="00A56FA2"/>
    <w:rsid w:val="00A5732E"/>
    <w:rsid w:val="00A57FAD"/>
    <w:rsid w:val="00A62694"/>
    <w:rsid w:val="00A64A9F"/>
    <w:rsid w:val="00A66231"/>
    <w:rsid w:val="00A6708B"/>
    <w:rsid w:val="00A715EB"/>
    <w:rsid w:val="00A73CBC"/>
    <w:rsid w:val="00A76A28"/>
    <w:rsid w:val="00A77BA9"/>
    <w:rsid w:val="00A801DE"/>
    <w:rsid w:val="00A83A33"/>
    <w:rsid w:val="00A84AD1"/>
    <w:rsid w:val="00A851B5"/>
    <w:rsid w:val="00A85FFA"/>
    <w:rsid w:val="00A86A20"/>
    <w:rsid w:val="00A87947"/>
    <w:rsid w:val="00A9076E"/>
    <w:rsid w:val="00A90962"/>
    <w:rsid w:val="00A90C63"/>
    <w:rsid w:val="00A91274"/>
    <w:rsid w:val="00A920F0"/>
    <w:rsid w:val="00A95B71"/>
    <w:rsid w:val="00AA0A53"/>
    <w:rsid w:val="00AA3CFC"/>
    <w:rsid w:val="00AA4BDB"/>
    <w:rsid w:val="00AA6888"/>
    <w:rsid w:val="00AA7428"/>
    <w:rsid w:val="00AB09F2"/>
    <w:rsid w:val="00AB17E0"/>
    <w:rsid w:val="00AB480F"/>
    <w:rsid w:val="00AB5D35"/>
    <w:rsid w:val="00AB770F"/>
    <w:rsid w:val="00AC04A4"/>
    <w:rsid w:val="00AC0C2A"/>
    <w:rsid w:val="00AC4A42"/>
    <w:rsid w:val="00AC630A"/>
    <w:rsid w:val="00AC68FB"/>
    <w:rsid w:val="00AC7DEC"/>
    <w:rsid w:val="00AD014A"/>
    <w:rsid w:val="00AD3E3D"/>
    <w:rsid w:val="00AD4157"/>
    <w:rsid w:val="00AD7145"/>
    <w:rsid w:val="00AD7F40"/>
    <w:rsid w:val="00AE09E8"/>
    <w:rsid w:val="00AE5742"/>
    <w:rsid w:val="00AE6190"/>
    <w:rsid w:val="00AE6A97"/>
    <w:rsid w:val="00AE6E98"/>
    <w:rsid w:val="00AF037A"/>
    <w:rsid w:val="00AF06DC"/>
    <w:rsid w:val="00AF0B05"/>
    <w:rsid w:val="00AF11B3"/>
    <w:rsid w:val="00AF18EA"/>
    <w:rsid w:val="00AF27C6"/>
    <w:rsid w:val="00AF4611"/>
    <w:rsid w:val="00AF7A6E"/>
    <w:rsid w:val="00B0022B"/>
    <w:rsid w:val="00B003DC"/>
    <w:rsid w:val="00B00DF0"/>
    <w:rsid w:val="00B014E4"/>
    <w:rsid w:val="00B02C9D"/>
    <w:rsid w:val="00B03C58"/>
    <w:rsid w:val="00B04384"/>
    <w:rsid w:val="00B04FC6"/>
    <w:rsid w:val="00B0504C"/>
    <w:rsid w:val="00B055B2"/>
    <w:rsid w:val="00B05C50"/>
    <w:rsid w:val="00B10D04"/>
    <w:rsid w:val="00B11B47"/>
    <w:rsid w:val="00B12613"/>
    <w:rsid w:val="00B12BE7"/>
    <w:rsid w:val="00B132FE"/>
    <w:rsid w:val="00B14BD1"/>
    <w:rsid w:val="00B173D1"/>
    <w:rsid w:val="00B178F9"/>
    <w:rsid w:val="00B22A5F"/>
    <w:rsid w:val="00B235B3"/>
    <w:rsid w:val="00B256CE"/>
    <w:rsid w:val="00B25B3F"/>
    <w:rsid w:val="00B26689"/>
    <w:rsid w:val="00B26CAB"/>
    <w:rsid w:val="00B31208"/>
    <w:rsid w:val="00B33156"/>
    <w:rsid w:val="00B332F9"/>
    <w:rsid w:val="00B367C1"/>
    <w:rsid w:val="00B400C8"/>
    <w:rsid w:val="00B43843"/>
    <w:rsid w:val="00B46CA3"/>
    <w:rsid w:val="00B5051C"/>
    <w:rsid w:val="00B50557"/>
    <w:rsid w:val="00B51AA7"/>
    <w:rsid w:val="00B51B79"/>
    <w:rsid w:val="00B53300"/>
    <w:rsid w:val="00B60CD7"/>
    <w:rsid w:val="00B62860"/>
    <w:rsid w:val="00B64375"/>
    <w:rsid w:val="00B6467F"/>
    <w:rsid w:val="00B64E2C"/>
    <w:rsid w:val="00B653B9"/>
    <w:rsid w:val="00B664C6"/>
    <w:rsid w:val="00B667F2"/>
    <w:rsid w:val="00B67497"/>
    <w:rsid w:val="00B72726"/>
    <w:rsid w:val="00B730D7"/>
    <w:rsid w:val="00B73848"/>
    <w:rsid w:val="00B75B88"/>
    <w:rsid w:val="00B76796"/>
    <w:rsid w:val="00B7702C"/>
    <w:rsid w:val="00B7756F"/>
    <w:rsid w:val="00B80141"/>
    <w:rsid w:val="00B820F7"/>
    <w:rsid w:val="00B82D01"/>
    <w:rsid w:val="00B83CA2"/>
    <w:rsid w:val="00B8447D"/>
    <w:rsid w:val="00B844FD"/>
    <w:rsid w:val="00B871E6"/>
    <w:rsid w:val="00B90FBE"/>
    <w:rsid w:val="00B945A2"/>
    <w:rsid w:val="00B95090"/>
    <w:rsid w:val="00B95295"/>
    <w:rsid w:val="00B952C2"/>
    <w:rsid w:val="00BA032B"/>
    <w:rsid w:val="00BA11AE"/>
    <w:rsid w:val="00BA249A"/>
    <w:rsid w:val="00BA5714"/>
    <w:rsid w:val="00BA6B78"/>
    <w:rsid w:val="00BB3193"/>
    <w:rsid w:val="00BB3537"/>
    <w:rsid w:val="00BB735F"/>
    <w:rsid w:val="00BC4FA4"/>
    <w:rsid w:val="00BC51FC"/>
    <w:rsid w:val="00BD0240"/>
    <w:rsid w:val="00BD16D1"/>
    <w:rsid w:val="00BD1ADD"/>
    <w:rsid w:val="00BD7FB3"/>
    <w:rsid w:val="00BE065B"/>
    <w:rsid w:val="00BE1304"/>
    <w:rsid w:val="00BE1A47"/>
    <w:rsid w:val="00BE2B74"/>
    <w:rsid w:val="00BE2D25"/>
    <w:rsid w:val="00BE3941"/>
    <w:rsid w:val="00BE5768"/>
    <w:rsid w:val="00BE623B"/>
    <w:rsid w:val="00BE673A"/>
    <w:rsid w:val="00BE680E"/>
    <w:rsid w:val="00BF0E46"/>
    <w:rsid w:val="00BF3CE2"/>
    <w:rsid w:val="00BF7DC3"/>
    <w:rsid w:val="00C0048A"/>
    <w:rsid w:val="00C005DB"/>
    <w:rsid w:val="00C00B04"/>
    <w:rsid w:val="00C012CD"/>
    <w:rsid w:val="00C013B0"/>
    <w:rsid w:val="00C018A6"/>
    <w:rsid w:val="00C05D3F"/>
    <w:rsid w:val="00C10026"/>
    <w:rsid w:val="00C10A63"/>
    <w:rsid w:val="00C1537A"/>
    <w:rsid w:val="00C17E02"/>
    <w:rsid w:val="00C2056F"/>
    <w:rsid w:val="00C20848"/>
    <w:rsid w:val="00C20F96"/>
    <w:rsid w:val="00C24B93"/>
    <w:rsid w:val="00C2577A"/>
    <w:rsid w:val="00C26251"/>
    <w:rsid w:val="00C2726D"/>
    <w:rsid w:val="00C27C2F"/>
    <w:rsid w:val="00C30165"/>
    <w:rsid w:val="00C30658"/>
    <w:rsid w:val="00C31E0B"/>
    <w:rsid w:val="00C32E69"/>
    <w:rsid w:val="00C33028"/>
    <w:rsid w:val="00C34734"/>
    <w:rsid w:val="00C3730F"/>
    <w:rsid w:val="00C377E4"/>
    <w:rsid w:val="00C37FC9"/>
    <w:rsid w:val="00C4417A"/>
    <w:rsid w:val="00C456B9"/>
    <w:rsid w:val="00C45C2C"/>
    <w:rsid w:val="00C46A2F"/>
    <w:rsid w:val="00C47ECB"/>
    <w:rsid w:val="00C52B7F"/>
    <w:rsid w:val="00C52CF5"/>
    <w:rsid w:val="00C535DD"/>
    <w:rsid w:val="00C5374D"/>
    <w:rsid w:val="00C54FFC"/>
    <w:rsid w:val="00C55E23"/>
    <w:rsid w:val="00C57083"/>
    <w:rsid w:val="00C6068B"/>
    <w:rsid w:val="00C60FCC"/>
    <w:rsid w:val="00C61B8B"/>
    <w:rsid w:val="00C61D7B"/>
    <w:rsid w:val="00C620BF"/>
    <w:rsid w:val="00C624AB"/>
    <w:rsid w:val="00C62634"/>
    <w:rsid w:val="00C62752"/>
    <w:rsid w:val="00C63A25"/>
    <w:rsid w:val="00C64475"/>
    <w:rsid w:val="00C6560F"/>
    <w:rsid w:val="00C65EB0"/>
    <w:rsid w:val="00C665AE"/>
    <w:rsid w:val="00C66937"/>
    <w:rsid w:val="00C7095A"/>
    <w:rsid w:val="00C713AA"/>
    <w:rsid w:val="00C7146B"/>
    <w:rsid w:val="00C7261A"/>
    <w:rsid w:val="00C72A32"/>
    <w:rsid w:val="00C73011"/>
    <w:rsid w:val="00C7376A"/>
    <w:rsid w:val="00C75FD2"/>
    <w:rsid w:val="00C809BD"/>
    <w:rsid w:val="00C81119"/>
    <w:rsid w:val="00C833C2"/>
    <w:rsid w:val="00C839BE"/>
    <w:rsid w:val="00C847CF"/>
    <w:rsid w:val="00C84A4D"/>
    <w:rsid w:val="00C863BC"/>
    <w:rsid w:val="00C8712D"/>
    <w:rsid w:val="00C87C65"/>
    <w:rsid w:val="00C91E3C"/>
    <w:rsid w:val="00C953F6"/>
    <w:rsid w:val="00C96BE1"/>
    <w:rsid w:val="00C9700F"/>
    <w:rsid w:val="00C974C7"/>
    <w:rsid w:val="00C97949"/>
    <w:rsid w:val="00CA0983"/>
    <w:rsid w:val="00CA19BF"/>
    <w:rsid w:val="00CA1F62"/>
    <w:rsid w:val="00CA5077"/>
    <w:rsid w:val="00CA5ADA"/>
    <w:rsid w:val="00CA6E96"/>
    <w:rsid w:val="00CB6650"/>
    <w:rsid w:val="00CC1F91"/>
    <w:rsid w:val="00CC319D"/>
    <w:rsid w:val="00CC4DBD"/>
    <w:rsid w:val="00CC59F0"/>
    <w:rsid w:val="00CC5BC3"/>
    <w:rsid w:val="00CC699A"/>
    <w:rsid w:val="00CC6A1E"/>
    <w:rsid w:val="00CD0173"/>
    <w:rsid w:val="00CD155D"/>
    <w:rsid w:val="00CD1808"/>
    <w:rsid w:val="00CD627B"/>
    <w:rsid w:val="00CD70D5"/>
    <w:rsid w:val="00CE32C8"/>
    <w:rsid w:val="00CE34B7"/>
    <w:rsid w:val="00CE372B"/>
    <w:rsid w:val="00CE549C"/>
    <w:rsid w:val="00CE6703"/>
    <w:rsid w:val="00CF01DE"/>
    <w:rsid w:val="00CF12E7"/>
    <w:rsid w:val="00CF262E"/>
    <w:rsid w:val="00CF333D"/>
    <w:rsid w:val="00CF439B"/>
    <w:rsid w:val="00CF517F"/>
    <w:rsid w:val="00CF6093"/>
    <w:rsid w:val="00D002BA"/>
    <w:rsid w:val="00D005B0"/>
    <w:rsid w:val="00D00BC3"/>
    <w:rsid w:val="00D01466"/>
    <w:rsid w:val="00D01781"/>
    <w:rsid w:val="00D02396"/>
    <w:rsid w:val="00D10713"/>
    <w:rsid w:val="00D10EAB"/>
    <w:rsid w:val="00D138EC"/>
    <w:rsid w:val="00D13B51"/>
    <w:rsid w:val="00D14083"/>
    <w:rsid w:val="00D14598"/>
    <w:rsid w:val="00D15F1F"/>
    <w:rsid w:val="00D15F59"/>
    <w:rsid w:val="00D17E31"/>
    <w:rsid w:val="00D22BA2"/>
    <w:rsid w:val="00D23063"/>
    <w:rsid w:val="00D23803"/>
    <w:rsid w:val="00D23B42"/>
    <w:rsid w:val="00D25143"/>
    <w:rsid w:val="00D26246"/>
    <w:rsid w:val="00D30F70"/>
    <w:rsid w:val="00D31A59"/>
    <w:rsid w:val="00D32D0E"/>
    <w:rsid w:val="00D33A13"/>
    <w:rsid w:val="00D33AF6"/>
    <w:rsid w:val="00D343D3"/>
    <w:rsid w:val="00D3642E"/>
    <w:rsid w:val="00D372CB"/>
    <w:rsid w:val="00D40181"/>
    <w:rsid w:val="00D45DAD"/>
    <w:rsid w:val="00D47031"/>
    <w:rsid w:val="00D500E8"/>
    <w:rsid w:val="00D509B2"/>
    <w:rsid w:val="00D51B36"/>
    <w:rsid w:val="00D54BEF"/>
    <w:rsid w:val="00D550C0"/>
    <w:rsid w:val="00D550D1"/>
    <w:rsid w:val="00D55C29"/>
    <w:rsid w:val="00D6004C"/>
    <w:rsid w:val="00D60E6A"/>
    <w:rsid w:val="00D61281"/>
    <w:rsid w:val="00D62CF2"/>
    <w:rsid w:val="00D63352"/>
    <w:rsid w:val="00D709A7"/>
    <w:rsid w:val="00D72BB5"/>
    <w:rsid w:val="00D738F1"/>
    <w:rsid w:val="00D756BB"/>
    <w:rsid w:val="00D760F3"/>
    <w:rsid w:val="00D80E8E"/>
    <w:rsid w:val="00D80E97"/>
    <w:rsid w:val="00D81449"/>
    <w:rsid w:val="00D83D79"/>
    <w:rsid w:val="00D86120"/>
    <w:rsid w:val="00D876D0"/>
    <w:rsid w:val="00D909AB"/>
    <w:rsid w:val="00D90D95"/>
    <w:rsid w:val="00D920D2"/>
    <w:rsid w:val="00D92287"/>
    <w:rsid w:val="00D9548F"/>
    <w:rsid w:val="00D95D0A"/>
    <w:rsid w:val="00D96D44"/>
    <w:rsid w:val="00DA0C8E"/>
    <w:rsid w:val="00DA12FE"/>
    <w:rsid w:val="00DA17AA"/>
    <w:rsid w:val="00DA3FC5"/>
    <w:rsid w:val="00DA53A9"/>
    <w:rsid w:val="00DA592E"/>
    <w:rsid w:val="00DA60BB"/>
    <w:rsid w:val="00DA6D3F"/>
    <w:rsid w:val="00DB1B13"/>
    <w:rsid w:val="00DB1DA3"/>
    <w:rsid w:val="00DB24CC"/>
    <w:rsid w:val="00DB30D0"/>
    <w:rsid w:val="00DB4364"/>
    <w:rsid w:val="00DB65DB"/>
    <w:rsid w:val="00DB6969"/>
    <w:rsid w:val="00DB6D20"/>
    <w:rsid w:val="00DC26E9"/>
    <w:rsid w:val="00DC2A0D"/>
    <w:rsid w:val="00DC42AC"/>
    <w:rsid w:val="00DC498F"/>
    <w:rsid w:val="00DC4AD0"/>
    <w:rsid w:val="00DC4D7B"/>
    <w:rsid w:val="00DC5660"/>
    <w:rsid w:val="00DC6408"/>
    <w:rsid w:val="00DD0620"/>
    <w:rsid w:val="00DD0768"/>
    <w:rsid w:val="00DD20D3"/>
    <w:rsid w:val="00DD25B9"/>
    <w:rsid w:val="00DD3B50"/>
    <w:rsid w:val="00DD5030"/>
    <w:rsid w:val="00DD69E1"/>
    <w:rsid w:val="00DD7656"/>
    <w:rsid w:val="00DE032F"/>
    <w:rsid w:val="00DE27CC"/>
    <w:rsid w:val="00DE2ADD"/>
    <w:rsid w:val="00DE3514"/>
    <w:rsid w:val="00DE3E76"/>
    <w:rsid w:val="00DE5554"/>
    <w:rsid w:val="00DE643D"/>
    <w:rsid w:val="00DE74B4"/>
    <w:rsid w:val="00DF08BA"/>
    <w:rsid w:val="00DF1D12"/>
    <w:rsid w:val="00DF1F26"/>
    <w:rsid w:val="00DF2A8A"/>
    <w:rsid w:val="00DF37E9"/>
    <w:rsid w:val="00DF711E"/>
    <w:rsid w:val="00DF7967"/>
    <w:rsid w:val="00E00903"/>
    <w:rsid w:val="00E00E20"/>
    <w:rsid w:val="00E00F12"/>
    <w:rsid w:val="00E0506E"/>
    <w:rsid w:val="00E0636E"/>
    <w:rsid w:val="00E06BC9"/>
    <w:rsid w:val="00E06CA4"/>
    <w:rsid w:val="00E15778"/>
    <w:rsid w:val="00E15A62"/>
    <w:rsid w:val="00E2465E"/>
    <w:rsid w:val="00E25395"/>
    <w:rsid w:val="00E26357"/>
    <w:rsid w:val="00E27B2F"/>
    <w:rsid w:val="00E27DD1"/>
    <w:rsid w:val="00E3024F"/>
    <w:rsid w:val="00E30CF5"/>
    <w:rsid w:val="00E30DB5"/>
    <w:rsid w:val="00E31D5A"/>
    <w:rsid w:val="00E3256C"/>
    <w:rsid w:val="00E3305F"/>
    <w:rsid w:val="00E338BE"/>
    <w:rsid w:val="00E3519A"/>
    <w:rsid w:val="00E3581D"/>
    <w:rsid w:val="00E362B3"/>
    <w:rsid w:val="00E40586"/>
    <w:rsid w:val="00E412AE"/>
    <w:rsid w:val="00E41E76"/>
    <w:rsid w:val="00E43C38"/>
    <w:rsid w:val="00E44021"/>
    <w:rsid w:val="00E454E2"/>
    <w:rsid w:val="00E47002"/>
    <w:rsid w:val="00E47FFD"/>
    <w:rsid w:val="00E5194B"/>
    <w:rsid w:val="00E5283A"/>
    <w:rsid w:val="00E53D73"/>
    <w:rsid w:val="00E56B6B"/>
    <w:rsid w:val="00E617DB"/>
    <w:rsid w:val="00E6260A"/>
    <w:rsid w:val="00E62635"/>
    <w:rsid w:val="00E6264D"/>
    <w:rsid w:val="00E644FA"/>
    <w:rsid w:val="00E70B07"/>
    <w:rsid w:val="00E70E7D"/>
    <w:rsid w:val="00E7162E"/>
    <w:rsid w:val="00E726B4"/>
    <w:rsid w:val="00E7330F"/>
    <w:rsid w:val="00E74609"/>
    <w:rsid w:val="00E756B7"/>
    <w:rsid w:val="00E82029"/>
    <w:rsid w:val="00E8458D"/>
    <w:rsid w:val="00E860A9"/>
    <w:rsid w:val="00E87C3B"/>
    <w:rsid w:val="00E90807"/>
    <w:rsid w:val="00E9169D"/>
    <w:rsid w:val="00E9358F"/>
    <w:rsid w:val="00E95627"/>
    <w:rsid w:val="00E968C5"/>
    <w:rsid w:val="00EA25BB"/>
    <w:rsid w:val="00EA3D7E"/>
    <w:rsid w:val="00EA4417"/>
    <w:rsid w:val="00EA4F24"/>
    <w:rsid w:val="00EA5DF8"/>
    <w:rsid w:val="00EA7250"/>
    <w:rsid w:val="00EA72D8"/>
    <w:rsid w:val="00EA77D8"/>
    <w:rsid w:val="00EB0A2B"/>
    <w:rsid w:val="00EB136D"/>
    <w:rsid w:val="00EB1B71"/>
    <w:rsid w:val="00EB1DD2"/>
    <w:rsid w:val="00EB2713"/>
    <w:rsid w:val="00EB380C"/>
    <w:rsid w:val="00EB42BB"/>
    <w:rsid w:val="00EB46E2"/>
    <w:rsid w:val="00EB4833"/>
    <w:rsid w:val="00EB4C80"/>
    <w:rsid w:val="00EB556D"/>
    <w:rsid w:val="00EC3009"/>
    <w:rsid w:val="00EC3876"/>
    <w:rsid w:val="00EC5487"/>
    <w:rsid w:val="00EC67B3"/>
    <w:rsid w:val="00EC6BF4"/>
    <w:rsid w:val="00ED142C"/>
    <w:rsid w:val="00ED5BB1"/>
    <w:rsid w:val="00ED69C9"/>
    <w:rsid w:val="00ED746A"/>
    <w:rsid w:val="00ED7735"/>
    <w:rsid w:val="00EE0FAD"/>
    <w:rsid w:val="00EE155D"/>
    <w:rsid w:val="00EE4007"/>
    <w:rsid w:val="00EE4567"/>
    <w:rsid w:val="00EE4BDC"/>
    <w:rsid w:val="00EE631E"/>
    <w:rsid w:val="00EE78D2"/>
    <w:rsid w:val="00EF59D6"/>
    <w:rsid w:val="00F016B2"/>
    <w:rsid w:val="00F01DA0"/>
    <w:rsid w:val="00F03452"/>
    <w:rsid w:val="00F03910"/>
    <w:rsid w:val="00F0505A"/>
    <w:rsid w:val="00F05299"/>
    <w:rsid w:val="00F0644D"/>
    <w:rsid w:val="00F1046A"/>
    <w:rsid w:val="00F10E65"/>
    <w:rsid w:val="00F1713A"/>
    <w:rsid w:val="00F20B5E"/>
    <w:rsid w:val="00F21028"/>
    <w:rsid w:val="00F27F22"/>
    <w:rsid w:val="00F30B55"/>
    <w:rsid w:val="00F312A4"/>
    <w:rsid w:val="00F3147B"/>
    <w:rsid w:val="00F32838"/>
    <w:rsid w:val="00F32C50"/>
    <w:rsid w:val="00F32D24"/>
    <w:rsid w:val="00F3367C"/>
    <w:rsid w:val="00F33805"/>
    <w:rsid w:val="00F345F6"/>
    <w:rsid w:val="00F34A80"/>
    <w:rsid w:val="00F35614"/>
    <w:rsid w:val="00F360C1"/>
    <w:rsid w:val="00F37AC0"/>
    <w:rsid w:val="00F41AA8"/>
    <w:rsid w:val="00F41D97"/>
    <w:rsid w:val="00F43ED2"/>
    <w:rsid w:val="00F448FE"/>
    <w:rsid w:val="00F47DB7"/>
    <w:rsid w:val="00F51B3E"/>
    <w:rsid w:val="00F52343"/>
    <w:rsid w:val="00F53752"/>
    <w:rsid w:val="00F548EC"/>
    <w:rsid w:val="00F55CE3"/>
    <w:rsid w:val="00F56760"/>
    <w:rsid w:val="00F57C7C"/>
    <w:rsid w:val="00F648D1"/>
    <w:rsid w:val="00F66E1E"/>
    <w:rsid w:val="00F721AC"/>
    <w:rsid w:val="00F72954"/>
    <w:rsid w:val="00F73606"/>
    <w:rsid w:val="00F74B60"/>
    <w:rsid w:val="00F811A6"/>
    <w:rsid w:val="00F8271E"/>
    <w:rsid w:val="00F82A83"/>
    <w:rsid w:val="00F82D50"/>
    <w:rsid w:val="00F8358D"/>
    <w:rsid w:val="00F85A37"/>
    <w:rsid w:val="00F8624A"/>
    <w:rsid w:val="00F86AAB"/>
    <w:rsid w:val="00F8772B"/>
    <w:rsid w:val="00F87FAC"/>
    <w:rsid w:val="00F921C8"/>
    <w:rsid w:val="00F95201"/>
    <w:rsid w:val="00F95401"/>
    <w:rsid w:val="00F9630C"/>
    <w:rsid w:val="00F96BF1"/>
    <w:rsid w:val="00F96F32"/>
    <w:rsid w:val="00FA0C44"/>
    <w:rsid w:val="00FA22A4"/>
    <w:rsid w:val="00FA34E8"/>
    <w:rsid w:val="00FA36E8"/>
    <w:rsid w:val="00FA38EF"/>
    <w:rsid w:val="00FA4584"/>
    <w:rsid w:val="00FA48D5"/>
    <w:rsid w:val="00FA5880"/>
    <w:rsid w:val="00FA77D7"/>
    <w:rsid w:val="00FA78D9"/>
    <w:rsid w:val="00FB0E02"/>
    <w:rsid w:val="00FB2012"/>
    <w:rsid w:val="00FB261A"/>
    <w:rsid w:val="00FB5169"/>
    <w:rsid w:val="00FB671F"/>
    <w:rsid w:val="00FB7090"/>
    <w:rsid w:val="00FB7C91"/>
    <w:rsid w:val="00FC0140"/>
    <w:rsid w:val="00FC1700"/>
    <w:rsid w:val="00FC4684"/>
    <w:rsid w:val="00FC5795"/>
    <w:rsid w:val="00FC6A0A"/>
    <w:rsid w:val="00FC7EDC"/>
    <w:rsid w:val="00FD1499"/>
    <w:rsid w:val="00FD1513"/>
    <w:rsid w:val="00FD1DE3"/>
    <w:rsid w:val="00FD2AF1"/>
    <w:rsid w:val="00FD3A8D"/>
    <w:rsid w:val="00FD51E3"/>
    <w:rsid w:val="00FD580D"/>
    <w:rsid w:val="00FE11A5"/>
    <w:rsid w:val="00FE28EE"/>
    <w:rsid w:val="00FE3D33"/>
    <w:rsid w:val="00FE5049"/>
    <w:rsid w:val="00FF22DA"/>
    <w:rsid w:val="00FF2F02"/>
    <w:rsid w:val="00FF3D84"/>
    <w:rsid w:val="00FF493A"/>
    <w:rsid w:val="00FF5C66"/>
    <w:rsid w:val="00FF751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E50FC6"/>
  <w15:chartTrackingRefBased/>
  <w15:docId w15:val="{9EFA60D2-FFD6-4C98-AED9-D62D3DBBA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1ED6"/>
    <w:pPr>
      <w:spacing w:after="0" w:line="240" w:lineRule="auto"/>
      <w:jc w:val="both"/>
    </w:pPr>
    <w:rPr>
      <w:rFonts w:ascii="Arial" w:eastAsia="Arial" w:hAnsi="Arial" w:cs="Arial"/>
    </w:rPr>
  </w:style>
  <w:style w:type="paragraph" w:styleId="Heading1">
    <w:name w:val="heading 1"/>
    <w:basedOn w:val="Normal"/>
    <w:next w:val="Normal"/>
    <w:link w:val="Heading1Char"/>
    <w:autoRedefine/>
    <w:uiPriority w:val="9"/>
    <w:qFormat/>
    <w:rsid w:val="00F811A6"/>
    <w:pPr>
      <w:keepNext/>
      <w:keepLines/>
      <w:spacing w:before="240" w:after="240"/>
      <w:jc w:val="left"/>
      <w:outlineLvl w:val="0"/>
    </w:pPr>
    <w:rPr>
      <w:rFonts w:eastAsiaTheme="majorEastAsia"/>
      <w:b/>
      <w:caps/>
      <w:szCs w:val="24"/>
    </w:rPr>
  </w:style>
  <w:style w:type="paragraph" w:styleId="Heading2">
    <w:name w:val="heading 2"/>
    <w:aliases w:val="Style DHV 2,Section,smal-head2,ADBh2"/>
    <w:basedOn w:val="Normal"/>
    <w:next w:val="Normal"/>
    <w:link w:val="Heading2Char"/>
    <w:uiPriority w:val="9"/>
    <w:unhideWhenUsed/>
    <w:qFormat/>
    <w:rsid w:val="00C3302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aliases w:val="Head3,Sub-heading,Heading 4a,Sottoparagrafo,标题 3-4,H3,h3,h31,h32,h33,h34,h35,h36,h37,h38,h39,h310,h311,h321,h331,h341,h351,h361,h371,h381,h312,h322,h332,h342,h352,h362,h372,h382,h313,h323,h333,h343,h353,h363,h373,h383,h314,h324,h334,h344,h354"/>
    <w:basedOn w:val="Normal"/>
    <w:next w:val="Normal"/>
    <w:link w:val="Heading3Char"/>
    <w:uiPriority w:val="9"/>
    <w:unhideWhenUsed/>
    <w:qFormat/>
    <w:rsid w:val="00A53B69"/>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aliases w:val="h4,DJO4,LASA4,h4 Char"/>
    <w:basedOn w:val="Caption"/>
    <w:next w:val="Normal"/>
    <w:link w:val="Heading4Char"/>
    <w:uiPriority w:val="9"/>
    <w:unhideWhenUsed/>
    <w:qFormat/>
    <w:rsid w:val="00F811A6"/>
    <w:pPr>
      <w:keepNext/>
      <w:numPr>
        <w:numId w:val="70"/>
      </w:numPr>
      <w:jc w:val="center"/>
      <w:outlineLvl w:val="3"/>
    </w:pPr>
    <w:rPr>
      <w:b/>
      <w:i w:val="0"/>
      <w:color w:val="auto"/>
      <w:sz w:val="20"/>
    </w:rPr>
  </w:style>
  <w:style w:type="paragraph" w:styleId="Heading5">
    <w:name w:val="heading 5"/>
    <w:aliases w:val="China5"/>
    <w:basedOn w:val="Normal"/>
    <w:next w:val="Normal"/>
    <w:link w:val="Heading5Char"/>
    <w:uiPriority w:val="9"/>
    <w:unhideWhenUsed/>
    <w:qFormat/>
    <w:rsid w:val="00F811A6"/>
    <w:pPr>
      <w:keepNext/>
      <w:keepLines/>
      <w:numPr>
        <w:ilvl w:val="4"/>
        <w:numId w:val="69"/>
      </w:numPr>
      <w:spacing w:before="40"/>
      <w:outlineLvl w:val="4"/>
    </w:pPr>
    <w:rPr>
      <w:rFonts w:asciiTheme="majorHAnsi" w:eastAsiaTheme="majorEastAsia" w:hAnsiTheme="majorHAnsi" w:cstheme="majorBidi"/>
      <w:color w:val="2E74B5" w:themeColor="accent1" w:themeShade="BF"/>
    </w:rPr>
  </w:style>
  <w:style w:type="paragraph" w:styleId="Heading6">
    <w:name w:val="heading 6"/>
    <w:aliases w:val="BVI6,China6"/>
    <w:basedOn w:val="Normal"/>
    <w:next w:val="Normal"/>
    <w:link w:val="Heading6Char"/>
    <w:unhideWhenUsed/>
    <w:qFormat/>
    <w:rsid w:val="00F811A6"/>
    <w:pPr>
      <w:keepNext/>
      <w:keepLines/>
      <w:numPr>
        <w:ilvl w:val="5"/>
        <w:numId w:val="69"/>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F811A6"/>
    <w:pPr>
      <w:keepNext/>
      <w:keepLines/>
      <w:numPr>
        <w:ilvl w:val="6"/>
        <w:numId w:val="69"/>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F811A6"/>
    <w:pPr>
      <w:keepNext/>
      <w:keepLines/>
      <w:numPr>
        <w:ilvl w:val="7"/>
        <w:numId w:val="69"/>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aliases w:val="Bullet without spacing"/>
    <w:basedOn w:val="Normal"/>
    <w:next w:val="Normal"/>
    <w:link w:val="Heading9Char"/>
    <w:uiPriority w:val="9"/>
    <w:unhideWhenUsed/>
    <w:qFormat/>
    <w:rsid w:val="00F811A6"/>
    <w:pPr>
      <w:keepNext/>
      <w:keepLines/>
      <w:numPr>
        <w:ilvl w:val="8"/>
        <w:numId w:val="69"/>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11A6"/>
    <w:rPr>
      <w:rFonts w:ascii="Arial" w:eastAsiaTheme="majorEastAsia" w:hAnsi="Arial" w:cs="Arial"/>
      <w:b/>
      <w:caps/>
      <w:szCs w:val="24"/>
    </w:rPr>
  </w:style>
  <w:style w:type="character" w:customStyle="1" w:styleId="Heading2Char">
    <w:name w:val="Heading 2 Char"/>
    <w:aliases w:val="Style DHV 2 Char,Section Char,smal-head2 Char,ADBh2 Char"/>
    <w:basedOn w:val="DefaultParagraphFont"/>
    <w:link w:val="Heading2"/>
    <w:uiPriority w:val="9"/>
    <w:rsid w:val="00C33028"/>
    <w:rPr>
      <w:rFonts w:asciiTheme="majorHAnsi" w:eastAsiaTheme="majorEastAsia" w:hAnsiTheme="majorHAnsi" w:cstheme="majorBidi"/>
      <w:color w:val="2E74B5" w:themeColor="accent1" w:themeShade="BF"/>
      <w:sz w:val="26"/>
      <w:szCs w:val="26"/>
    </w:rPr>
  </w:style>
  <w:style w:type="character" w:customStyle="1" w:styleId="Heading3Char">
    <w:name w:val="Heading 3 Char"/>
    <w:aliases w:val="Head3 Char,Sub-heading Char,Heading 4a Char,Sottoparagrafo Char,标题 3-4 Char,H3 Char,h3 Char,h31 Char,h32 Char,h33 Char,h34 Char,h35 Char,h36 Char,h37 Char,h38 Char,h39 Char,h310 Char,h311 Char,h321 Char,h331 Char,h341 Char,h351 Char"/>
    <w:basedOn w:val="DefaultParagraphFont"/>
    <w:link w:val="Heading3"/>
    <w:uiPriority w:val="9"/>
    <w:rsid w:val="00A53B69"/>
    <w:rPr>
      <w:rFonts w:asciiTheme="majorHAnsi" w:eastAsiaTheme="majorEastAsia" w:hAnsiTheme="majorHAnsi" w:cstheme="majorBidi"/>
      <w:color w:val="1F4D78" w:themeColor="accent1" w:themeShade="7F"/>
      <w:sz w:val="24"/>
      <w:szCs w:val="24"/>
    </w:rPr>
  </w:style>
  <w:style w:type="paragraph" w:styleId="Caption">
    <w:name w:val="caption"/>
    <w:aliases w:val="~Caption,Caption Char,Caption Char1,Caption Char Char,Caption Char2 Char Char,Caption Char1 Char Char Char,Caption Char Char Char Char Char,Caption Char2 Char Char Char Char Char,Caption Char1 Char1 Char Char Char Char Char,HBP,Map,Ma,MA Caption"/>
    <w:basedOn w:val="Normal"/>
    <w:next w:val="Normal"/>
    <w:link w:val="CaptionChar2"/>
    <w:unhideWhenUsed/>
    <w:qFormat/>
    <w:rsid w:val="00AB09F2"/>
    <w:pPr>
      <w:spacing w:after="200"/>
    </w:pPr>
    <w:rPr>
      <w:i/>
      <w:iCs/>
      <w:color w:val="44546A" w:themeColor="text2"/>
      <w:sz w:val="18"/>
      <w:szCs w:val="18"/>
    </w:rPr>
  </w:style>
  <w:style w:type="character" w:customStyle="1" w:styleId="CaptionChar2">
    <w:name w:val="Caption Char2"/>
    <w:aliases w:val="~Caption Char,Caption Char Char1,Caption Char1 Char,Caption Char Char Char,Caption Char2 Char Char Char,Caption Char1 Char Char Char Char,Caption Char Char Char Char Char Char,Caption Char2 Char Char Char Char Char Char,HBP Char,Map Char"/>
    <w:link w:val="Caption"/>
    <w:locked/>
    <w:rsid w:val="00F312A4"/>
    <w:rPr>
      <w:rFonts w:ascii="Arial" w:eastAsia="Arial" w:hAnsi="Arial" w:cs="Arial"/>
      <w:i/>
      <w:iCs/>
      <w:color w:val="44546A" w:themeColor="text2"/>
      <w:sz w:val="18"/>
      <w:szCs w:val="18"/>
    </w:rPr>
  </w:style>
  <w:style w:type="character" w:customStyle="1" w:styleId="Heading4Char">
    <w:name w:val="Heading 4 Char"/>
    <w:aliases w:val="h4 Char1,DJO4 Char,LASA4 Char,h4 Char Char"/>
    <w:basedOn w:val="DefaultParagraphFont"/>
    <w:link w:val="Heading4"/>
    <w:uiPriority w:val="9"/>
    <w:rsid w:val="00F811A6"/>
    <w:rPr>
      <w:rFonts w:ascii="Arial" w:eastAsia="Arial" w:hAnsi="Arial" w:cs="Arial"/>
      <w:b/>
      <w:iCs/>
      <w:sz w:val="20"/>
      <w:szCs w:val="18"/>
    </w:rPr>
  </w:style>
  <w:style w:type="character" w:customStyle="1" w:styleId="Heading5Char">
    <w:name w:val="Heading 5 Char"/>
    <w:aliases w:val="China5 Char"/>
    <w:basedOn w:val="DefaultParagraphFont"/>
    <w:link w:val="Heading5"/>
    <w:uiPriority w:val="9"/>
    <w:rsid w:val="00F811A6"/>
    <w:rPr>
      <w:rFonts w:asciiTheme="majorHAnsi" w:eastAsiaTheme="majorEastAsia" w:hAnsiTheme="majorHAnsi" w:cstheme="majorBidi"/>
      <w:color w:val="2E74B5" w:themeColor="accent1" w:themeShade="BF"/>
    </w:rPr>
  </w:style>
  <w:style w:type="character" w:customStyle="1" w:styleId="Heading6Char">
    <w:name w:val="Heading 6 Char"/>
    <w:aliases w:val="BVI6 Char,China6 Char"/>
    <w:basedOn w:val="DefaultParagraphFont"/>
    <w:link w:val="Heading6"/>
    <w:rsid w:val="00F811A6"/>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sid w:val="00F811A6"/>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F811A6"/>
    <w:rPr>
      <w:rFonts w:asciiTheme="majorHAnsi" w:eastAsiaTheme="majorEastAsia" w:hAnsiTheme="majorHAnsi" w:cstheme="majorBidi"/>
      <w:color w:val="272727" w:themeColor="text1" w:themeTint="D8"/>
      <w:sz w:val="21"/>
      <w:szCs w:val="21"/>
    </w:rPr>
  </w:style>
  <w:style w:type="character" w:customStyle="1" w:styleId="Heading9Char">
    <w:name w:val="Heading 9 Char"/>
    <w:aliases w:val="Bullet without spacing Char"/>
    <w:basedOn w:val="DefaultParagraphFont"/>
    <w:link w:val="Heading9"/>
    <w:uiPriority w:val="9"/>
    <w:rsid w:val="00F811A6"/>
    <w:rPr>
      <w:rFonts w:asciiTheme="majorHAnsi" w:eastAsiaTheme="majorEastAsia" w:hAnsiTheme="majorHAnsi" w:cstheme="majorBidi"/>
      <w:i/>
      <w:iCs/>
      <w:color w:val="272727" w:themeColor="text1" w:themeTint="D8"/>
      <w:sz w:val="21"/>
      <w:szCs w:val="21"/>
    </w:rPr>
  </w:style>
  <w:style w:type="table" w:customStyle="1" w:styleId="TableQA1">
    <w:name w:val="Table QA1"/>
    <w:basedOn w:val="TableNormal"/>
    <w:uiPriority w:val="59"/>
    <w:qFormat/>
    <w:rsid w:val="007A5E9B"/>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HEADING001">
    <w:name w:val="I. HEADING 001"/>
    <w:basedOn w:val="Normal"/>
    <w:link w:val="IHEADING001Char"/>
    <w:qFormat/>
    <w:rsid w:val="006637AE"/>
    <w:pPr>
      <w:spacing w:after="240"/>
      <w:jc w:val="center"/>
    </w:pPr>
    <w:rPr>
      <w:rFonts w:ascii="Arial Bold" w:hAnsi="Arial Bold"/>
    </w:rPr>
  </w:style>
  <w:style w:type="character" w:customStyle="1" w:styleId="IHEADING001Char">
    <w:name w:val="I. HEADING 001 Char"/>
    <w:basedOn w:val="DefaultParagraphFont"/>
    <w:link w:val="IHEADING001"/>
    <w:rsid w:val="006637AE"/>
    <w:rPr>
      <w:rFonts w:ascii="Arial Bold" w:eastAsia="Arial" w:hAnsi="Arial Bold" w:cs="Arial"/>
    </w:rPr>
  </w:style>
  <w:style w:type="paragraph" w:customStyle="1" w:styleId="AHeading">
    <w:name w:val="A. Heading"/>
    <w:basedOn w:val="IHEADING001"/>
    <w:link w:val="AHeadingChar"/>
    <w:qFormat/>
    <w:rsid w:val="00043E6E"/>
    <w:pPr>
      <w:numPr>
        <w:numId w:val="3"/>
      </w:numPr>
      <w:jc w:val="left"/>
    </w:pPr>
    <w:rPr>
      <w:b/>
    </w:rPr>
  </w:style>
  <w:style w:type="character" w:customStyle="1" w:styleId="AHeadingChar">
    <w:name w:val="A. Heading Char"/>
    <w:basedOn w:val="IHEADING001Char"/>
    <w:link w:val="AHeading"/>
    <w:rsid w:val="00043E6E"/>
    <w:rPr>
      <w:rFonts w:ascii="Arial Bold" w:eastAsia="Arial" w:hAnsi="Arial Bold" w:cs="Arial"/>
      <w:b/>
    </w:rPr>
  </w:style>
  <w:style w:type="paragraph" w:styleId="ListParagraph">
    <w:name w:val="List Paragraph"/>
    <w:aliases w:val="List Paragraph1,Recommendation,List Paragraph11,Bulleted List Paragraph,ANNEX,AusAID List Paragraph,List_Paragraph,Multilevel para_II,ADB paragraph numbering,Colorful List - Accent 11,List Paragraph (numbered (a)),Normal 2,ADB Normal,Ha"/>
    <w:basedOn w:val="Normal"/>
    <w:link w:val="ListParagraphChar"/>
    <w:uiPriority w:val="34"/>
    <w:qFormat/>
    <w:rsid w:val="000537B8"/>
    <w:pPr>
      <w:numPr>
        <w:numId w:val="7"/>
      </w:numPr>
      <w:spacing w:after="200"/>
      <w:contextualSpacing/>
    </w:pPr>
  </w:style>
  <w:style w:type="character" w:customStyle="1" w:styleId="ListParagraphChar">
    <w:name w:val="List Paragraph Char"/>
    <w:aliases w:val="List Paragraph1 Char,Recommendation Char,List Paragraph11 Char,Bulleted List Paragraph Char,ANNEX Char,AusAID List Paragraph Char,List_Paragraph Char,Multilevel para_II Char,ADB paragraph numbering Char,Colorful List - Accent 11 Char"/>
    <w:basedOn w:val="DefaultParagraphFont"/>
    <w:link w:val="ListParagraph"/>
    <w:uiPriority w:val="34"/>
    <w:qFormat/>
    <w:locked/>
    <w:rsid w:val="00160303"/>
    <w:rPr>
      <w:rFonts w:ascii="Arial" w:eastAsia="Arial" w:hAnsi="Arial" w:cs="Arial"/>
    </w:rPr>
  </w:style>
  <w:style w:type="paragraph" w:styleId="FootnoteText">
    <w:name w:val="footnote text"/>
    <w:aliases w:val="ft,single space,footnote text,FOOTNOTES,fn,Nbpage Moens,Fußnote,Footnote Text Char1 Char,Footnote Text Char Char Char,Footnote Text Char Char Char Char Char,Footnote Text Char Char Char Char Char Char Char Char Char Char,f,ADB,ft Car,ft1"/>
    <w:basedOn w:val="Normal"/>
    <w:link w:val="FootnoteTextChar"/>
    <w:uiPriority w:val="99"/>
    <w:qFormat/>
    <w:rsid w:val="005F7975"/>
    <w:pPr>
      <w:ind w:left="187" w:hanging="187"/>
    </w:pPr>
    <w:rPr>
      <w:rFonts w:eastAsia="Times New Roman" w:cs="Times New Roman"/>
      <w:color w:val="000000"/>
      <w:sz w:val="18"/>
      <w:szCs w:val="20"/>
    </w:rPr>
  </w:style>
  <w:style w:type="character" w:customStyle="1" w:styleId="FootnoteTextChar">
    <w:name w:val="Footnote Text Char"/>
    <w:aliases w:val="ft Char,single space Char,footnote text Char,FOOTNOTES Char,fn Char,Nbpage Moens Char,Fußnote Char,Footnote Text Char1 Char Char,Footnote Text Char Char Char Char,Footnote Text Char Char Char Char Char Char,f Char,ADB Char,ft Car Char"/>
    <w:basedOn w:val="DefaultParagraphFont"/>
    <w:link w:val="FootnoteText"/>
    <w:uiPriority w:val="99"/>
    <w:qFormat/>
    <w:rsid w:val="005F7975"/>
    <w:rPr>
      <w:rFonts w:ascii="Arial" w:eastAsia="Times New Roman" w:hAnsi="Arial" w:cs="Times New Roman"/>
      <w:color w:val="000000"/>
      <w:sz w:val="18"/>
      <w:szCs w:val="20"/>
    </w:rPr>
  </w:style>
  <w:style w:type="character" w:styleId="FootnoteReference">
    <w:name w:val="footnote reference"/>
    <w:aliases w:val="ftref,16 Point,Superscript 6 Point,(NECG) Footnote Reference,fr,de nota al pie,Ref,FnR-ANZDEC,Footnote Ref in FtNote,SUPERS,Fußnotenzeichen DISS,Footnote Reference Number,footnote ref,List Bullet Char Char,appel Char Char,BVI fnr,脚注引用"/>
    <w:basedOn w:val="DefaultParagraphFont"/>
    <w:link w:val="ftrefChar1"/>
    <w:qFormat/>
    <w:rsid w:val="005F7975"/>
    <w:rPr>
      <w:vertAlign w:val="superscript"/>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
    <w:basedOn w:val="Normal"/>
    <w:link w:val="FootnoteReference"/>
    <w:uiPriority w:val="99"/>
    <w:rsid w:val="005F7975"/>
    <w:pPr>
      <w:spacing w:line="240" w:lineRule="exact"/>
    </w:pPr>
    <w:rPr>
      <w:rFonts w:asciiTheme="minorHAnsi" w:eastAsiaTheme="minorHAnsi" w:hAnsiTheme="minorHAnsi" w:cstheme="minorBidi"/>
      <w:vertAlign w:val="superscript"/>
    </w:rPr>
  </w:style>
  <w:style w:type="character" w:styleId="Hyperlink">
    <w:name w:val="Hyperlink"/>
    <w:basedOn w:val="DefaultParagraphFont"/>
    <w:uiPriority w:val="99"/>
    <w:unhideWhenUsed/>
    <w:rsid w:val="005F7975"/>
    <w:rPr>
      <w:color w:val="0563C1" w:themeColor="hyperlink"/>
      <w:u w:val="single"/>
    </w:rPr>
  </w:style>
  <w:style w:type="paragraph" w:customStyle="1" w:styleId="AHEADING002">
    <w:name w:val="A. HEADING 002"/>
    <w:basedOn w:val="Heading2"/>
    <w:link w:val="AHEADING002Char"/>
    <w:qFormat/>
    <w:rsid w:val="004C7E40"/>
    <w:pPr>
      <w:keepLines w:val="0"/>
      <w:numPr>
        <w:numId w:val="87"/>
      </w:numPr>
      <w:spacing w:before="0" w:after="120"/>
      <w:jc w:val="left"/>
    </w:pPr>
    <w:rPr>
      <w:rFonts w:ascii="Arial Bold" w:hAnsi="Arial Bold"/>
      <w:b/>
      <w:color w:val="auto"/>
      <w:sz w:val="22"/>
      <w:szCs w:val="22"/>
    </w:rPr>
  </w:style>
  <w:style w:type="character" w:customStyle="1" w:styleId="AHEADING002Char">
    <w:name w:val="A. HEADING 002 Char"/>
    <w:basedOn w:val="DefaultParagraphFont"/>
    <w:link w:val="AHEADING002"/>
    <w:rsid w:val="004C7E40"/>
    <w:rPr>
      <w:rFonts w:ascii="Arial Bold" w:eastAsiaTheme="majorEastAsia" w:hAnsi="Arial Bold" w:cstheme="majorBidi"/>
      <w:b/>
    </w:rPr>
  </w:style>
  <w:style w:type="table" w:styleId="TableGrid">
    <w:name w:val="Table Grid"/>
    <w:aliases w:val="Table Grid (Appendix list),Table inside,Table QA,DVN,Table 2,tableau PC"/>
    <w:basedOn w:val="TableNormal"/>
    <w:uiPriority w:val="39"/>
    <w:rsid w:val="00AB09F2"/>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TABLES">
    <w:name w:val="FIGURE TABLES"/>
    <w:basedOn w:val="Caption"/>
    <w:qFormat/>
    <w:rsid w:val="00AB09F2"/>
    <w:pPr>
      <w:spacing w:after="0"/>
      <w:jc w:val="center"/>
    </w:pPr>
    <w:rPr>
      <w:rFonts w:ascii="Arial Bold" w:eastAsiaTheme="minorHAnsi" w:hAnsi="Arial Bold"/>
      <w:b/>
      <w:bCs/>
      <w:i w:val="0"/>
      <w:iCs w:val="0"/>
      <w:color w:val="auto"/>
      <w:sz w:val="22"/>
      <w:szCs w:val="22"/>
      <w:lang w:val="en-IN"/>
    </w:rPr>
  </w:style>
  <w:style w:type="paragraph" w:customStyle="1" w:styleId="Style2">
    <w:name w:val="Style2"/>
    <w:basedOn w:val="Normal"/>
    <w:link w:val="Style2Char"/>
    <w:qFormat/>
    <w:rsid w:val="00AB09F2"/>
    <w:pPr>
      <w:numPr>
        <w:numId w:val="4"/>
      </w:numPr>
      <w:pBdr>
        <w:top w:val="nil"/>
        <w:left w:val="nil"/>
        <w:bottom w:val="nil"/>
        <w:right w:val="nil"/>
        <w:between w:val="nil"/>
        <w:bar w:val="nil"/>
      </w:pBdr>
      <w:spacing w:before="120" w:after="240"/>
    </w:pPr>
    <w:rPr>
      <w:rFonts w:eastAsia="Arial Unicode MS"/>
      <w:color w:val="000000"/>
      <w:szCs w:val="20"/>
      <w:u w:color="000000"/>
      <w:bdr w:val="nil"/>
    </w:rPr>
  </w:style>
  <w:style w:type="character" w:customStyle="1" w:styleId="Style2Char">
    <w:name w:val="Style2 Char"/>
    <w:basedOn w:val="DefaultParagraphFont"/>
    <w:link w:val="Style2"/>
    <w:rsid w:val="00AB09F2"/>
    <w:rPr>
      <w:rFonts w:ascii="Arial" w:eastAsia="Arial Unicode MS" w:hAnsi="Arial" w:cs="Arial"/>
      <w:color w:val="000000"/>
      <w:szCs w:val="20"/>
      <w:u w:color="000000"/>
      <w:bdr w:val="nil"/>
    </w:rPr>
  </w:style>
  <w:style w:type="table" w:customStyle="1" w:styleId="TableNoGrid5">
    <w:name w:val="Table NoGrid5"/>
    <w:basedOn w:val="TableNormal"/>
    <w:next w:val="TableGrid"/>
    <w:uiPriority w:val="39"/>
    <w:rsid w:val="00C62752"/>
    <w:pPr>
      <w:spacing w:after="0" w:line="240" w:lineRule="auto"/>
      <w:jc w:val="both"/>
    </w:pPr>
    <w:rPr>
      <w:rFonts w:ascii="Arial" w:eastAsia="Calibri" w:hAnsi="Arial"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C62752"/>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styleId="Header">
    <w:name w:val="header"/>
    <w:aliases w:val="Pro Header,ContentsHeader,h"/>
    <w:basedOn w:val="Normal"/>
    <w:link w:val="HeaderChar"/>
    <w:uiPriority w:val="99"/>
    <w:unhideWhenUsed/>
    <w:rsid w:val="00773625"/>
    <w:pPr>
      <w:tabs>
        <w:tab w:val="center" w:pos="4680"/>
        <w:tab w:val="right" w:pos="9360"/>
      </w:tabs>
    </w:pPr>
  </w:style>
  <w:style w:type="character" w:customStyle="1" w:styleId="HeaderChar">
    <w:name w:val="Header Char"/>
    <w:aliases w:val="Pro Header Char,ContentsHeader Char,h Char"/>
    <w:basedOn w:val="DefaultParagraphFont"/>
    <w:link w:val="Header"/>
    <w:uiPriority w:val="99"/>
    <w:rsid w:val="00773625"/>
    <w:rPr>
      <w:rFonts w:ascii="Arial" w:eastAsia="Arial" w:hAnsi="Arial" w:cs="Arial"/>
    </w:rPr>
  </w:style>
  <w:style w:type="paragraph" w:styleId="Footer">
    <w:name w:val="footer"/>
    <w:basedOn w:val="Normal"/>
    <w:link w:val="FooterChar"/>
    <w:uiPriority w:val="99"/>
    <w:unhideWhenUsed/>
    <w:rsid w:val="00773625"/>
    <w:pPr>
      <w:tabs>
        <w:tab w:val="center" w:pos="4680"/>
        <w:tab w:val="right" w:pos="9360"/>
      </w:tabs>
    </w:pPr>
  </w:style>
  <w:style w:type="character" w:customStyle="1" w:styleId="FooterChar">
    <w:name w:val="Footer Char"/>
    <w:basedOn w:val="DefaultParagraphFont"/>
    <w:link w:val="Footer"/>
    <w:uiPriority w:val="99"/>
    <w:rsid w:val="00773625"/>
    <w:rPr>
      <w:rFonts w:ascii="Arial" w:eastAsia="Arial" w:hAnsi="Arial" w:cs="Arial"/>
    </w:rPr>
  </w:style>
  <w:style w:type="paragraph" w:styleId="ListNumber3">
    <w:name w:val="List Number 3"/>
    <w:basedOn w:val="Normal"/>
    <w:uiPriority w:val="99"/>
    <w:unhideWhenUsed/>
    <w:rsid w:val="00F85A37"/>
    <w:pPr>
      <w:numPr>
        <w:numId w:val="12"/>
      </w:numPr>
      <w:contextualSpacing/>
    </w:pPr>
  </w:style>
  <w:style w:type="character" w:customStyle="1" w:styleId="normaltextrun">
    <w:name w:val="normaltextrun"/>
    <w:basedOn w:val="DefaultParagraphFont"/>
    <w:rsid w:val="003F593C"/>
  </w:style>
  <w:style w:type="paragraph" w:styleId="Title">
    <w:name w:val="Title"/>
    <w:basedOn w:val="Normal"/>
    <w:link w:val="TitleChar"/>
    <w:qFormat/>
    <w:rsid w:val="00F811A6"/>
    <w:pPr>
      <w:jc w:val="center"/>
    </w:pPr>
    <w:rPr>
      <w:rFonts w:ascii="Times New Roman" w:eastAsia="Times New Roman" w:hAnsi="Times New Roman" w:cs="Times New Roman"/>
      <w:b/>
      <w:color w:val="0000FF"/>
      <w:sz w:val="34"/>
      <w:szCs w:val="20"/>
    </w:rPr>
  </w:style>
  <w:style w:type="character" w:customStyle="1" w:styleId="TitleChar">
    <w:name w:val="Title Char"/>
    <w:basedOn w:val="DefaultParagraphFont"/>
    <w:link w:val="Title"/>
    <w:rsid w:val="00F811A6"/>
    <w:rPr>
      <w:rFonts w:ascii="Times New Roman" w:eastAsia="Times New Roman" w:hAnsi="Times New Roman" w:cs="Times New Roman"/>
      <w:b/>
      <w:color w:val="0000FF"/>
      <w:sz w:val="34"/>
      <w:szCs w:val="20"/>
    </w:rPr>
  </w:style>
  <w:style w:type="paragraph" w:customStyle="1" w:styleId="ParaStyle">
    <w:name w:val="ParaStyle"/>
    <w:basedOn w:val="Caption"/>
    <w:next w:val="Caption"/>
    <w:link w:val="ParaStyleChar"/>
    <w:autoRedefine/>
    <w:qFormat/>
    <w:rsid w:val="00F811A6"/>
    <w:pPr>
      <w:spacing w:after="0"/>
    </w:pPr>
    <w:rPr>
      <w:rFonts w:eastAsia="Times New Roman"/>
      <w:i w:val="0"/>
      <w:color w:val="auto"/>
      <w:sz w:val="22"/>
      <w:szCs w:val="22"/>
      <w:lang w:eastAsia="en-GB"/>
    </w:rPr>
  </w:style>
  <w:style w:type="character" w:customStyle="1" w:styleId="ParaStyleChar">
    <w:name w:val="ParaStyle Char"/>
    <w:basedOn w:val="DefaultParagraphFont"/>
    <w:link w:val="ParaStyle"/>
    <w:rsid w:val="00F811A6"/>
    <w:rPr>
      <w:rFonts w:ascii="Arial" w:eastAsia="Times New Roman" w:hAnsi="Arial" w:cs="Arial"/>
      <w:iCs/>
      <w:lang w:eastAsia="en-GB"/>
    </w:rPr>
  </w:style>
  <w:style w:type="paragraph" w:customStyle="1" w:styleId="Default">
    <w:name w:val="Default"/>
    <w:link w:val="DefaultChar"/>
    <w:rsid w:val="00F811A6"/>
    <w:pPr>
      <w:autoSpaceDE w:val="0"/>
      <w:autoSpaceDN w:val="0"/>
      <w:adjustRightInd w:val="0"/>
      <w:spacing w:after="0" w:line="240" w:lineRule="auto"/>
    </w:pPr>
    <w:rPr>
      <w:rFonts w:ascii="Arial" w:eastAsia="Times New Roman" w:hAnsi="Arial" w:cs="Arial"/>
      <w:color w:val="000000"/>
      <w:sz w:val="24"/>
      <w:szCs w:val="24"/>
    </w:rPr>
  </w:style>
  <w:style w:type="character" w:customStyle="1" w:styleId="DefaultChar">
    <w:name w:val="Default Char"/>
    <w:link w:val="Default"/>
    <w:locked/>
    <w:rsid w:val="00F811A6"/>
    <w:rPr>
      <w:rFonts w:ascii="Arial" w:eastAsia="Times New Roman" w:hAnsi="Arial" w:cs="Arial"/>
      <w:color w:val="000000"/>
      <w:sz w:val="24"/>
      <w:szCs w:val="24"/>
    </w:rPr>
  </w:style>
  <w:style w:type="paragraph" w:styleId="NormalWeb">
    <w:name w:val="Normal (Web)"/>
    <w:basedOn w:val="Normal"/>
    <w:uiPriority w:val="99"/>
    <w:unhideWhenUsed/>
    <w:rsid w:val="00F811A6"/>
    <w:pPr>
      <w:spacing w:before="100" w:beforeAutospacing="1" w:after="100" w:afterAutospacing="1"/>
    </w:pPr>
    <w:rPr>
      <w:rFonts w:ascii="Times New Roman" w:hAnsi="Times New Roman" w:cs="Times New Roman"/>
      <w:sz w:val="24"/>
      <w:szCs w:val="24"/>
    </w:rPr>
  </w:style>
  <w:style w:type="paragraph" w:styleId="NoSpacing">
    <w:name w:val="No Spacing"/>
    <w:uiPriority w:val="1"/>
    <w:qFormat/>
    <w:rsid w:val="00F811A6"/>
    <w:pPr>
      <w:spacing w:after="0" w:line="240" w:lineRule="auto"/>
    </w:pPr>
    <w:rPr>
      <w:rFonts w:ascii="Arial" w:eastAsia="Arial" w:hAnsi="Arial" w:cs="Arial"/>
    </w:rPr>
  </w:style>
  <w:style w:type="paragraph" w:customStyle="1" w:styleId="AppendixCap">
    <w:name w:val="Appendix Cap"/>
    <w:autoRedefine/>
    <w:uiPriority w:val="99"/>
    <w:rsid w:val="00F811A6"/>
    <w:pPr>
      <w:spacing w:before="40" w:after="40" w:line="240" w:lineRule="auto"/>
    </w:pPr>
    <w:rPr>
      <w:rFonts w:ascii="Calibri" w:eastAsia="Times New Roman" w:hAnsi="Calibri" w:cs="Arial"/>
      <w:bCs/>
      <w:iCs/>
      <w:sz w:val="18"/>
      <w:szCs w:val="18"/>
      <w:lang w:val="en-GB"/>
    </w:rPr>
  </w:style>
  <w:style w:type="character" w:styleId="Emphasis">
    <w:name w:val="Emphasis"/>
    <w:basedOn w:val="DefaultParagraphFont"/>
    <w:uiPriority w:val="20"/>
    <w:qFormat/>
    <w:rsid w:val="00F811A6"/>
    <w:rPr>
      <w:i/>
      <w:iCs/>
    </w:rPr>
  </w:style>
  <w:style w:type="paragraph" w:customStyle="1" w:styleId="ListParagraphADBNormal">
    <w:name w:val="List Paragraph ADB Normal"/>
    <w:basedOn w:val="ParaStyle"/>
    <w:link w:val="ListParagraphADBNormalChar"/>
    <w:qFormat/>
    <w:rsid w:val="00F811A6"/>
  </w:style>
  <w:style w:type="character" w:customStyle="1" w:styleId="ListParagraphADBNormalChar">
    <w:name w:val="List Paragraph ADB Normal Char"/>
    <w:link w:val="ListParagraphADBNormal"/>
    <w:rsid w:val="00F811A6"/>
    <w:rPr>
      <w:rFonts w:ascii="Arial" w:eastAsia="Times New Roman" w:hAnsi="Arial" w:cs="Arial"/>
      <w:iCs/>
      <w:lang w:eastAsia="en-GB"/>
    </w:rPr>
  </w:style>
  <w:style w:type="paragraph" w:styleId="List">
    <w:name w:val="List"/>
    <w:basedOn w:val="Normal"/>
    <w:rsid w:val="00F811A6"/>
    <w:pPr>
      <w:ind w:left="360" w:hanging="360"/>
    </w:pPr>
    <w:rPr>
      <w:rFonts w:eastAsia="Times New Roman" w:cs="Times New Roman"/>
      <w:szCs w:val="20"/>
    </w:rPr>
  </w:style>
  <w:style w:type="paragraph" w:styleId="TOCHeading">
    <w:name w:val="TOC Heading"/>
    <w:basedOn w:val="Heading1"/>
    <w:next w:val="Normal"/>
    <w:uiPriority w:val="39"/>
    <w:unhideWhenUsed/>
    <w:qFormat/>
    <w:rsid w:val="00F811A6"/>
    <w:pPr>
      <w:spacing w:after="0"/>
      <w:outlineLvl w:val="9"/>
    </w:pPr>
    <w:rPr>
      <w:rFonts w:asciiTheme="majorHAnsi" w:hAnsiTheme="majorHAnsi"/>
      <w:color w:val="2E74B5" w:themeColor="accent1" w:themeShade="BF"/>
      <w:sz w:val="32"/>
    </w:rPr>
  </w:style>
  <w:style w:type="paragraph" w:styleId="TOC1">
    <w:name w:val="toc 1"/>
    <w:basedOn w:val="Normal"/>
    <w:next w:val="Normal"/>
    <w:uiPriority w:val="39"/>
    <w:unhideWhenUsed/>
    <w:rsid w:val="00F811A6"/>
    <w:pPr>
      <w:tabs>
        <w:tab w:val="right" w:pos="9360"/>
      </w:tabs>
      <w:spacing w:before="120" w:after="60"/>
      <w:ind w:left="720" w:hanging="720"/>
      <w:jc w:val="left"/>
    </w:pPr>
    <w:rPr>
      <w:rFonts w:cstheme="majorHAnsi"/>
      <w:bCs/>
      <w:caps/>
      <w:szCs w:val="24"/>
    </w:rPr>
  </w:style>
  <w:style w:type="paragraph" w:styleId="TOC2">
    <w:name w:val="toc 2"/>
    <w:basedOn w:val="Normal"/>
    <w:next w:val="Normal"/>
    <w:autoRedefine/>
    <w:uiPriority w:val="39"/>
    <w:unhideWhenUsed/>
    <w:rsid w:val="00671848"/>
    <w:pPr>
      <w:tabs>
        <w:tab w:val="left" w:pos="1440"/>
        <w:tab w:val="right" w:pos="9360"/>
      </w:tabs>
      <w:ind w:left="1440" w:hanging="720"/>
      <w:jc w:val="left"/>
    </w:pPr>
    <w:rPr>
      <w:rFonts w:cstheme="minorHAnsi"/>
      <w:bCs/>
      <w:szCs w:val="20"/>
    </w:rPr>
  </w:style>
  <w:style w:type="paragraph" w:styleId="TOC3">
    <w:name w:val="toc 3"/>
    <w:aliases w:val="TOC 3-APPENDICES"/>
    <w:basedOn w:val="Normal"/>
    <w:next w:val="Normal"/>
    <w:autoRedefine/>
    <w:uiPriority w:val="39"/>
    <w:unhideWhenUsed/>
    <w:rsid w:val="00FE3D33"/>
    <w:pPr>
      <w:jc w:val="left"/>
    </w:pPr>
    <w:rPr>
      <w:rFonts w:cstheme="minorHAnsi"/>
      <w:sz w:val="20"/>
      <w:szCs w:val="20"/>
    </w:rPr>
  </w:style>
  <w:style w:type="paragraph" w:styleId="TOC4">
    <w:name w:val="toc 4"/>
    <w:basedOn w:val="Normal"/>
    <w:next w:val="Normal"/>
    <w:autoRedefine/>
    <w:uiPriority w:val="39"/>
    <w:unhideWhenUsed/>
    <w:rsid w:val="00F811A6"/>
    <w:pPr>
      <w:ind w:left="44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F811A6"/>
    <w:pPr>
      <w:ind w:left="66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F811A6"/>
    <w:pPr>
      <w:ind w:left="88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F811A6"/>
    <w:pPr>
      <w:ind w:left="110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F811A6"/>
    <w:pPr>
      <w:ind w:left="132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F811A6"/>
    <w:pPr>
      <w:ind w:left="1540"/>
      <w:jc w:val="left"/>
    </w:pPr>
    <w:rPr>
      <w:rFonts w:asciiTheme="minorHAnsi" w:hAnsiTheme="minorHAnsi" w:cstheme="minorHAnsi"/>
      <w:sz w:val="20"/>
      <w:szCs w:val="20"/>
    </w:rPr>
  </w:style>
  <w:style w:type="paragraph" w:styleId="TableofFigures">
    <w:name w:val="table of figures"/>
    <w:aliases w:val="APPENDICES"/>
    <w:basedOn w:val="Normal"/>
    <w:next w:val="Normal"/>
    <w:uiPriority w:val="99"/>
    <w:unhideWhenUsed/>
    <w:qFormat/>
    <w:rsid w:val="00FE3D33"/>
    <w:pPr>
      <w:tabs>
        <w:tab w:val="right" w:pos="9360"/>
      </w:tabs>
      <w:jc w:val="left"/>
    </w:pPr>
    <w:rPr>
      <w:rFonts w:cstheme="minorHAnsi"/>
      <w:szCs w:val="20"/>
    </w:rPr>
  </w:style>
  <w:style w:type="paragraph" w:customStyle="1" w:styleId="TableParagraph">
    <w:name w:val="Table Paragraph"/>
    <w:basedOn w:val="Normal"/>
    <w:uiPriority w:val="1"/>
    <w:qFormat/>
    <w:rsid w:val="00F811A6"/>
    <w:pPr>
      <w:widowControl w:val="0"/>
      <w:autoSpaceDE w:val="0"/>
      <w:autoSpaceDN w:val="0"/>
      <w:spacing w:before="17" w:line="212" w:lineRule="exact"/>
      <w:ind w:left="39"/>
      <w:jc w:val="center"/>
    </w:pPr>
    <w:rPr>
      <w:rFonts w:ascii="Minion Pro" w:eastAsia="Minion Pro" w:hAnsi="Minion Pro" w:cs="Minion Pro"/>
    </w:rPr>
  </w:style>
  <w:style w:type="paragraph" w:customStyle="1" w:styleId="ADBparasyle">
    <w:name w:val="ADB para syle"/>
    <w:basedOn w:val="ParaStyle"/>
    <w:link w:val="ADBparasyleChar"/>
    <w:qFormat/>
    <w:rsid w:val="00F811A6"/>
  </w:style>
  <w:style w:type="character" w:customStyle="1" w:styleId="ADBparasyleChar">
    <w:name w:val="ADB para syle Char"/>
    <w:basedOn w:val="ListParagraphChar"/>
    <w:link w:val="ADBparasyle"/>
    <w:rsid w:val="00F811A6"/>
    <w:rPr>
      <w:rFonts w:ascii="Arial" w:eastAsia="Times New Roman" w:hAnsi="Arial" w:cs="Arial"/>
      <w:iCs/>
      <w:lang w:eastAsia="en-GB"/>
    </w:rPr>
  </w:style>
  <w:style w:type="character" w:customStyle="1" w:styleId="BalloonTextChar">
    <w:name w:val="Balloon Text Char"/>
    <w:basedOn w:val="DefaultParagraphFont"/>
    <w:link w:val="BalloonText"/>
    <w:uiPriority w:val="99"/>
    <w:semiHidden/>
    <w:rsid w:val="00F811A6"/>
    <w:rPr>
      <w:rFonts w:ascii="Segoe UI" w:eastAsia="Arial" w:hAnsi="Segoe UI" w:cs="Segoe UI"/>
      <w:sz w:val="18"/>
      <w:szCs w:val="18"/>
    </w:rPr>
  </w:style>
  <w:style w:type="paragraph" w:styleId="BalloonText">
    <w:name w:val="Balloon Text"/>
    <w:basedOn w:val="Normal"/>
    <w:link w:val="BalloonTextChar"/>
    <w:uiPriority w:val="99"/>
    <w:semiHidden/>
    <w:unhideWhenUsed/>
    <w:rsid w:val="00F811A6"/>
    <w:rPr>
      <w:rFonts w:ascii="Segoe UI" w:hAnsi="Segoe UI" w:cs="Segoe UI"/>
      <w:sz w:val="18"/>
      <w:szCs w:val="18"/>
    </w:rPr>
  </w:style>
  <w:style w:type="paragraph" w:styleId="CommentText">
    <w:name w:val="annotation text"/>
    <w:basedOn w:val="Normal"/>
    <w:link w:val="CommentTextChar"/>
    <w:uiPriority w:val="99"/>
    <w:unhideWhenUsed/>
    <w:rsid w:val="00F811A6"/>
    <w:rPr>
      <w:sz w:val="20"/>
      <w:szCs w:val="20"/>
    </w:rPr>
  </w:style>
  <w:style w:type="character" w:customStyle="1" w:styleId="CommentTextChar">
    <w:name w:val="Comment Text Char"/>
    <w:basedOn w:val="DefaultParagraphFont"/>
    <w:link w:val="CommentText"/>
    <w:uiPriority w:val="99"/>
    <w:rsid w:val="00F811A6"/>
    <w:rPr>
      <w:rFonts w:ascii="Arial" w:eastAsia="Arial" w:hAnsi="Arial" w:cs="Arial"/>
      <w:sz w:val="20"/>
      <w:szCs w:val="20"/>
    </w:rPr>
  </w:style>
  <w:style w:type="character" w:customStyle="1" w:styleId="CommentSubjectChar">
    <w:name w:val="Comment Subject Char"/>
    <w:basedOn w:val="CommentTextChar"/>
    <w:link w:val="CommentSubject"/>
    <w:uiPriority w:val="99"/>
    <w:semiHidden/>
    <w:rsid w:val="00F811A6"/>
    <w:rPr>
      <w:rFonts w:ascii="Arial" w:eastAsia="Arial" w:hAnsi="Arial" w:cs="Arial"/>
      <w:b/>
      <w:bCs/>
      <w:sz w:val="20"/>
      <w:szCs w:val="20"/>
    </w:rPr>
  </w:style>
  <w:style w:type="paragraph" w:styleId="CommentSubject">
    <w:name w:val="annotation subject"/>
    <w:basedOn w:val="CommentText"/>
    <w:next w:val="CommentText"/>
    <w:link w:val="CommentSubjectChar"/>
    <w:uiPriority w:val="99"/>
    <w:semiHidden/>
    <w:unhideWhenUsed/>
    <w:rsid w:val="00F811A6"/>
    <w:rPr>
      <w:b/>
      <w:bCs/>
    </w:rPr>
  </w:style>
  <w:style w:type="paragraph" w:styleId="BodyTextIndent">
    <w:name w:val="Body Text Indent"/>
    <w:basedOn w:val="Normal"/>
    <w:link w:val="BodyTextIndentChar"/>
    <w:rsid w:val="00F811A6"/>
    <w:rPr>
      <w:rFonts w:eastAsia="Times New Roman" w:cs="Times New Roman"/>
      <w:color w:val="FF0000"/>
      <w:szCs w:val="20"/>
    </w:rPr>
  </w:style>
  <w:style w:type="character" w:customStyle="1" w:styleId="BodyTextIndentChar">
    <w:name w:val="Body Text Indent Char"/>
    <w:basedOn w:val="DefaultParagraphFont"/>
    <w:link w:val="BodyTextIndent"/>
    <w:rsid w:val="00F811A6"/>
    <w:rPr>
      <w:rFonts w:ascii="Arial" w:eastAsia="Times New Roman" w:hAnsi="Arial" w:cs="Times New Roman"/>
      <w:color w:val="FF0000"/>
      <w:szCs w:val="20"/>
    </w:rPr>
  </w:style>
  <w:style w:type="character" w:customStyle="1" w:styleId="Caption-TableChar">
    <w:name w:val="Caption-Table Char"/>
    <w:uiPriority w:val="35"/>
    <w:rsid w:val="00F811A6"/>
    <w:rPr>
      <w:rFonts w:ascii="Arial" w:hAnsi="Arial"/>
      <w:sz w:val="24"/>
    </w:rPr>
  </w:style>
  <w:style w:type="paragraph" w:styleId="Subtitle">
    <w:name w:val="Subtitle"/>
    <w:basedOn w:val="Normal"/>
    <w:next w:val="Normal"/>
    <w:link w:val="SubtitleChar"/>
    <w:qFormat/>
    <w:rsid w:val="00F811A6"/>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F811A6"/>
    <w:rPr>
      <w:rFonts w:ascii="Georgia" w:eastAsia="Georgia" w:hAnsi="Georgia" w:cs="Georgia"/>
      <w:i/>
      <w:color w:val="666666"/>
      <w:sz w:val="48"/>
      <w:szCs w:val="48"/>
    </w:rPr>
  </w:style>
  <w:style w:type="paragraph" w:styleId="BodyText">
    <w:name w:val="Body Text"/>
    <w:basedOn w:val="Normal"/>
    <w:link w:val="BodyTextChar"/>
    <w:uiPriority w:val="99"/>
    <w:unhideWhenUsed/>
    <w:rsid w:val="00F811A6"/>
    <w:pPr>
      <w:spacing w:after="120"/>
    </w:pPr>
  </w:style>
  <w:style w:type="character" w:customStyle="1" w:styleId="BodyTextChar">
    <w:name w:val="Body Text Char"/>
    <w:basedOn w:val="DefaultParagraphFont"/>
    <w:link w:val="BodyText"/>
    <w:uiPriority w:val="99"/>
    <w:rsid w:val="00F811A6"/>
    <w:rPr>
      <w:rFonts w:ascii="Arial" w:eastAsia="Arial" w:hAnsi="Arial" w:cs="Arial"/>
    </w:rPr>
  </w:style>
  <w:style w:type="character" w:customStyle="1" w:styleId="Mention1">
    <w:name w:val="Mention1"/>
    <w:basedOn w:val="DefaultParagraphFont"/>
    <w:uiPriority w:val="99"/>
    <w:unhideWhenUsed/>
    <w:rsid w:val="00F811A6"/>
    <w:rPr>
      <w:color w:val="2B579A"/>
      <w:shd w:val="clear" w:color="auto" w:fill="E6E6E6"/>
    </w:rPr>
  </w:style>
  <w:style w:type="paragraph" w:customStyle="1" w:styleId="1NORMAL001">
    <w:name w:val="1. NORMAL 001"/>
    <w:basedOn w:val="Normal"/>
    <w:qFormat/>
    <w:rsid w:val="00F811A6"/>
    <w:pPr>
      <w:numPr>
        <w:numId w:val="71"/>
      </w:numPr>
    </w:pPr>
    <w:rPr>
      <w:rFonts w:ascii="Arial Bold" w:eastAsia="Calibri" w:hAnsi="Arial Bold"/>
      <w:b/>
    </w:rPr>
  </w:style>
  <w:style w:type="table" w:customStyle="1" w:styleId="TableGrid41">
    <w:name w:val="Table Grid41"/>
    <w:basedOn w:val="TableNormal"/>
    <w:next w:val="TableGrid"/>
    <w:uiPriority w:val="59"/>
    <w:rsid w:val="00F811A6"/>
    <w:pPr>
      <w:spacing w:after="0" w:line="240" w:lineRule="auto"/>
    </w:pPr>
    <w:rPr>
      <w:color w:val="000000"/>
      <w:lang w:val="en-P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02">
    <w:name w:val="Heading 02"/>
    <w:basedOn w:val="Heading2"/>
    <w:link w:val="Heading02Char"/>
    <w:qFormat/>
    <w:rsid w:val="00F811A6"/>
    <w:pPr>
      <w:widowControl w:val="0"/>
      <w:numPr>
        <w:numId w:val="86"/>
      </w:numPr>
      <w:suppressAutoHyphens/>
      <w:spacing w:before="0" w:after="220"/>
      <w:jc w:val="left"/>
    </w:pPr>
    <w:rPr>
      <w:rFonts w:ascii="Arial Bold" w:eastAsia="Calibri" w:hAnsi="Arial Bold" w:cs="Arial"/>
      <w:b/>
      <w:bCs/>
      <w:iCs/>
      <w:color w:val="000000"/>
      <w:sz w:val="22"/>
      <w:szCs w:val="22"/>
    </w:rPr>
  </w:style>
  <w:style w:type="character" w:customStyle="1" w:styleId="Heading02Char">
    <w:name w:val="Heading 02 Char"/>
    <w:basedOn w:val="DefaultParagraphFont"/>
    <w:link w:val="Heading02"/>
    <w:rsid w:val="00F811A6"/>
    <w:rPr>
      <w:rFonts w:ascii="Arial Bold" w:eastAsia="Calibri" w:hAnsi="Arial Bold" w:cs="Arial"/>
      <w:b/>
      <w:bCs/>
      <w:iCs/>
      <w:color w:val="000000"/>
    </w:rPr>
  </w:style>
  <w:style w:type="paragraph" w:customStyle="1" w:styleId="paragraph">
    <w:name w:val="paragraph"/>
    <w:basedOn w:val="Normal"/>
    <w:rsid w:val="00F811A6"/>
    <w:pPr>
      <w:spacing w:before="100" w:beforeAutospacing="1" w:after="100" w:afterAutospacing="1"/>
      <w:jc w:val="left"/>
    </w:pPr>
    <w:rPr>
      <w:rFonts w:ascii="Times New Roman" w:eastAsia="Times New Roman" w:hAnsi="Times New Roman" w:cs="Times New Roman"/>
      <w:sz w:val="24"/>
      <w:szCs w:val="24"/>
    </w:rPr>
  </w:style>
  <w:style w:type="character" w:customStyle="1" w:styleId="eop">
    <w:name w:val="eop"/>
    <w:basedOn w:val="DefaultParagraphFont"/>
    <w:rsid w:val="00F811A6"/>
  </w:style>
  <w:style w:type="character" w:customStyle="1" w:styleId="EndnoteTextChar">
    <w:name w:val="Endnote Text Char"/>
    <w:basedOn w:val="DefaultParagraphFont"/>
    <w:link w:val="EndnoteText"/>
    <w:uiPriority w:val="99"/>
    <w:semiHidden/>
    <w:rsid w:val="00F811A6"/>
    <w:rPr>
      <w:rFonts w:ascii="Arial" w:eastAsia="Arial" w:hAnsi="Arial" w:cs="Arial"/>
      <w:sz w:val="20"/>
      <w:szCs w:val="20"/>
    </w:rPr>
  </w:style>
  <w:style w:type="paragraph" w:styleId="EndnoteText">
    <w:name w:val="endnote text"/>
    <w:basedOn w:val="Normal"/>
    <w:link w:val="EndnoteTextChar"/>
    <w:uiPriority w:val="99"/>
    <w:semiHidden/>
    <w:unhideWhenUsed/>
    <w:rsid w:val="00F811A6"/>
    <w:rPr>
      <w:sz w:val="20"/>
      <w:szCs w:val="20"/>
    </w:rPr>
  </w:style>
  <w:style w:type="character" w:customStyle="1" w:styleId="CharCharCharCharCharCharChar">
    <w:name w:val="Char Char Char Char Char Char Char"/>
    <w:aliases w:val="Beschriftung Char Char,Beschriftung Char1 Char Char,Beschriftung Char Char Char Char,Beschriftung Char2 Char Char Char Char,Beschriftung Char1 Char Char Char Char Char,Ca Char,CDM A/Caption Char"/>
    <w:locked/>
    <w:rsid w:val="00F811A6"/>
    <w:rPr>
      <w:i/>
      <w:iCs/>
      <w:color w:val="44546A" w:themeColor="text2"/>
      <w:sz w:val="18"/>
      <w:szCs w:val="18"/>
    </w:rPr>
  </w:style>
  <w:style w:type="character" w:customStyle="1" w:styleId="CharChar">
    <w:name w:val="Char Char"/>
    <w:aliases w:val="MA Caption Char,Caption-Table Char1,Table and figure Char,Caption-Table Char Char,Caption DDC Char,Char1 Char,Table F2. Char,Caption1 Char,Caption-Table Char Char Char Char1,Caption-Table Char Char Char Char Char,Figure Char"/>
    <w:uiPriority w:val="35"/>
    <w:locked/>
    <w:rsid w:val="00F811A6"/>
    <w:rPr>
      <w:i/>
      <w:iCs/>
      <w:color w:val="44546A" w:themeColor="text2"/>
      <w:sz w:val="18"/>
      <w:szCs w:val="18"/>
    </w:rPr>
  </w:style>
  <w:style w:type="paragraph" w:customStyle="1" w:styleId="xl144">
    <w:name w:val="xl144"/>
    <w:basedOn w:val="Normal"/>
    <w:rsid w:val="00F811A6"/>
    <w:pPr>
      <w:pBdr>
        <w:bottom w:val="single" w:sz="4" w:space="0" w:color="auto"/>
      </w:pBdr>
      <w:shd w:val="clear" w:color="000000" w:fill="E4DFEC"/>
      <w:spacing w:before="100" w:beforeAutospacing="1" w:after="100" w:afterAutospacing="1"/>
      <w:jc w:val="center"/>
      <w:textAlignment w:val="center"/>
    </w:pPr>
    <w:rPr>
      <w:rFonts w:eastAsia="Times New Roman"/>
      <w:b/>
      <w:bCs/>
      <w:sz w:val="16"/>
      <w:szCs w:val="16"/>
      <w:lang w:val="en-GB" w:eastAsia="en-GB"/>
    </w:rPr>
  </w:style>
  <w:style w:type="paragraph" w:customStyle="1" w:styleId="Body">
    <w:name w:val="Body"/>
    <w:rsid w:val="00F811A6"/>
    <w:pPr>
      <w:spacing w:after="200" w:line="276" w:lineRule="auto"/>
    </w:pPr>
    <w:rPr>
      <w:rFonts w:ascii="Arial" w:eastAsia="Arial Unicode MS" w:hAnsi="Arial Unicode MS" w:cs="Arial Unicode MS"/>
      <w:color w:val="000000"/>
      <w:sz w:val="20"/>
      <w:szCs w:val="20"/>
      <w:u w:color="000000"/>
    </w:rPr>
  </w:style>
  <w:style w:type="numbering" w:customStyle="1" w:styleId="CurrentList19">
    <w:name w:val="Current List19"/>
    <w:uiPriority w:val="99"/>
    <w:rsid w:val="0007670B"/>
    <w:pPr>
      <w:numPr>
        <w:numId w:val="94"/>
      </w:numPr>
    </w:pPr>
  </w:style>
  <w:style w:type="table" w:customStyle="1" w:styleId="TableGrid6">
    <w:name w:val="Table Grid6"/>
    <w:basedOn w:val="TableNormal"/>
    <w:next w:val="TableGrid"/>
    <w:uiPriority w:val="59"/>
    <w:rsid w:val="00447F28"/>
    <w:pPr>
      <w:spacing w:after="0" w:line="240" w:lineRule="auto"/>
    </w:pPr>
    <w:rPr>
      <w:rFonts w:ascii="Times New Roman" w:eastAsia="Helv"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B2AC6"/>
    <w:rPr>
      <w:sz w:val="16"/>
      <w:szCs w:val="16"/>
    </w:rPr>
  </w:style>
  <w:style w:type="paragraph" w:styleId="Revision">
    <w:name w:val="Revision"/>
    <w:hidden/>
    <w:uiPriority w:val="99"/>
    <w:semiHidden/>
    <w:rsid w:val="000E1896"/>
    <w:pPr>
      <w:spacing w:after="0" w:line="240" w:lineRule="auto"/>
    </w:pPr>
    <w:rPr>
      <w:rFonts w:ascii="Arial" w:eastAsia="Arial" w:hAnsi="Arial" w:cs="Arial"/>
    </w:rPr>
  </w:style>
  <w:style w:type="paragraph" w:customStyle="1" w:styleId="m-236315827837058409gmail-listparagraph1">
    <w:name w:val="m_-236315827837058409gmail-listparagraph1"/>
    <w:basedOn w:val="Normal"/>
    <w:rsid w:val="00C24B93"/>
    <w:pPr>
      <w:spacing w:before="100" w:beforeAutospacing="1" w:after="100" w:afterAutospacing="1"/>
      <w:jc w:val="left"/>
    </w:pPr>
    <w:rPr>
      <w:rFonts w:ascii="Times New Roman" w:eastAsia="Times New Roman" w:hAnsi="Times New Roman" w:cs="Times New Roman"/>
      <w:sz w:val="24"/>
      <w:szCs w:val="24"/>
    </w:rPr>
  </w:style>
  <w:style w:type="paragraph" w:styleId="BodyTextIndent3">
    <w:name w:val="Body Text Indent 3"/>
    <w:basedOn w:val="Normal"/>
    <w:link w:val="BodyTextIndent3Char"/>
    <w:uiPriority w:val="99"/>
    <w:semiHidden/>
    <w:unhideWhenUsed/>
    <w:rsid w:val="00A95B71"/>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A95B71"/>
    <w:rPr>
      <w:rFonts w:ascii="Arial" w:eastAsia="Arial" w:hAnsi="Arial" w:cs="Arial"/>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71258">
      <w:bodyDiv w:val="1"/>
      <w:marLeft w:val="0"/>
      <w:marRight w:val="0"/>
      <w:marTop w:val="0"/>
      <w:marBottom w:val="0"/>
      <w:divBdr>
        <w:top w:val="none" w:sz="0" w:space="0" w:color="auto"/>
        <w:left w:val="none" w:sz="0" w:space="0" w:color="auto"/>
        <w:bottom w:val="none" w:sz="0" w:space="0" w:color="auto"/>
        <w:right w:val="none" w:sz="0" w:space="0" w:color="auto"/>
      </w:divBdr>
    </w:div>
    <w:div w:id="32922772">
      <w:bodyDiv w:val="1"/>
      <w:marLeft w:val="0"/>
      <w:marRight w:val="0"/>
      <w:marTop w:val="0"/>
      <w:marBottom w:val="0"/>
      <w:divBdr>
        <w:top w:val="none" w:sz="0" w:space="0" w:color="auto"/>
        <w:left w:val="none" w:sz="0" w:space="0" w:color="auto"/>
        <w:bottom w:val="none" w:sz="0" w:space="0" w:color="auto"/>
        <w:right w:val="none" w:sz="0" w:space="0" w:color="auto"/>
      </w:divBdr>
    </w:div>
    <w:div w:id="114253489">
      <w:bodyDiv w:val="1"/>
      <w:marLeft w:val="0"/>
      <w:marRight w:val="0"/>
      <w:marTop w:val="0"/>
      <w:marBottom w:val="0"/>
      <w:divBdr>
        <w:top w:val="none" w:sz="0" w:space="0" w:color="auto"/>
        <w:left w:val="none" w:sz="0" w:space="0" w:color="auto"/>
        <w:bottom w:val="none" w:sz="0" w:space="0" w:color="auto"/>
        <w:right w:val="none" w:sz="0" w:space="0" w:color="auto"/>
      </w:divBdr>
    </w:div>
    <w:div w:id="129371667">
      <w:bodyDiv w:val="1"/>
      <w:marLeft w:val="0"/>
      <w:marRight w:val="0"/>
      <w:marTop w:val="0"/>
      <w:marBottom w:val="0"/>
      <w:divBdr>
        <w:top w:val="none" w:sz="0" w:space="0" w:color="auto"/>
        <w:left w:val="none" w:sz="0" w:space="0" w:color="auto"/>
        <w:bottom w:val="none" w:sz="0" w:space="0" w:color="auto"/>
        <w:right w:val="none" w:sz="0" w:space="0" w:color="auto"/>
      </w:divBdr>
    </w:div>
    <w:div w:id="219560581">
      <w:bodyDiv w:val="1"/>
      <w:marLeft w:val="0"/>
      <w:marRight w:val="0"/>
      <w:marTop w:val="0"/>
      <w:marBottom w:val="0"/>
      <w:divBdr>
        <w:top w:val="none" w:sz="0" w:space="0" w:color="auto"/>
        <w:left w:val="none" w:sz="0" w:space="0" w:color="auto"/>
        <w:bottom w:val="none" w:sz="0" w:space="0" w:color="auto"/>
        <w:right w:val="none" w:sz="0" w:space="0" w:color="auto"/>
      </w:divBdr>
    </w:div>
    <w:div w:id="226847861">
      <w:bodyDiv w:val="1"/>
      <w:marLeft w:val="0"/>
      <w:marRight w:val="0"/>
      <w:marTop w:val="0"/>
      <w:marBottom w:val="0"/>
      <w:divBdr>
        <w:top w:val="none" w:sz="0" w:space="0" w:color="auto"/>
        <w:left w:val="none" w:sz="0" w:space="0" w:color="auto"/>
        <w:bottom w:val="none" w:sz="0" w:space="0" w:color="auto"/>
        <w:right w:val="none" w:sz="0" w:space="0" w:color="auto"/>
      </w:divBdr>
    </w:div>
    <w:div w:id="249509848">
      <w:bodyDiv w:val="1"/>
      <w:marLeft w:val="0"/>
      <w:marRight w:val="0"/>
      <w:marTop w:val="0"/>
      <w:marBottom w:val="0"/>
      <w:divBdr>
        <w:top w:val="none" w:sz="0" w:space="0" w:color="auto"/>
        <w:left w:val="none" w:sz="0" w:space="0" w:color="auto"/>
        <w:bottom w:val="none" w:sz="0" w:space="0" w:color="auto"/>
        <w:right w:val="none" w:sz="0" w:space="0" w:color="auto"/>
      </w:divBdr>
    </w:div>
    <w:div w:id="260188450">
      <w:bodyDiv w:val="1"/>
      <w:marLeft w:val="0"/>
      <w:marRight w:val="0"/>
      <w:marTop w:val="0"/>
      <w:marBottom w:val="0"/>
      <w:divBdr>
        <w:top w:val="none" w:sz="0" w:space="0" w:color="auto"/>
        <w:left w:val="none" w:sz="0" w:space="0" w:color="auto"/>
        <w:bottom w:val="none" w:sz="0" w:space="0" w:color="auto"/>
        <w:right w:val="none" w:sz="0" w:space="0" w:color="auto"/>
      </w:divBdr>
    </w:div>
    <w:div w:id="269240025">
      <w:bodyDiv w:val="1"/>
      <w:marLeft w:val="0"/>
      <w:marRight w:val="0"/>
      <w:marTop w:val="0"/>
      <w:marBottom w:val="0"/>
      <w:divBdr>
        <w:top w:val="none" w:sz="0" w:space="0" w:color="auto"/>
        <w:left w:val="none" w:sz="0" w:space="0" w:color="auto"/>
        <w:bottom w:val="none" w:sz="0" w:space="0" w:color="auto"/>
        <w:right w:val="none" w:sz="0" w:space="0" w:color="auto"/>
      </w:divBdr>
    </w:div>
    <w:div w:id="271133636">
      <w:bodyDiv w:val="1"/>
      <w:marLeft w:val="0"/>
      <w:marRight w:val="0"/>
      <w:marTop w:val="0"/>
      <w:marBottom w:val="0"/>
      <w:divBdr>
        <w:top w:val="none" w:sz="0" w:space="0" w:color="auto"/>
        <w:left w:val="none" w:sz="0" w:space="0" w:color="auto"/>
        <w:bottom w:val="none" w:sz="0" w:space="0" w:color="auto"/>
        <w:right w:val="none" w:sz="0" w:space="0" w:color="auto"/>
      </w:divBdr>
    </w:div>
    <w:div w:id="271325357">
      <w:bodyDiv w:val="1"/>
      <w:marLeft w:val="0"/>
      <w:marRight w:val="0"/>
      <w:marTop w:val="0"/>
      <w:marBottom w:val="0"/>
      <w:divBdr>
        <w:top w:val="none" w:sz="0" w:space="0" w:color="auto"/>
        <w:left w:val="none" w:sz="0" w:space="0" w:color="auto"/>
        <w:bottom w:val="none" w:sz="0" w:space="0" w:color="auto"/>
        <w:right w:val="none" w:sz="0" w:space="0" w:color="auto"/>
      </w:divBdr>
    </w:div>
    <w:div w:id="275335295">
      <w:bodyDiv w:val="1"/>
      <w:marLeft w:val="0"/>
      <w:marRight w:val="0"/>
      <w:marTop w:val="0"/>
      <w:marBottom w:val="0"/>
      <w:divBdr>
        <w:top w:val="none" w:sz="0" w:space="0" w:color="auto"/>
        <w:left w:val="none" w:sz="0" w:space="0" w:color="auto"/>
        <w:bottom w:val="none" w:sz="0" w:space="0" w:color="auto"/>
        <w:right w:val="none" w:sz="0" w:space="0" w:color="auto"/>
      </w:divBdr>
    </w:div>
    <w:div w:id="400908963">
      <w:bodyDiv w:val="1"/>
      <w:marLeft w:val="0"/>
      <w:marRight w:val="0"/>
      <w:marTop w:val="0"/>
      <w:marBottom w:val="0"/>
      <w:divBdr>
        <w:top w:val="none" w:sz="0" w:space="0" w:color="auto"/>
        <w:left w:val="none" w:sz="0" w:space="0" w:color="auto"/>
        <w:bottom w:val="none" w:sz="0" w:space="0" w:color="auto"/>
        <w:right w:val="none" w:sz="0" w:space="0" w:color="auto"/>
      </w:divBdr>
    </w:div>
    <w:div w:id="456071325">
      <w:bodyDiv w:val="1"/>
      <w:marLeft w:val="0"/>
      <w:marRight w:val="0"/>
      <w:marTop w:val="0"/>
      <w:marBottom w:val="0"/>
      <w:divBdr>
        <w:top w:val="none" w:sz="0" w:space="0" w:color="auto"/>
        <w:left w:val="none" w:sz="0" w:space="0" w:color="auto"/>
        <w:bottom w:val="none" w:sz="0" w:space="0" w:color="auto"/>
        <w:right w:val="none" w:sz="0" w:space="0" w:color="auto"/>
      </w:divBdr>
    </w:div>
    <w:div w:id="469246153">
      <w:bodyDiv w:val="1"/>
      <w:marLeft w:val="0"/>
      <w:marRight w:val="0"/>
      <w:marTop w:val="0"/>
      <w:marBottom w:val="0"/>
      <w:divBdr>
        <w:top w:val="none" w:sz="0" w:space="0" w:color="auto"/>
        <w:left w:val="none" w:sz="0" w:space="0" w:color="auto"/>
        <w:bottom w:val="none" w:sz="0" w:space="0" w:color="auto"/>
        <w:right w:val="none" w:sz="0" w:space="0" w:color="auto"/>
      </w:divBdr>
    </w:div>
    <w:div w:id="470370278">
      <w:bodyDiv w:val="1"/>
      <w:marLeft w:val="0"/>
      <w:marRight w:val="0"/>
      <w:marTop w:val="0"/>
      <w:marBottom w:val="0"/>
      <w:divBdr>
        <w:top w:val="none" w:sz="0" w:space="0" w:color="auto"/>
        <w:left w:val="none" w:sz="0" w:space="0" w:color="auto"/>
        <w:bottom w:val="none" w:sz="0" w:space="0" w:color="auto"/>
        <w:right w:val="none" w:sz="0" w:space="0" w:color="auto"/>
      </w:divBdr>
    </w:div>
    <w:div w:id="540213432">
      <w:bodyDiv w:val="1"/>
      <w:marLeft w:val="0"/>
      <w:marRight w:val="0"/>
      <w:marTop w:val="0"/>
      <w:marBottom w:val="0"/>
      <w:divBdr>
        <w:top w:val="none" w:sz="0" w:space="0" w:color="auto"/>
        <w:left w:val="none" w:sz="0" w:space="0" w:color="auto"/>
        <w:bottom w:val="none" w:sz="0" w:space="0" w:color="auto"/>
        <w:right w:val="none" w:sz="0" w:space="0" w:color="auto"/>
      </w:divBdr>
    </w:div>
    <w:div w:id="566571710">
      <w:bodyDiv w:val="1"/>
      <w:marLeft w:val="0"/>
      <w:marRight w:val="0"/>
      <w:marTop w:val="0"/>
      <w:marBottom w:val="0"/>
      <w:divBdr>
        <w:top w:val="none" w:sz="0" w:space="0" w:color="auto"/>
        <w:left w:val="none" w:sz="0" w:space="0" w:color="auto"/>
        <w:bottom w:val="none" w:sz="0" w:space="0" w:color="auto"/>
        <w:right w:val="none" w:sz="0" w:space="0" w:color="auto"/>
      </w:divBdr>
    </w:div>
    <w:div w:id="626357137">
      <w:bodyDiv w:val="1"/>
      <w:marLeft w:val="0"/>
      <w:marRight w:val="0"/>
      <w:marTop w:val="0"/>
      <w:marBottom w:val="0"/>
      <w:divBdr>
        <w:top w:val="none" w:sz="0" w:space="0" w:color="auto"/>
        <w:left w:val="none" w:sz="0" w:space="0" w:color="auto"/>
        <w:bottom w:val="none" w:sz="0" w:space="0" w:color="auto"/>
        <w:right w:val="none" w:sz="0" w:space="0" w:color="auto"/>
      </w:divBdr>
    </w:div>
    <w:div w:id="670372365">
      <w:bodyDiv w:val="1"/>
      <w:marLeft w:val="0"/>
      <w:marRight w:val="0"/>
      <w:marTop w:val="0"/>
      <w:marBottom w:val="0"/>
      <w:divBdr>
        <w:top w:val="none" w:sz="0" w:space="0" w:color="auto"/>
        <w:left w:val="none" w:sz="0" w:space="0" w:color="auto"/>
        <w:bottom w:val="none" w:sz="0" w:space="0" w:color="auto"/>
        <w:right w:val="none" w:sz="0" w:space="0" w:color="auto"/>
      </w:divBdr>
    </w:div>
    <w:div w:id="712972328">
      <w:bodyDiv w:val="1"/>
      <w:marLeft w:val="0"/>
      <w:marRight w:val="0"/>
      <w:marTop w:val="0"/>
      <w:marBottom w:val="0"/>
      <w:divBdr>
        <w:top w:val="none" w:sz="0" w:space="0" w:color="auto"/>
        <w:left w:val="none" w:sz="0" w:space="0" w:color="auto"/>
        <w:bottom w:val="none" w:sz="0" w:space="0" w:color="auto"/>
        <w:right w:val="none" w:sz="0" w:space="0" w:color="auto"/>
      </w:divBdr>
    </w:div>
    <w:div w:id="750586452">
      <w:bodyDiv w:val="1"/>
      <w:marLeft w:val="0"/>
      <w:marRight w:val="0"/>
      <w:marTop w:val="0"/>
      <w:marBottom w:val="0"/>
      <w:divBdr>
        <w:top w:val="none" w:sz="0" w:space="0" w:color="auto"/>
        <w:left w:val="none" w:sz="0" w:space="0" w:color="auto"/>
        <w:bottom w:val="none" w:sz="0" w:space="0" w:color="auto"/>
        <w:right w:val="none" w:sz="0" w:space="0" w:color="auto"/>
      </w:divBdr>
    </w:div>
    <w:div w:id="784807686">
      <w:bodyDiv w:val="1"/>
      <w:marLeft w:val="0"/>
      <w:marRight w:val="0"/>
      <w:marTop w:val="0"/>
      <w:marBottom w:val="0"/>
      <w:divBdr>
        <w:top w:val="none" w:sz="0" w:space="0" w:color="auto"/>
        <w:left w:val="none" w:sz="0" w:space="0" w:color="auto"/>
        <w:bottom w:val="none" w:sz="0" w:space="0" w:color="auto"/>
        <w:right w:val="none" w:sz="0" w:space="0" w:color="auto"/>
      </w:divBdr>
    </w:div>
    <w:div w:id="815955884">
      <w:bodyDiv w:val="1"/>
      <w:marLeft w:val="0"/>
      <w:marRight w:val="0"/>
      <w:marTop w:val="0"/>
      <w:marBottom w:val="0"/>
      <w:divBdr>
        <w:top w:val="none" w:sz="0" w:space="0" w:color="auto"/>
        <w:left w:val="none" w:sz="0" w:space="0" w:color="auto"/>
        <w:bottom w:val="none" w:sz="0" w:space="0" w:color="auto"/>
        <w:right w:val="none" w:sz="0" w:space="0" w:color="auto"/>
      </w:divBdr>
    </w:div>
    <w:div w:id="842746423">
      <w:bodyDiv w:val="1"/>
      <w:marLeft w:val="0"/>
      <w:marRight w:val="0"/>
      <w:marTop w:val="0"/>
      <w:marBottom w:val="0"/>
      <w:divBdr>
        <w:top w:val="none" w:sz="0" w:space="0" w:color="auto"/>
        <w:left w:val="none" w:sz="0" w:space="0" w:color="auto"/>
        <w:bottom w:val="none" w:sz="0" w:space="0" w:color="auto"/>
        <w:right w:val="none" w:sz="0" w:space="0" w:color="auto"/>
      </w:divBdr>
    </w:div>
    <w:div w:id="885410831">
      <w:bodyDiv w:val="1"/>
      <w:marLeft w:val="0"/>
      <w:marRight w:val="0"/>
      <w:marTop w:val="0"/>
      <w:marBottom w:val="0"/>
      <w:divBdr>
        <w:top w:val="none" w:sz="0" w:space="0" w:color="auto"/>
        <w:left w:val="none" w:sz="0" w:space="0" w:color="auto"/>
        <w:bottom w:val="none" w:sz="0" w:space="0" w:color="auto"/>
        <w:right w:val="none" w:sz="0" w:space="0" w:color="auto"/>
      </w:divBdr>
    </w:div>
    <w:div w:id="941184556">
      <w:bodyDiv w:val="1"/>
      <w:marLeft w:val="0"/>
      <w:marRight w:val="0"/>
      <w:marTop w:val="0"/>
      <w:marBottom w:val="0"/>
      <w:divBdr>
        <w:top w:val="none" w:sz="0" w:space="0" w:color="auto"/>
        <w:left w:val="none" w:sz="0" w:space="0" w:color="auto"/>
        <w:bottom w:val="none" w:sz="0" w:space="0" w:color="auto"/>
        <w:right w:val="none" w:sz="0" w:space="0" w:color="auto"/>
      </w:divBdr>
    </w:div>
    <w:div w:id="1060323021">
      <w:bodyDiv w:val="1"/>
      <w:marLeft w:val="0"/>
      <w:marRight w:val="0"/>
      <w:marTop w:val="0"/>
      <w:marBottom w:val="0"/>
      <w:divBdr>
        <w:top w:val="none" w:sz="0" w:space="0" w:color="auto"/>
        <w:left w:val="none" w:sz="0" w:space="0" w:color="auto"/>
        <w:bottom w:val="none" w:sz="0" w:space="0" w:color="auto"/>
        <w:right w:val="none" w:sz="0" w:space="0" w:color="auto"/>
      </w:divBdr>
    </w:div>
    <w:div w:id="1061253451">
      <w:bodyDiv w:val="1"/>
      <w:marLeft w:val="0"/>
      <w:marRight w:val="0"/>
      <w:marTop w:val="0"/>
      <w:marBottom w:val="0"/>
      <w:divBdr>
        <w:top w:val="none" w:sz="0" w:space="0" w:color="auto"/>
        <w:left w:val="none" w:sz="0" w:space="0" w:color="auto"/>
        <w:bottom w:val="none" w:sz="0" w:space="0" w:color="auto"/>
        <w:right w:val="none" w:sz="0" w:space="0" w:color="auto"/>
      </w:divBdr>
    </w:div>
    <w:div w:id="1188981148">
      <w:bodyDiv w:val="1"/>
      <w:marLeft w:val="0"/>
      <w:marRight w:val="0"/>
      <w:marTop w:val="0"/>
      <w:marBottom w:val="0"/>
      <w:divBdr>
        <w:top w:val="none" w:sz="0" w:space="0" w:color="auto"/>
        <w:left w:val="none" w:sz="0" w:space="0" w:color="auto"/>
        <w:bottom w:val="none" w:sz="0" w:space="0" w:color="auto"/>
        <w:right w:val="none" w:sz="0" w:space="0" w:color="auto"/>
      </w:divBdr>
    </w:div>
    <w:div w:id="1213466445">
      <w:bodyDiv w:val="1"/>
      <w:marLeft w:val="0"/>
      <w:marRight w:val="0"/>
      <w:marTop w:val="0"/>
      <w:marBottom w:val="0"/>
      <w:divBdr>
        <w:top w:val="none" w:sz="0" w:space="0" w:color="auto"/>
        <w:left w:val="none" w:sz="0" w:space="0" w:color="auto"/>
        <w:bottom w:val="none" w:sz="0" w:space="0" w:color="auto"/>
        <w:right w:val="none" w:sz="0" w:space="0" w:color="auto"/>
      </w:divBdr>
    </w:div>
    <w:div w:id="1220090405">
      <w:bodyDiv w:val="1"/>
      <w:marLeft w:val="0"/>
      <w:marRight w:val="0"/>
      <w:marTop w:val="0"/>
      <w:marBottom w:val="0"/>
      <w:divBdr>
        <w:top w:val="none" w:sz="0" w:space="0" w:color="auto"/>
        <w:left w:val="none" w:sz="0" w:space="0" w:color="auto"/>
        <w:bottom w:val="none" w:sz="0" w:space="0" w:color="auto"/>
        <w:right w:val="none" w:sz="0" w:space="0" w:color="auto"/>
      </w:divBdr>
    </w:div>
    <w:div w:id="1294943357">
      <w:bodyDiv w:val="1"/>
      <w:marLeft w:val="0"/>
      <w:marRight w:val="0"/>
      <w:marTop w:val="0"/>
      <w:marBottom w:val="0"/>
      <w:divBdr>
        <w:top w:val="none" w:sz="0" w:space="0" w:color="auto"/>
        <w:left w:val="none" w:sz="0" w:space="0" w:color="auto"/>
        <w:bottom w:val="none" w:sz="0" w:space="0" w:color="auto"/>
        <w:right w:val="none" w:sz="0" w:space="0" w:color="auto"/>
      </w:divBdr>
    </w:div>
    <w:div w:id="1318604952">
      <w:bodyDiv w:val="1"/>
      <w:marLeft w:val="0"/>
      <w:marRight w:val="0"/>
      <w:marTop w:val="0"/>
      <w:marBottom w:val="0"/>
      <w:divBdr>
        <w:top w:val="none" w:sz="0" w:space="0" w:color="auto"/>
        <w:left w:val="none" w:sz="0" w:space="0" w:color="auto"/>
        <w:bottom w:val="none" w:sz="0" w:space="0" w:color="auto"/>
        <w:right w:val="none" w:sz="0" w:space="0" w:color="auto"/>
      </w:divBdr>
    </w:div>
    <w:div w:id="1325935733">
      <w:bodyDiv w:val="1"/>
      <w:marLeft w:val="0"/>
      <w:marRight w:val="0"/>
      <w:marTop w:val="0"/>
      <w:marBottom w:val="0"/>
      <w:divBdr>
        <w:top w:val="none" w:sz="0" w:space="0" w:color="auto"/>
        <w:left w:val="none" w:sz="0" w:space="0" w:color="auto"/>
        <w:bottom w:val="none" w:sz="0" w:space="0" w:color="auto"/>
        <w:right w:val="none" w:sz="0" w:space="0" w:color="auto"/>
      </w:divBdr>
    </w:div>
    <w:div w:id="1373533683">
      <w:bodyDiv w:val="1"/>
      <w:marLeft w:val="0"/>
      <w:marRight w:val="0"/>
      <w:marTop w:val="0"/>
      <w:marBottom w:val="0"/>
      <w:divBdr>
        <w:top w:val="none" w:sz="0" w:space="0" w:color="auto"/>
        <w:left w:val="none" w:sz="0" w:space="0" w:color="auto"/>
        <w:bottom w:val="none" w:sz="0" w:space="0" w:color="auto"/>
        <w:right w:val="none" w:sz="0" w:space="0" w:color="auto"/>
      </w:divBdr>
    </w:div>
    <w:div w:id="1428962607">
      <w:bodyDiv w:val="1"/>
      <w:marLeft w:val="0"/>
      <w:marRight w:val="0"/>
      <w:marTop w:val="0"/>
      <w:marBottom w:val="0"/>
      <w:divBdr>
        <w:top w:val="none" w:sz="0" w:space="0" w:color="auto"/>
        <w:left w:val="none" w:sz="0" w:space="0" w:color="auto"/>
        <w:bottom w:val="none" w:sz="0" w:space="0" w:color="auto"/>
        <w:right w:val="none" w:sz="0" w:space="0" w:color="auto"/>
      </w:divBdr>
    </w:div>
    <w:div w:id="1452436090">
      <w:bodyDiv w:val="1"/>
      <w:marLeft w:val="0"/>
      <w:marRight w:val="0"/>
      <w:marTop w:val="0"/>
      <w:marBottom w:val="0"/>
      <w:divBdr>
        <w:top w:val="none" w:sz="0" w:space="0" w:color="auto"/>
        <w:left w:val="none" w:sz="0" w:space="0" w:color="auto"/>
        <w:bottom w:val="none" w:sz="0" w:space="0" w:color="auto"/>
        <w:right w:val="none" w:sz="0" w:space="0" w:color="auto"/>
      </w:divBdr>
    </w:div>
    <w:div w:id="1453592015">
      <w:bodyDiv w:val="1"/>
      <w:marLeft w:val="0"/>
      <w:marRight w:val="0"/>
      <w:marTop w:val="0"/>
      <w:marBottom w:val="0"/>
      <w:divBdr>
        <w:top w:val="none" w:sz="0" w:space="0" w:color="auto"/>
        <w:left w:val="none" w:sz="0" w:space="0" w:color="auto"/>
        <w:bottom w:val="none" w:sz="0" w:space="0" w:color="auto"/>
        <w:right w:val="none" w:sz="0" w:space="0" w:color="auto"/>
      </w:divBdr>
    </w:div>
    <w:div w:id="1456950075">
      <w:bodyDiv w:val="1"/>
      <w:marLeft w:val="0"/>
      <w:marRight w:val="0"/>
      <w:marTop w:val="0"/>
      <w:marBottom w:val="0"/>
      <w:divBdr>
        <w:top w:val="none" w:sz="0" w:space="0" w:color="auto"/>
        <w:left w:val="none" w:sz="0" w:space="0" w:color="auto"/>
        <w:bottom w:val="none" w:sz="0" w:space="0" w:color="auto"/>
        <w:right w:val="none" w:sz="0" w:space="0" w:color="auto"/>
      </w:divBdr>
    </w:div>
    <w:div w:id="1485127278">
      <w:bodyDiv w:val="1"/>
      <w:marLeft w:val="0"/>
      <w:marRight w:val="0"/>
      <w:marTop w:val="0"/>
      <w:marBottom w:val="0"/>
      <w:divBdr>
        <w:top w:val="none" w:sz="0" w:space="0" w:color="auto"/>
        <w:left w:val="none" w:sz="0" w:space="0" w:color="auto"/>
        <w:bottom w:val="none" w:sz="0" w:space="0" w:color="auto"/>
        <w:right w:val="none" w:sz="0" w:space="0" w:color="auto"/>
      </w:divBdr>
    </w:div>
    <w:div w:id="1526864515">
      <w:bodyDiv w:val="1"/>
      <w:marLeft w:val="0"/>
      <w:marRight w:val="0"/>
      <w:marTop w:val="0"/>
      <w:marBottom w:val="0"/>
      <w:divBdr>
        <w:top w:val="none" w:sz="0" w:space="0" w:color="auto"/>
        <w:left w:val="none" w:sz="0" w:space="0" w:color="auto"/>
        <w:bottom w:val="none" w:sz="0" w:space="0" w:color="auto"/>
        <w:right w:val="none" w:sz="0" w:space="0" w:color="auto"/>
      </w:divBdr>
    </w:div>
    <w:div w:id="1540320049">
      <w:bodyDiv w:val="1"/>
      <w:marLeft w:val="0"/>
      <w:marRight w:val="0"/>
      <w:marTop w:val="0"/>
      <w:marBottom w:val="0"/>
      <w:divBdr>
        <w:top w:val="none" w:sz="0" w:space="0" w:color="auto"/>
        <w:left w:val="none" w:sz="0" w:space="0" w:color="auto"/>
        <w:bottom w:val="none" w:sz="0" w:space="0" w:color="auto"/>
        <w:right w:val="none" w:sz="0" w:space="0" w:color="auto"/>
      </w:divBdr>
    </w:div>
    <w:div w:id="1563759746">
      <w:bodyDiv w:val="1"/>
      <w:marLeft w:val="0"/>
      <w:marRight w:val="0"/>
      <w:marTop w:val="0"/>
      <w:marBottom w:val="0"/>
      <w:divBdr>
        <w:top w:val="none" w:sz="0" w:space="0" w:color="auto"/>
        <w:left w:val="none" w:sz="0" w:space="0" w:color="auto"/>
        <w:bottom w:val="none" w:sz="0" w:space="0" w:color="auto"/>
        <w:right w:val="none" w:sz="0" w:space="0" w:color="auto"/>
      </w:divBdr>
    </w:div>
    <w:div w:id="1581985042">
      <w:bodyDiv w:val="1"/>
      <w:marLeft w:val="0"/>
      <w:marRight w:val="0"/>
      <w:marTop w:val="0"/>
      <w:marBottom w:val="0"/>
      <w:divBdr>
        <w:top w:val="none" w:sz="0" w:space="0" w:color="auto"/>
        <w:left w:val="none" w:sz="0" w:space="0" w:color="auto"/>
        <w:bottom w:val="none" w:sz="0" w:space="0" w:color="auto"/>
        <w:right w:val="none" w:sz="0" w:space="0" w:color="auto"/>
      </w:divBdr>
    </w:div>
    <w:div w:id="1592858177">
      <w:bodyDiv w:val="1"/>
      <w:marLeft w:val="0"/>
      <w:marRight w:val="0"/>
      <w:marTop w:val="0"/>
      <w:marBottom w:val="0"/>
      <w:divBdr>
        <w:top w:val="none" w:sz="0" w:space="0" w:color="auto"/>
        <w:left w:val="none" w:sz="0" w:space="0" w:color="auto"/>
        <w:bottom w:val="none" w:sz="0" w:space="0" w:color="auto"/>
        <w:right w:val="none" w:sz="0" w:space="0" w:color="auto"/>
      </w:divBdr>
    </w:div>
    <w:div w:id="1604147277">
      <w:bodyDiv w:val="1"/>
      <w:marLeft w:val="0"/>
      <w:marRight w:val="0"/>
      <w:marTop w:val="0"/>
      <w:marBottom w:val="0"/>
      <w:divBdr>
        <w:top w:val="none" w:sz="0" w:space="0" w:color="auto"/>
        <w:left w:val="none" w:sz="0" w:space="0" w:color="auto"/>
        <w:bottom w:val="none" w:sz="0" w:space="0" w:color="auto"/>
        <w:right w:val="none" w:sz="0" w:space="0" w:color="auto"/>
      </w:divBdr>
    </w:div>
    <w:div w:id="1604220161">
      <w:bodyDiv w:val="1"/>
      <w:marLeft w:val="0"/>
      <w:marRight w:val="0"/>
      <w:marTop w:val="0"/>
      <w:marBottom w:val="0"/>
      <w:divBdr>
        <w:top w:val="none" w:sz="0" w:space="0" w:color="auto"/>
        <w:left w:val="none" w:sz="0" w:space="0" w:color="auto"/>
        <w:bottom w:val="none" w:sz="0" w:space="0" w:color="auto"/>
        <w:right w:val="none" w:sz="0" w:space="0" w:color="auto"/>
      </w:divBdr>
    </w:div>
    <w:div w:id="1653867637">
      <w:bodyDiv w:val="1"/>
      <w:marLeft w:val="0"/>
      <w:marRight w:val="0"/>
      <w:marTop w:val="0"/>
      <w:marBottom w:val="0"/>
      <w:divBdr>
        <w:top w:val="none" w:sz="0" w:space="0" w:color="auto"/>
        <w:left w:val="none" w:sz="0" w:space="0" w:color="auto"/>
        <w:bottom w:val="none" w:sz="0" w:space="0" w:color="auto"/>
        <w:right w:val="none" w:sz="0" w:space="0" w:color="auto"/>
      </w:divBdr>
    </w:div>
    <w:div w:id="1663046822">
      <w:bodyDiv w:val="1"/>
      <w:marLeft w:val="0"/>
      <w:marRight w:val="0"/>
      <w:marTop w:val="0"/>
      <w:marBottom w:val="0"/>
      <w:divBdr>
        <w:top w:val="none" w:sz="0" w:space="0" w:color="auto"/>
        <w:left w:val="none" w:sz="0" w:space="0" w:color="auto"/>
        <w:bottom w:val="none" w:sz="0" w:space="0" w:color="auto"/>
        <w:right w:val="none" w:sz="0" w:space="0" w:color="auto"/>
      </w:divBdr>
    </w:div>
    <w:div w:id="1726024653">
      <w:bodyDiv w:val="1"/>
      <w:marLeft w:val="0"/>
      <w:marRight w:val="0"/>
      <w:marTop w:val="0"/>
      <w:marBottom w:val="0"/>
      <w:divBdr>
        <w:top w:val="none" w:sz="0" w:space="0" w:color="auto"/>
        <w:left w:val="none" w:sz="0" w:space="0" w:color="auto"/>
        <w:bottom w:val="none" w:sz="0" w:space="0" w:color="auto"/>
        <w:right w:val="none" w:sz="0" w:space="0" w:color="auto"/>
      </w:divBdr>
    </w:div>
    <w:div w:id="1728528736">
      <w:bodyDiv w:val="1"/>
      <w:marLeft w:val="0"/>
      <w:marRight w:val="0"/>
      <w:marTop w:val="0"/>
      <w:marBottom w:val="0"/>
      <w:divBdr>
        <w:top w:val="none" w:sz="0" w:space="0" w:color="auto"/>
        <w:left w:val="none" w:sz="0" w:space="0" w:color="auto"/>
        <w:bottom w:val="none" w:sz="0" w:space="0" w:color="auto"/>
        <w:right w:val="none" w:sz="0" w:space="0" w:color="auto"/>
      </w:divBdr>
    </w:div>
    <w:div w:id="1730227144">
      <w:bodyDiv w:val="1"/>
      <w:marLeft w:val="0"/>
      <w:marRight w:val="0"/>
      <w:marTop w:val="0"/>
      <w:marBottom w:val="0"/>
      <w:divBdr>
        <w:top w:val="none" w:sz="0" w:space="0" w:color="auto"/>
        <w:left w:val="none" w:sz="0" w:space="0" w:color="auto"/>
        <w:bottom w:val="none" w:sz="0" w:space="0" w:color="auto"/>
        <w:right w:val="none" w:sz="0" w:space="0" w:color="auto"/>
      </w:divBdr>
    </w:div>
    <w:div w:id="1759788543">
      <w:bodyDiv w:val="1"/>
      <w:marLeft w:val="0"/>
      <w:marRight w:val="0"/>
      <w:marTop w:val="0"/>
      <w:marBottom w:val="0"/>
      <w:divBdr>
        <w:top w:val="none" w:sz="0" w:space="0" w:color="auto"/>
        <w:left w:val="none" w:sz="0" w:space="0" w:color="auto"/>
        <w:bottom w:val="none" w:sz="0" w:space="0" w:color="auto"/>
        <w:right w:val="none" w:sz="0" w:space="0" w:color="auto"/>
      </w:divBdr>
    </w:div>
    <w:div w:id="1780684700">
      <w:bodyDiv w:val="1"/>
      <w:marLeft w:val="0"/>
      <w:marRight w:val="0"/>
      <w:marTop w:val="0"/>
      <w:marBottom w:val="0"/>
      <w:divBdr>
        <w:top w:val="none" w:sz="0" w:space="0" w:color="auto"/>
        <w:left w:val="none" w:sz="0" w:space="0" w:color="auto"/>
        <w:bottom w:val="none" w:sz="0" w:space="0" w:color="auto"/>
        <w:right w:val="none" w:sz="0" w:space="0" w:color="auto"/>
      </w:divBdr>
    </w:div>
    <w:div w:id="1812095704">
      <w:bodyDiv w:val="1"/>
      <w:marLeft w:val="0"/>
      <w:marRight w:val="0"/>
      <w:marTop w:val="0"/>
      <w:marBottom w:val="0"/>
      <w:divBdr>
        <w:top w:val="none" w:sz="0" w:space="0" w:color="auto"/>
        <w:left w:val="none" w:sz="0" w:space="0" w:color="auto"/>
        <w:bottom w:val="none" w:sz="0" w:space="0" w:color="auto"/>
        <w:right w:val="none" w:sz="0" w:space="0" w:color="auto"/>
      </w:divBdr>
    </w:div>
    <w:div w:id="1865629716">
      <w:bodyDiv w:val="1"/>
      <w:marLeft w:val="0"/>
      <w:marRight w:val="0"/>
      <w:marTop w:val="0"/>
      <w:marBottom w:val="0"/>
      <w:divBdr>
        <w:top w:val="none" w:sz="0" w:space="0" w:color="auto"/>
        <w:left w:val="none" w:sz="0" w:space="0" w:color="auto"/>
        <w:bottom w:val="none" w:sz="0" w:space="0" w:color="auto"/>
        <w:right w:val="none" w:sz="0" w:space="0" w:color="auto"/>
      </w:divBdr>
    </w:div>
    <w:div w:id="1892959418">
      <w:bodyDiv w:val="1"/>
      <w:marLeft w:val="0"/>
      <w:marRight w:val="0"/>
      <w:marTop w:val="0"/>
      <w:marBottom w:val="0"/>
      <w:divBdr>
        <w:top w:val="none" w:sz="0" w:space="0" w:color="auto"/>
        <w:left w:val="none" w:sz="0" w:space="0" w:color="auto"/>
        <w:bottom w:val="none" w:sz="0" w:space="0" w:color="auto"/>
        <w:right w:val="none" w:sz="0" w:space="0" w:color="auto"/>
      </w:divBdr>
    </w:div>
    <w:div w:id="1905482129">
      <w:bodyDiv w:val="1"/>
      <w:marLeft w:val="0"/>
      <w:marRight w:val="0"/>
      <w:marTop w:val="0"/>
      <w:marBottom w:val="0"/>
      <w:divBdr>
        <w:top w:val="none" w:sz="0" w:space="0" w:color="auto"/>
        <w:left w:val="none" w:sz="0" w:space="0" w:color="auto"/>
        <w:bottom w:val="none" w:sz="0" w:space="0" w:color="auto"/>
        <w:right w:val="none" w:sz="0" w:space="0" w:color="auto"/>
      </w:divBdr>
    </w:div>
    <w:div w:id="1908489414">
      <w:bodyDiv w:val="1"/>
      <w:marLeft w:val="0"/>
      <w:marRight w:val="0"/>
      <w:marTop w:val="0"/>
      <w:marBottom w:val="0"/>
      <w:divBdr>
        <w:top w:val="none" w:sz="0" w:space="0" w:color="auto"/>
        <w:left w:val="none" w:sz="0" w:space="0" w:color="auto"/>
        <w:bottom w:val="none" w:sz="0" w:space="0" w:color="auto"/>
        <w:right w:val="none" w:sz="0" w:space="0" w:color="auto"/>
      </w:divBdr>
    </w:div>
    <w:div w:id="1932662087">
      <w:bodyDiv w:val="1"/>
      <w:marLeft w:val="0"/>
      <w:marRight w:val="0"/>
      <w:marTop w:val="0"/>
      <w:marBottom w:val="0"/>
      <w:divBdr>
        <w:top w:val="none" w:sz="0" w:space="0" w:color="auto"/>
        <w:left w:val="none" w:sz="0" w:space="0" w:color="auto"/>
        <w:bottom w:val="none" w:sz="0" w:space="0" w:color="auto"/>
        <w:right w:val="none" w:sz="0" w:space="0" w:color="auto"/>
      </w:divBdr>
    </w:div>
    <w:div w:id="1995140237">
      <w:bodyDiv w:val="1"/>
      <w:marLeft w:val="0"/>
      <w:marRight w:val="0"/>
      <w:marTop w:val="0"/>
      <w:marBottom w:val="0"/>
      <w:divBdr>
        <w:top w:val="none" w:sz="0" w:space="0" w:color="auto"/>
        <w:left w:val="none" w:sz="0" w:space="0" w:color="auto"/>
        <w:bottom w:val="none" w:sz="0" w:space="0" w:color="auto"/>
        <w:right w:val="none" w:sz="0" w:space="0" w:color="auto"/>
      </w:divBdr>
    </w:div>
    <w:div w:id="2044288524">
      <w:bodyDiv w:val="1"/>
      <w:marLeft w:val="0"/>
      <w:marRight w:val="0"/>
      <w:marTop w:val="0"/>
      <w:marBottom w:val="0"/>
      <w:divBdr>
        <w:top w:val="none" w:sz="0" w:space="0" w:color="auto"/>
        <w:left w:val="none" w:sz="0" w:space="0" w:color="auto"/>
        <w:bottom w:val="none" w:sz="0" w:space="0" w:color="auto"/>
        <w:right w:val="none" w:sz="0" w:space="0" w:color="auto"/>
      </w:divBdr>
    </w:div>
    <w:div w:id="2063477537">
      <w:bodyDiv w:val="1"/>
      <w:marLeft w:val="0"/>
      <w:marRight w:val="0"/>
      <w:marTop w:val="0"/>
      <w:marBottom w:val="0"/>
      <w:divBdr>
        <w:top w:val="none" w:sz="0" w:space="0" w:color="auto"/>
        <w:left w:val="none" w:sz="0" w:space="0" w:color="auto"/>
        <w:bottom w:val="none" w:sz="0" w:space="0" w:color="auto"/>
        <w:right w:val="none" w:sz="0" w:space="0" w:color="auto"/>
      </w:divBdr>
    </w:div>
    <w:div w:id="2091924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omments" Target="comments.xml"/><Relationship Id="rId117" Type="http://schemas.openxmlformats.org/officeDocument/2006/relationships/image" Target="media/image71.png"/><Relationship Id="rId21" Type="http://schemas.openxmlformats.org/officeDocument/2006/relationships/image" Target="media/image1.jpg"/><Relationship Id="rId42" Type="http://schemas.openxmlformats.org/officeDocument/2006/relationships/image" Target="media/image18.jpeg"/><Relationship Id="rId68" Type="http://schemas.openxmlformats.org/officeDocument/2006/relationships/image" Target="media/image22.png"/><Relationship Id="rId84" Type="http://schemas.openxmlformats.org/officeDocument/2006/relationships/image" Target="media/image38.jpeg"/><Relationship Id="rId89" Type="http://schemas.openxmlformats.org/officeDocument/2006/relationships/image" Target="media/image43.png"/><Relationship Id="rId112" Type="http://schemas.openxmlformats.org/officeDocument/2006/relationships/image" Target="media/image66.png"/><Relationship Id="rId133" Type="http://schemas.openxmlformats.org/officeDocument/2006/relationships/image" Target="media/image87.jpeg"/><Relationship Id="rId138" Type="http://schemas.openxmlformats.org/officeDocument/2006/relationships/header" Target="header6.xml"/><Relationship Id="rId154"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159"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170" Type="http://schemas.microsoft.com/office/2011/relationships/people" Target="people.xml"/><Relationship Id="rId16" Type="http://schemas.openxmlformats.org/officeDocument/2006/relationships/footer" Target="footer6.xml"/><Relationship Id="rId107" Type="http://schemas.openxmlformats.org/officeDocument/2006/relationships/image" Target="media/image61.png"/><Relationship Id="rId11" Type="http://schemas.openxmlformats.org/officeDocument/2006/relationships/footer" Target="footer2.xml"/><Relationship Id="rId32" Type="http://schemas.openxmlformats.org/officeDocument/2006/relationships/image" Target="media/image8.jpeg"/><Relationship Id="rId37" Type="http://schemas.openxmlformats.org/officeDocument/2006/relationships/image" Target="media/image13.jpeg"/><Relationship Id="rId74" Type="http://schemas.openxmlformats.org/officeDocument/2006/relationships/image" Target="media/image28.jpeg"/><Relationship Id="rId79" Type="http://schemas.openxmlformats.org/officeDocument/2006/relationships/image" Target="media/image33.jpeg"/><Relationship Id="rId102" Type="http://schemas.openxmlformats.org/officeDocument/2006/relationships/image" Target="media/image56.emf"/><Relationship Id="rId123" Type="http://schemas.openxmlformats.org/officeDocument/2006/relationships/image" Target="media/image77.png"/><Relationship Id="rId128" Type="http://schemas.openxmlformats.org/officeDocument/2006/relationships/image" Target="media/image82.png"/><Relationship Id="rId144" Type="http://schemas.openxmlformats.org/officeDocument/2006/relationships/footer" Target="footer13.xml"/><Relationship Id="rId149"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5" Type="http://schemas.openxmlformats.org/officeDocument/2006/relationships/webSettings" Target="webSettings.xml"/><Relationship Id="rId90" Type="http://schemas.openxmlformats.org/officeDocument/2006/relationships/image" Target="media/image44.emf"/><Relationship Id="rId95" Type="http://schemas.openxmlformats.org/officeDocument/2006/relationships/image" Target="media/image49.emf"/><Relationship Id="rId160"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165"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22" Type="http://schemas.openxmlformats.org/officeDocument/2006/relationships/image" Target="media/image2.png"/><Relationship Id="rId27" Type="http://schemas.microsoft.com/office/2011/relationships/commentsExtended" Target="commentsExtended.xml"/><Relationship Id="rId43" Type="http://schemas.openxmlformats.org/officeDocument/2006/relationships/image" Target="media/image19.jpeg"/><Relationship Id="rId69" Type="http://schemas.openxmlformats.org/officeDocument/2006/relationships/image" Target="media/image23.jpeg"/><Relationship Id="rId113" Type="http://schemas.openxmlformats.org/officeDocument/2006/relationships/image" Target="media/image67.png"/><Relationship Id="rId118" Type="http://schemas.openxmlformats.org/officeDocument/2006/relationships/image" Target="media/image72.png"/><Relationship Id="rId134" Type="http://schemas.openxmlformats.org/officeDocument/2006/relationships/image" Target="media/image88.jpeg"/><Relationship Id="rId139" Type="http://schemas.openxmlformats.org/officeDocument/2006/relationships/footer" Target="footer10.xml"/><Relationship Id="rId80" Type="http://schemas.openxmlformats.org/officeDocument/2006/relationships/image" Target="media/image34.jpeg"/><Relationship Id="rId85" Type="http://schemas.openxmlformats.org/officeDocument/2006/relationships/image" Target="media/image39.jpeg"/><Relationship Id="rId150"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155"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171" Type="http://schemas.openxmlformats.org/officeDocument/2006/relationships/theme" Target="theme/theme1.xml"/><Relationship Id="rId12" Type="http://schemas.openxmlformats.org/officeDocument/2006/relationships/footer" Target="footer3.xml"/><Relationship Id="rId17" Type="http://schemas.openxmlformats.org/officeDocument/2006/relationships/header" Target="header4.xml"/><Relationship Id="rId25" Type="http://schemas.openxmlformats.org/officeDocument/2006/relationships/image" Target="media/image5.png"/><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customXml" Target="ink/ink1.xml"/><Relationship Id="rId67" Type="http://schemas.openxmlformats.org/officeDocument/2006/relationships/customXml" Target="ink/ink3.xml"/><Relationship Id="rId103" Type="http://schemas.openxmlformats.org/officeDocument/2006/relationships/image" Target="media/image57.emf"/><Relationship Id="rId108" Type="http://schemas.openxmlformats.org/officeDocument/2006/relationships/image" Target="media/image62.png"/><Relationship Id="rId116" Type="http://schemas.openxmlformats.org/officeDocument/2006/relationships/image" Target="media/image70.png"/><Relationship Id="rId124" Type="http://schemas.openxmlformats.org/officeDocument/2006/relationships/image" Target="media/image78.png"/><Relationship Id="rId129" Type="http://schemas.openxmlformats.org/officeDocument/2006/relationships/image" Target="media/image83.png"/><Relationship Id="rId137" Type="http://schemas.openxmlformats.org/officeDocument/2006/relationships/header" Target="header5.xml"/><Relationship Id="rId158"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20" Type="http://schemas.openxmlformats.org/officeDocument/2006/relationships/footer" Target="footer9.xml"/><Relationship Id="rId41" Type="http://schemas.openxmlformats.org/officeDocument/2006/relationships/image" Target="media/image17.jpeg"/><Relationship Id="rId70" Type="http://schemas.openxmlformats.org/officeDocument/2006/relationships/image" Target="media/image24.jpeg"/><Relationship Id="rId75" Type="http://schemas.openxmlformats.org/officeDocument/2006/relationships/image" Target="media/image29.jpeg"/><Relationship Id="rId83" Type="http://schemas.openxmlformats.org/officeDocument/2006/relationships/image" Target="media/image37.jpeg"/><Relationship Id="rId88" Type="http://schemas.openxmlformats.org/officeDocument/2006/relationships/image" Target="media/image42.png"/><Relationship Id="rId91" Type="http://schemas.openxmlformats.org/officeDocument/2006/relationships/image" Target="media/image45.emf"/><Relationship Id="rId96" Type="http://schemas.openxmlformats.org/officeDocument/2006/relationships/image" Target="media/image50.emf"/><Relationship Id="rId111" Type="http://schemas.openxmlformats.org/officeDocument/2006/relationships/image" Target="media/image65.png"/><Relationship Id="rId132" Type="http://schemas.openxmlformats.org/officeDocument/2006/relationships/image" Target="media/image86.jpeg"/><Relationship Id="rId140" Type="http://schemas.openxmlformats.org/officeDocument/2006/relationships/footer" Target="footer11.xml"/><Relationship Id="rId145" Type="http://schemas.openxmlformats.org/officeDocument/2006/relationships/footer" Target="footer14.xml"/><Relationship Id="rId153"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161"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166"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image" Target="media/image3.png"/><Relationship Id="rId28" Type="http://schemas.microsoft.com/office/2016/09/relationships/commentsIds" Target="commentsIds.xml"/><Relationship Id="rId36" Type="http://schemas.openxmlformats.org/officeDocument/2006/relationships/image" Target="media/image12.jpeg"/><Relationship Id="rId106" Type="http://schemas.openxmlformats.org/officeDocument/2006/relationships/image" Target="media/image60.png"/><Relationship Id="rId114" Type="http://schemas.openxmlformats.org/officeDocument/2006/relationships/image" Target="media/image68.png"/><Relationship Id="rId119" Type="http://schemas.openxmlformats.org/officeDocument/2006/relationships/image" Target="media/image73.png"/><Relationship Id="rId127" Type="http://schemas.openxmlformats.org/officeDocument/2006/relationships/image" Target="media/image81.png"/><Relationship Id="rId10" Type="http://schemas.openxmlformats.org/officeDocument/2006/relationships/footer" Target="footer1.xml"/><Relationship Id="rId31" Type="http://schemas.openxmlformats.org/officeDocument/2006/relationships/image" Target="media/image7.jpeg"/><Relationship Id="rId44" Type="http://schemas.openxmlformats.org/officeDocument/2006/relationships/image" Target="media/image20.jpeg"/><Relationship Id="rId65" Type="http://schemas.openxmlformats.org/officeDocument/2006/relationships/image" Target="media/image360.png"/><Relationship Id="rId73" Type="http://schemas.openxmlformats.org/officeDocument/2006/relationships/image" Target="media/image27.jpeg"/><Relationship Id="rId78" Type="http://schemas.openxmlformats.org/officeDocument/2006/relationships/image" Target="media/image32.jpeg"/><Relationship Id="rId81" Type="http://schemas.openxmlformats.org/officeDocument/2006/relationships/image" Target="media/image35.jpeg"/><Relationship Id="rId86" Type="http://schemas.openxmlformats.org/officeDocument/2006/relationships/image" Target="media/image40.jpeg"/><Relationship Id="rId94" Type="http://schemas.openxmlformats.org/officeDocument/2006/relationships/image" Target="media/image48.emf"/><Relationship Id="rId99" Type="http://schemas.openxmlformats.org/officeDocument/2006/relationships/image" Target="media/image53.emf"/><Relationship Id="rId101" Type="http://schemas.openxmlformats.org/officeDocument/2006/relationships/image" Target="media/image55.emf"/><Relationship Id="rId122" Type="http://schemas.openxmlformats.org/officeDocument/2006/relationships/image" Target="media/image76.png"/><Relationship Id="rId130" Type="http://schemas.openxmlformats.org/officeDocument/2006/relationships/image" Target="media/image84.png"/><Relationship Id="rId135" Type="http://schemas.openxmlformats.org/officeDocument/2006/relationships/image" Target="media/image89.jpeg"/><Relationship Id="rId143" Type="http://schemas.openxmlformats.org/officeDocument/2006/relationships/header" Target="header8.xml"/><Relationship Id="rId148"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151"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156"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164"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eader" Target="header3.xml"/><Relationship Id="rId18" Type="http://schemas.openxmlformats.org/officeDocument/2006/relationships/footer" Target="footer7.xml"/><Relationship Id="rId39" Type="http://schemas.openxmlformats.org/officeDocument/2006/relationships/image" Target="media/image15.jpeg"/><Relationship Id="rId109" Type="http://schemas.openxmlformats.org/officeDocument/2006/relationships/image" Target="media/image63.png"/><Relationship Id="rId34" Type="http://schemas.openxmlformats.org/officeDocument/2006/relationships/image" Target="media/image10.jpeg"/><Relationship Id="rId76" Type="http://schemas.openxmlformats.org/officeDocument/2006/relationships/image" Target="media/image30.jpeg"/><Relationship Id="rId97" Type="http://schemas.openxmlformats.org/officeDocument/2006/relationships/image" Target="media/image51.emf"/><Relationship Id="rId104" Type="http://schemas.openxmlformats.org/officeDocument/2006/relationships/image" Target="media/image58.png"/><Relationship Id="rId120" Type="http://schemas.openxmlformats.org/officeDocument/2006/relationships/image" Target="media/image74.png"/><Relationship Id="rId125" Type="http://schemas.openxmlformats.org/officeDocument/2006/relationships/image" Target="media/image79.png"/><Relationship Id="rId141" Type="http://schemas.openxmlformats.org/officeDocument/2006/relationships/footer" Target="footer12.xml"/><Relationship Id="rId146" Type="http://schemas.openxmlformats.org/officeDocument/2006/relationships/footer" Target="footer15.xml"/><Relationship Id="rId167"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7" Type="http://schemas.openxmlformats.org/officeDocument/2006/relationships/endnotes" Target="endnotes.xml"/><Relationship Id="rId71" Type="http://schemas.openxmlformats.org/officeDocument/2006/relationships/image" Target="media/image25.jpeg"/><Relationship Id="rId92" Type="http://schemas.openxmlformats.org/officeDocument/2006/relationships/image" Target="media/image46.emf"/><Relationship Id="rId162"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2" Type="http://schemas.openxmlformats.org/officeDocument/2006/relationships/numbering" Target="numbering.xml"/><Relationship Id="rId29" Type="http://schemas.microsoft.com/office/2018/08/relationships/commentsExtensible" Target="commentsExtensible.xml"/><Relationship Id="rId24" Type="http://schemas.openxmlformats.org/officeDocument/2006/relationships/image" Target="media/image4.png"/><Relationship Id="rId40" Type="http://schemas.openxmlformats.org/officeDocument/2006/relationships/image" Target="media/image16.jpeg"/><Relationship Id="rId45" Type="http://schemas.openxmlformats.org/officeDocument/2006/relationships/image" Target="media/image21.png"/><Relationship Id="rId66" Type="http://schemas.openxmlformats.org/officeDocument/2006/relationships/customXml" Target="ink/ink2.xml"/><Relationship Id="rId87" Type="http://schemas.openxmlformats.org/officeDocument/2006/relationships/image" Target="media/image41.jpeg"/><Relationship Id="rId110" Type="http://schemas.openxmlformats.org/officeDocument/2006/relationships/image" Target="media/image64.png"/><Relationship Id="rId115" Type="http://schemas.openxmlformats.org/officeDocument/2006/relationships/image" Target="media/image69.png"/><Relationship Id="rId131" Type="http://schemas.openxmlformats.org/officeDocument/2006/relationships/image" Target="media/image85.jpeg"/><Relationship Id="rId136" Type="http://schemas.openxmlformats.org/officeDocument/2006/relationships/image" Target="media/image90.png"/><Relationship Id="rId157"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82" Type="http://schemas.openxmlformats.org/officeDocument/2006/relationships/image" Target="media/image36.jpeg"/><Relationship Id="rId152"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19" Type="http://schemas.openxmlformats.org/officeDocument/2006/relationships/footer" Target="footer8.xml"/><Relationship Id="rId14" Type="http://schemas.openxmlformats.org/officeDocument/2006/relationships/footer" Target="footer4.xml"/><Relationship Id="rId30" Type="http://schemas.openxmlformats.org/officeDocument/2006/relationships/image" Target="media/image6.jpeg"/><Relationship Id="rId35" Type="http://schemas.openxmlformats.org/officeDocument/2006/relationships/image" Target="media/image11.jpeg"/><Relationship Id="rId77" Type="http://schemas.openxmlformats.org/officeDocument/2006/relationships/image" Target="media/image31.jpeg"/><Relationship Id="rId100" Type="http://schemas.openxmlformats.org/officeDocument/2006/relationships/image" Target="media/image54.emf"/><Relationship Id="rId105" Type="http://schemas.openxmlformats.org/officeDocument/2006/relationships/image" Target="media/image59.png"/><Relationship Id="rId126" Type="http://schemas.openxmlformats.org/officeDocument/2006/relationships/image" Target="media/image80.png"/><Relationship Id="rId147"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168"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8" Type="http://schemas.openxmlformats.org/officeDocument/2006/relationships/header" Target="header1.xml"/><Relationship Id="rId72" Type="http://schemas.openxmlformats.org/officeDocument/2006/relationships/image" Target="media/image26.jpeg"/><Relationship Id="rId93" Type="http://schemas.openxmlformats.org/officeDocument/2006/relationships/image" Target="media/image47.emf"/><Relationship Id="rId98" Type="http://schemas.openxmlformats.org/officeDocument/2006/relationships/image" Target="media/image52.emf"/><Relationship Id="rId121" Type="http://schemas.openxmlformats.org/officeDocument/2006/relationships/image" Target="media/image75.png"/><Relationship Id="rId142" Type="http://schemas.openxmlformats.org/officeDocument/2006/relationships/header" Target="header7.xml"/><Relationship Id="rId163" Type="http://schemas.openxmlformats.org/officeDocument/2006/relationships/hyperlink" Target="https://word-edit.officeapps.live.com/we/wordeditorframe.aspx?ui=en%2DUS&amp;rs=en%2DGB&amp;wopisrc=https%3A%2F%2Fasiandevbank.sharepoint.com%2Fteams%2Forg_sauw%2F_vti_bin%2Fwopi.ashx%2Ffiles%2Fc0f75197ca684094a4927f141f5f032d&amp;wdenableroaming=1&amp;mscc=1&amp;hid=15B11CA0-20F7-0000-E684-0F204188FA19&amp;wdorigin=Other&amp;jsapi=1&amp;jsapiver=v1&amp;newsession=1&amp;corrid=d651ddb6-32e6-9584-f046-bcb00dc623a4&amp;usid=d651ddb6-32e6-9584-f046-bcb00dc623a4&amp;sftc=1&amp;mtf=1&amp;sfp=1&amp;instantedit=1&amp;wopicomplete=1&amp;wdredirectionreason=Unified_SingleFlush&amp;preseededsessionkey=b160cc5b-1384-844e-323c-861e8914fc6d&amp;preseededwacsessionid=d651ddb6-32e6-9584-f046-bcb00dc623a4&amp;rct=Medium&amp;ctp=LeastProtected"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www.doe-bd.org" TargetMode="External"/><Relationship Id="rId7" Type="http://schemas.openxmlformats.org/officeDocument/2006/relationships/hyperlink" Target="https://www.ifc.org/wps/wcm/connect/3aa0bc8048855992837cd36a6515bb18/4%2BConstruction%2Band%2BDecommissioning.pdf?MOD=AJPERES" TargetMode="External"/><Relationship Id="rId2" Type="http://schemas.openxmlformats.org/officeDocument/2006/relationships/hyperlink" Target="https://www.adb.org/sites/default/files/project-document/81507/39295-013-rrp.pdf" TargetMode="External"/><Relationship Id="rId1" Type="http://schemas.openxmlformats.org/officeDocument/2006/relationships/hyperlink" Target="https://www.adb.org/sites/default/files/project-document/81507/39295-013-rrp.pdf" TargetMode="External"/><Relationship Id="rId6" Type="http://schemas.openxmlformats.org/officeDocument/2006/relationships/hyperlink" Target="https://www.ifc.org/wps/wcm/connect/3aa0bc8048855992837cd36a6515bb18/4%2BConstruction%2Band%2BDecommissioning.pdf?MOD=AJPERES" TargetMode="External"/><Relationship Id="rId5" Type="http://schemas.openxmlformats.org/officeDocument/2006/relationships/hyperlink" Target="https://www.ifc.org/wps/wcm/connect/06e3b50048865838b4c6f66a6515bb18/1-7%2BNoise.pdf?MOD=AJPERES" TargetMode="External"/><Relationship Id="rId4" Type="http://schemas.openxmlformats.org/officeDocument/2006/relationships/hyperlink" Target="http://www.gsb.gov.bd/site/view/commondoc/Geo-scientific%20Map/-"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4-17T20:10:22.533"/>
    </inkml:context>
    <inkml:brush xml:id="br0">
      <inkml:brushProperty name="width" value="0.3" units="cm"/>
      <inkml:brushProperty name="height" value="0.6" units="cm"/>
      <inkml:brushProperty name="color" value="#E6E6E6"/>
      <inkml:brushProperty name="tip" value="rectangle"/>
      <inkml:brushProperty name="rasterOp" value="maskPen"/>
      <inkml:brushProperty name="ignorePressure" value="1"/>
    </inkml:brush>
  </inkml:definitions>
  <inkml:trace contextRef="#ctx0" brushRef="#br0">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4-17T20:11:02.720"/>
    </inkml:context>
    <inkml:brush xml:id="br0">
      <inkml:brushProperty name="width" value="0.3" units="cm"/>
      <inkml:brushProperty name="height" value="0.6" units="cm"/>
      <inkml:brushProperty name="color" value="#E6E6E6"/>
      <inkml:brushProperty name="tip" value="rectangle"/>
      <inkml:brushProperty name="rasterOp" value="maskPen"/>
      <inkml:brushProperty name="ignorePressure" value="1"/>
    </inkml:brush>
  </inkml:definitions>
  <inkml:trace contextRef="#ctx0" brushRef="#br0">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4-17T20:11:02.373"/>
    </inkml:context>
    <inkml:brush xml:id="br0">
      <inkml:brushProperty name="width" value="0.3" units="cm"/>
      <inkml:brushProperty name="height" value="0.6" units="cm"/>
      <inkml:brushProperty name="color" value="#E6E6E6"/>
      <inkml:brushProperty name="tip" value="rectangle"/>
      <inkml:brushProperty name="rasterOp" value="maskPen"/>
      <inkml:brushProperty name="ignorePressure" value="1"/>
    </inkml:brush>
  </inkml:definitions>
  <inkml:trace contextRef="#ctx0" brushRef="#br0">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C5B651-A23A-43EC-A5B7-FA0C9419E5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195</Pages>
  <Words>51077</Words>
  <Characters>291140</Characters>
  <Application>Microsoft Office Word</Application>
  <DocSecurity>0</DocSecurity>
  <Lines>2426</Lines>
  <Paragraphs>683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Jubaer</dc:creator>
  <cp:keywords/>
  <dc:description/>
  <cp:lastModifiedBy>Noime S. Walican</cp:lastModifiedBy>
  <cp:revision>3</cp:revision>
  <dcterms:created xsi:type="dcterms:W3CDTF">2024-02-29T09:50:00Z</dcterms:created>
  <dcterms:modified xsi:type="dcterms:W3CDTF">2024-03-01T01:40:00Z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17d4574-7375-4d17-b29c-6e4c6df0fcb0_Enabled">
    <vt:lpwstr>true</vt:lpwstr>
  </property>
  <property fmtid="{D5CDD505-2E9C-101B-9397-08002B2CF9AE}" pid="3" name="MSIP_Label_817d4574-7375-4d17-b29c-6e4c6df0fcb0_SetDate">
    <vt:lpwstr>2023-01-05T04:37:49Z</vt:lpwstr>
  </property>
  <property fmtid="{D5CDD505-2E9C-101B-9397-08002B2CF9AE}" pid="4" name="MSIP_Label_817d4574-7375-4d17-b29c-6e4c6df0fcb0_Method">
    <vt:lpwstr>Standard</vt:lpwstr>
  </property>
  <property fmtid="{D5CDD505-2E9C-101B-9397-08002B2CF9AE}" pid="5" name="MSIP_Label_817d4574-7375-4d17-b29c-6e4c6df0fcb0_Name">
    <vt:lpwstr>ADB Internal</vt:lpwstr>
  </property>
  <property fmtid="{D5CDD505-2E9C-101B-9397-08002B2CF9AE}" pid="6" name="MSIP_Label_817d4574-7375-4d17-b29c-6e4c6df0fcb0_SiteId">
    <vt:lpwstr>9495d6bb-41c2-4c58-848f-92e52cf3d640</vt:lpwstr>
  </property>
  <property fmtid="{D5CDD505-2E9C-101B-9397-08002B2CF9AE}" pid="7" name="MSIP_Label_817d4574-7375-4d17-b29c-6e4c6df0fcb0_ActionId">
    <vt:lpwstr>51c29cee-0117-4a90-bc56-4b5ff49c4373</vt:lpwstr>
  </property>
  <property fmtid="{D5CDD505-2E9C-101B-9397-08002B2CF9AE}" pid="8" name="MSIP_Label_817d4574-7375-4d17-b29c-6e4c6df0fcb0_ContentBits">
    <vt:lpwstr>2</vt:lpwstr>
  </property>
</Properties>
</file>